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charts/chart6.xml" ContentType="application/vnd.openxmlformats-officedocument.drawingml.chart+xml"/>
  <Override PartName="/docProps/custom.xml" ContentType="application/vnd.openxmlformats-officedocument.custom-properties+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4C1" w:rsidRPr="0098798D" w:rsidRDefault="00252B88" w:rsidP="006C58CA">
      <w:pPr>
        <w:spacing w:line="276" w:lineRule="auto"/>
        <w:jc w:val="center"/>
        <w:rPr>
          <w:b/>
          <w:bCs/>
          <w:sz w:val="44"/>
          <w:szCs w:val="44"/>
        </w:rPr>
      </w:pPr>
      <w:r w:rsidRPr="0098798D">
        <w:rPr>
          <w:b/>
          <w:bCs/>
          <w:noProof/>
          <w:sz w:val="44"/>
          <w:szCs w:val="44"/>
          <w:lang w:eastAsia="pl-PL"/>
        </w:rPr>
        <w:drawing>
          <wp:inline distT="0" distB="0" distL="0" distR="0">
            <wp:extent cx="5760720" cy="710565"/>
            <wp:effectExtent l="0" t="0" r="0" b="0"/>
            <wp:docPr id="1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2337" name="Obraz 1"/>
                    <pic:cNvPicPr>
                      <a:picLocks noChangeAspect="1"/>
                    </pic:cNvPicPr>
                  </pic:nvPicPr>
                  <pic:blipFill>
                    <a:blip r:embed="rId1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710565"/>
                    </a:xfrm>
                    <a:prstGeom prst="rect">
                      <a:avLst/>
                    </a:prstGeom>
                    <a:noFill/>
                    <a:ln>
                      <a:noFill/>
                    </a:ln>
                  </pic:spPr>
                </pic:pic>
              </a:graphicData>
            </a:graphic>
          </wp:inline>
        </w:drawing>
      </w:r>
    </w:p>
    <w:p w:rsidR="00CE74C1" w:rsidRPr="0098798D" w:rsidRDefault="00CE74C1" w:rsidP="006C58CA">
      <w:pPr>
        <w:spacing w:line="276" w:lineRule="auto"/>
        <w:jc w:val="center"/>
        <w:rPr>
          <w:b/>
          <w:bCs/>
          <w:sz w:val="44"/>
          <w:szCs w:val="44"/>
        </w:rPr>
      </w:pPr>
    </w:p>
    <w:p w:rsidR="006C58CA" w:rsidRPr="0098798D" w:rsidRDefault="006C58CA" w:rsidP="00BD5E4C">
      <w:pPr>
        <w:spacing w:line="276" w:lineRule="auto"/>
        <w:rPr>
          <w:b/>
          <w:bCs/>
          <w:sz w:val="44"/>
          <w:szCs w:val="44"/>
        </w:rPr>
      </w:pPr>
    </w:p>
    <w:p w:rsidR="006C58CA" w:rsidRPr="0098798D" w:rsidRDefault="00252B88" w:rsidP="00BD5E4C">
      <w:pPr>
        <w:spacing w:line="276" w:lineRule="auto"/>
        <w:rPr>
          <w:b/>
          <w:bCs/>
          <w:sz w:val="44"/>
          <w:szCs w:val="44"/>
        </w:rPr>
      </w:pPr>
      <w:r w:rsidRPr="0098798D">
        <w:rPr>
          <w:b/>
          <w:bCs/>
          <w:noProof/>
          <w:sz w:val="44"/>
          <w:szCs w:val="44"/>
          <w:lang w:eastAsia="pl-PL"/>
        </w:rPr>
        <w:drawing>
          <wp:anchor distT="0" distB="0" distL="114300" distR="114300" simplePos="0" relativeHeight="251660288" behindDoc="0" locked="0" layoutInCell="1" allowOverlap="1">
            <wp:simplePos x="0" y="0"/>
            <wp:positionH relativeFrom="column">
              <wp:posOffset>1868574</wp:posOffset>
            </wp:positionH>
            <wp:positionV relativeFrom="paragraph">
              <wp:posOffset>143741</wp:posOffset>
            </wp:positionV>
            <wp:extent cx="2700194" cy="1600200"/>
            <wp:effectExtent l="19050" t="0" r="4906" b="0"/>
            <wp:wrapNone/>
            <wp:docPr id="2" name="Obraz 9" descr="Obraz zawierający tekst, Czcionka, Grafika, projekt graficzn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9" descr="Obraz zawierający tekst, Czcionka, Grafika, projekt graficzny&#10;&#10;Opis wygenerowany automatycznie"/>
                    <pic:cNvPicPr/>
                  </pic:nvPicPr>
                  <pic:blipFill>
                    <a:blip r:embed="rId12"/>
                    <a:stretch>
                      <a:fillRect/>
                    </a:stretch>
                  </pic:blipFill>
                  <pic:spPr>
                    <a:xfrm>
                      <a:off x="0" y="0"/>
                      <a:ext cx="2700194" cy="1600200"/>
                    </a:xfrm>
                    <a:prstGeom prst="rect">
                      <a:avLst/>
                    </a:prstGeom>
                  </pic:spPr>
                </pic:pic>
              </a:graphicData>
            </a:graphic>
          </wp:anchor>
        </w:drawing>
      </w:r>
    </w:p>
    <w:p w:rsidR="00252B88" w:rsidRPr="0098798D" w:rsidRDefault="00252B88" w:rsidP="00BD5E4C">
      <w:pPr>
        <w:spacing w:line="276" w:lineRule="auto"/>
        <w:rPr>
          <w:b/>
          <w:bCs/>
          <w:sz w:val="44"/>
          <w:szCs w:val="44"/>
        </w:rPr>
      </w:pPr>
    </w:p>
    <w:p w:rsidR="00252B88" w:rsidRPr="0098798D" w:rsidRDefault="00252B88" w:rsidP="00BD5E4C">
      <w:pPr>
        <w:spacing w:line="276" w:lineRule="auto"/>
        <w:rPr>
          <w:b/>
          <w:bCs/>
          <w:sz w:val="44"/>
          <w:szCs w:val="44"/>
        </w:rPr>
      </w:pPr>
    </w:p>
    <w:p w:rsidR="00252B88" w:rsidRPr="0098798D" w:rsidRDefault="00252B88" w:rsidP="00BD5E4C">
      <w:pPr>
        <w:spacing w:line="276" w:lineRule="auto"/>
        <w:rPr>
          <w:b/>
          <w:bCs/>
          <w:sz w:val="44"/>
          <w:szCs w:val="44"/>
        </w:rPr>
      </w:pPr>
    </w:p>
    <w:p w:rsidR="00252B88" w:rsidRPr="0098798D" w:rsidRDefault="00252B88" w:rsidP="00BD5E4C">
      <w:pPr>
        <w:spacing w:line="276" w:lineRule="auto"/>
        <w:rPr>
          <w:b/>
          <w:bCs/>
          <w:sz w:val="44"/>
          <w:szCs w:val="44"/>
        </w:rPr>
      </w:pPr>
    </w:p>
    <w:p w:rsidR="00252B88" w:rsidRPr="0098798D" w:rsidRDefault="00FA44A7" w:rsidP="006C58CA">
      <w:pPr>
        <w:spacing w:line="276" w:lineRule="auto"/>
        <w:jc w:val="center"/>
        <w:rPr>
          <w:rFonts w:ascii="Arial Narrow" w:hAnsi="Arial Narrow"/>
          <w:b/>
          <w:bCs/>
          <w:sz w:val="72"/>
          <w:szCs w:val="72"/>
        </w:rPr>
      </w:pPr>
      <w:r w:rsidRPr="0098798D">
        <w:rPr>
          <w:rFonts w:ascii="Arial Narrow" w:hAnsi="Arial Narrow"/>
          <w:b/>
          <w:bCs/>
          <w:sz w:val="72"/>
          <w:szCs w:val="72"/>
        </w:rPr>
        <w:t>Lokalna Strategia Rozwoju</w:t>
      </w:r>
      <w:r w:rsidR="00252B88" w:rsidRPr="0098798D">
        <w:rPr>
          <w:rFonts w:ascii="Arial Narrow" w:hAnsi="Arial Narrow"/>
          <w:b/>
          <w:bCs/>
          <w:sz w:val="72"/>
          <w:szCs w:val="72"/>
        </w:rPr>
        <w:t xml:space="preserve"> </w:t>
      </w:r>
    </w:p>
    <w:p w:rsidR="006C58CA" w:rsidRPr="0098798D" w:rsidRDefault="00252B88" w:rsidP="006C58CA">
      <w:pPr>
        <w:spacing w:line="276" w:lineRule="auto"/>
        <w:jc w:val="center"/>
        <w:rPr>
          <w:rFonts w:ascii="Arial Narrow" w:hAnsi="Arial Narrow"/>
          <w:b/>
          <w:bCs/>
          <w:sz w:val="72"/>
          <w:szCs w:val="72"/>
        </w:rPr>
      </w:pPr>
      <w:r w:rsidRPr="0098798D">
        <w:rPr>
          <w:rFonts w:ascii="Arial Narrow" w:hAnsi="Arial Narrow"/>
          <w:b/>
          <w:bCs/>
          <w:sz w:val="72"/>
          <w:szCs w:val="72"/>
        </w:rPr>
        <w:t>Zakola Dolnej Wisły</w:t>
      </w:r>
    </w:p>
    <w:p w:rsidR="00E50D26" w:rsidRPr="0098798D" w:rsidRDefault="0075491C" w:rsidP="006C58CA">
      <w:pPr>
        <w:spacing w:line="276" w:lineRule="auto"/>
        <w:jc w:val="center"/>
        <w:rPr>
          <w:rFonts w:ascii="Arial Narrow" w:hAnsi="Arial Narrow"/>
          <w:b/>
          <w:bCs/>
          <w:sz w:val="72"/>
          <w:szCs w:val="72"/>
        </w:rPr>
      </w:pPr>
      <w:r w:rsidRPr="0098798D">
        <w:rPr>
          <w:rFonts w:ascii="Arial Narrow" w:hAnsi="Arial Narrow"/>
          <w:b/>
          <w:bCs/>
          <w:sz w:val="72"/>
          <w:szCs w:val="72"/>
        </w:rPr>
        <w:t>na lata 2023-2029</w:t>
      </w:r>
    </w:p>
    <w:p w:rsidR="004D6395" w:rsidRPr="0098798D" w:rsidRDefault="004D6395" w:rsidP="00BD5E4C">
      <w:pPr>
        <w:spacing w:line="276" w:lineRule="auto"/>
        <w:rPr>
          <w:sz w:val="22"/>
          <w:szCs w:val="22"/>
        </w:rPr>
      </w:pPr>
    </w:p>
    <w:p w:rsidR="004D6395" w:rsidRPr="0098798D" w:rsidRDefault="004D6395" w:rsidP="00BD5E4C">
      <w:pPr>
        <w:spacing w:line="276" w:lineRule="auto"/>
        <w:rPr>
          <w:sz w:val="22"/>
          <w:szCs w:val="22"/>
        </w:rPr>
      </w:pPr>
    </w:p>
    <w:p w:rsidR="004D6395" w:rsidRPr="0098798D" w:rsidRDefault="004D6395" w:rsidP="00BD5E4C">
      <w:pPr>
        <w:spacing w:line="276" w:lineRule="auto"/>
        <w:rPr>
          <w:sz w:val="22"/>
          <w:szCs w:val="22"/>
        </w:rPr>
      </w:pPr>
    </w:p>
    <w:p w:rsidR="004D6395" w:rsidRPr="0098798D" w:rsidRDefault="004D6395" w:rsidP="00BD5E4C">
      <w:pPr>
        <w:spacing w:line="276" w:lineRule="auto"/>
        <w:rPr>
          <w:sz w:val="22"/>
          <w:szCs w:val="22"/>
        </w:rPr>
      </w:pPr>
    </w:p>
    <w:p w:rsidR="004D6395" w:rsidRPr="0098798D" w:rsidRDefault="004D6395" w:rsidP="00BD5E4C">
      <w:pPr>
        <w:spacing w:line="276" w:lineRule="auto"/>
        <w:rPr>
          <w:sz w:val="22"/>
          <w:szCs w:val="22"/>
        </w:rPr>
      </w:pPr>
    </w:p>
    <w:p w:rsidR="004D6395" w:rsidRPr="0098798D" w:rsidRDefault="00252B88" w:rsidP="00BD5E4C">
      <w:pPr>
        <w:spacing w:line="276" w:lineRule="auto"/>
        <w:rPr>
          <w:sz w:val="22"/>
          <w:szCs w:val="22"/>
        </w:rPr>
      </w:pPr>
      <w:r w:rsidRPr="0098798D">
        <w:rPr>
          <w:noProof/>
          <w:sz w:val="22"/>
          <w:szCs w:val="22"/>
          <w:lang w:eastAsia="pl-PL"/>
        </w:rPr>
        <w:drawing>
          <wp:anchor distT="0" distB="0" distL="114300" distR="114300" simplePos="0" relativeHeight="251661312" behindDoc="0" locked="0" layoutInCell="1" allowOverlap="1">
            <wp:simplePos x="0" y="0"/>
            <wp:positionH relativeFrom="column">
              <wp:posOffset>1116965</wp:posOffset>
            </wp:positionH>
            <wp:positionV relativeFrom="paragraph">
              <wp:posOffset>231140</wp:posOffset>
            </wp:positionV>
            <wp:extent cx="4083050" cy="1257300"/>
            <wp:effectExtent l="19050" t="0" r="0" b="0"/>
            <wp:wrapNone/>
            <wp:docPr id="16" name="Obraz 1" descr="C:\Users\A.Pawlak\Downloads\Tatiana Maria Walczak kończy 3 lata(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awlak\Downloads\Tatiana Maria Walczak kończy 3 lata(35).png"/>
                    <pic:cNvPicPr>
                      <a:picLocks noChangeAspect="1" noChangeArrowheads="1"/>
                    </pic:cNvPicPr>
                  </pic:nvPicPr>
                  <pic:blipFill>
                    <a:blip r:embed="rId13"/>
                    <a:srcRect r="46527" b="88318"/>
                    <a:stretch>
                      <a:fillRect/>
                    </a:stretch>
                  </pic:blipFill>
                  <pic:spPr bwMode="auto">
                    <a:xfrm>
                      <a:off x="0" y="0"/>
                      <a:ext cx="4083050" cy="1257300"/>
                    </a:xfrm>
                    <a:prstGeom prst="rect">
                      <a:avLst/>
                    </a:prstGeom>
                    <a:noFill/>
                    <a:ln w="9525">
                      <a:noFill/>
                      <a:miter lim="800000"/>
                      <a:headEnd/>
                      <a:tailEnd/>
                    </a:ln>
                  </pic:spPr>
                </pic:pic>
              </a:graphicData>
            </a:graphic>
          </wp:anchor>
        </w:drawing>
      </w:r>
    </w:p>
    <w:p w:rsidR="00252B88" w:rsidRPr="0098798D" w:rsidRDefault="00252B88" w:rsidP="00BD5E4C">
      <w:pPr>
        <w:spacing w:line="276" w:lineRule="auto"/>
        <w:rPr>
          <w:sz w:val="22"/>
          <w:szCs w:val="22"/>
        </w:rPr>
      </w:pPr>
    </w:p>
    <w:p w:rsidR="00252B88" w:rsidRPr="0098798D" w:rsidRDefault="00252B88" w:rsidP="00BD5E4C">
      <w:pPr>
        <w:spacing w:line="276" w:lineRule="auto"/>
        <w:rPr>
          <w:sz w:val="22"/>
          <w:szCs w:val="22"/>
        </w:rPr>
      </w:pPr>
    </w:p>
    <w:p w:rsidR="00252B88" w:rsidRPr="0098798D" w:rsidRDefault="00252B88" w:rsidP="00BD5E4C">
      <w:pPr>
        <w:spacing w:line="276" w:lineRule="auto"/>
        <w:rPr>
          <w:sz w:val="22"/>
          <w:szCs w:val="22"/>
        </w:rPr>
      </w:pPr>
    </w:p>
    <w:p w:rsidR="00252B88" w:rsidRPr="0098798D" w:rsidRDefault="00252B88" w:rsidP="00BD5E4C">
      <w:pPr>
        <w:spacing w:line="276" w:lineRule="auto"/>
        <w:rPr>
          <w:sz w:val="22"/>
          <w:szCs w:val="22"/>
        </w:rPr>
      </w:pPr>
    </w:p>
    <w:p w:rsidR="00252B88" w:rsidRPr="0098798D" w:rsidRDefault="00252B88" w:rsidP="00BD5E4C">
      <w:pPr>
        <w:spacing w:line="276" w:lineRule="auto"/>
        <w:rPr>
          <w:sz w:val="22"/>
          <w:szCs w:val="22"/>
        </w:rPr>
      </w:pPr>
    </w:p>
    <w:p w:rsidR="00252B88" w:rsidRPr="0098798D" w:rsidRDefault="00252B88" w:rsidP="00BD5E4C">
      <w:pPr>
        <w:spacing w:line="276" w:lineRule="auto"/>
        <w:rPr>
          <w:sz w:val="22"/>
          <w:szCs w:val="22"/>
        </w:rPr>
      </w:pPr>
    </w:p>
    <w:p w:rsidR="00BF1DE2" w:rsidRPr="0098798D" w:rsidRDefault="00FA44A7" w:rsidP="004D6395">
      <w:pPr>
        <w:spacing w:line="276" w:lineRule="auto"/>
        <w:jc w:val="center"/>
        <w:rPr>
          <w:rFonts w:ascii="Arial Narrow" w:hAnsi="Arial Narrow"/>
          <w:sz w:val="22"/>
          <w:szCs w:val="22"/>
        </w:rPr>
      </w:pPr>
      <w:r w:rsidRPr="0098798D">
        <w:rPr>
          <w:rFonts w:ascii="Arial Narrow" w:hAnsi="Arial Narrow"/>
          <w:sz w:val="22"/>
          <w:szCs w:val="22"/>
        </w:rPr>
        <w:t xml:space="preserve">Kijewo Królewskie, </w:t>
      </w:r>
      <w:r w:rsidR="0063411F" w:rsidRPr="0098798D">
        <w:rPr>
          <w:rFonts w:ascii="Arial Narrow" w:hAnsi="Arial Narrow"/>
          <w:sz w:val="22"/>
          <w:szCs w:val="22"/>
        </w:rPr>
        <w:t>czerwiec</w:t>
      </w:r>
      <w:r w:rsidRPr="0098798D">
        <w:rPr>
          <w:rFonts w:ascii="Arial Narrow" w:hAnsi="Arial Narrow"/>
          <w:sz w:val="22"/>
          <w:szCs w:val="22"/>
        </w:rPr>
        <w:t xml:space="preserve"> 2023 r</w:t>
      </w:r>
      <w:r w:rsidR="004D6395" w:rsidRPr="0098798D">
        <w:rPr>
          <w:rFonts w:ascii="Arial Narrow" w:hAnsi="Arial Narrow"/>
          <w:sz w:val="22"/>
          <w:szCs w:val="22"/>
        </w:rPr>
        <w:t>.</w:t>
      </w:r>
    </w:p>
    <w:p w:rsidR="00B41842" w:rsidRPr="0098798D" w:rsidRDefault="00B41842" w:rsidP="004D6395">
      <w:pPr>
        <w:spacing w:line="276" w:lineRule="auto"/>
        <w:jc w:val="center"/>
        <w:rPr>
          <w:rFonts w:ascii="Arial Narrow" w:hAnsi="Arial Narrow"/>
          <w:color w:val="FF0000"/>
          <w:sz w:val="22"/>
          <w:szCs w:val="22"/>
        </w:rPr>
      </w:pPr>
      <w:r w:rsidRPr="0098798D">
        <w:rPr>
          <w:rFonts w:ascii="Arial Narrow" w:hAnsi="Arial Narrow"/>
          <w:color w:val="FF0000"/>
          <w:sz w:val="22"/>
          <w:szCs w:val="22"/>
        </w:rPr>
        <w:t xml:space="preserve">Aktualizacja </w:t>
      </w:r>
      <w:r w:rsidR="00205675" w:rsidRPr="00205675">
        <w:rPr>
          <w:rFonts w:ascii="Arial Narrow" w:hAnsi="Arial Narrow"/>
          <w:color w:val="FF0000"/>
          <w:sz w:val="22"/>
          <w:szCs w:val="22"/>
        </w:rPr>
        <w:t>listopad</w:t>
      </w:r>
      <w:r w:rsidR="009C1984">
        <w:rPr>
          <w:rFonts w:ascii="Arial Narrow" w:hAnsi="Arial Narrow"/>
          <w:color w:val="FF0000"/>
          <w:sz w:val="22"/>
          <w:szCs w:val="22"/>
        </w:rPr>
        <w:t xml:space="preserve"> </w:t>
      </w:r>
      <w:r w:rsidRPr="0098798D">
        <w:rPr>
          <w:rFonts w:ascii="Arial Narrow" w:hAnsi="Arial Narrow"/>
          <w:color w:val="FF0000"/>
          <w:sz w:val="22"/>
          <w:szCs w:val="22"/>
        </w:rPr>
        <w:t>202</w:t>
      </w:r>
      <w:r w:rsidR="00AF2093">
        <w:rPr>
          <w:rFonts w:ascii="Arial Narrow" w:hAnsi="Arial Narrow"/>
          <w:color w:val="FF0000"/>
          <w:sz w:val="22"/>
          <w:szCs w:val="22"/>
        </w:rPr>
        <w:t>5</w:t>
      </w:r>
      <w:r w:rsidRPr="0098798D">
        <w:rPr>
          <w:rFonts w:ascii="Arial Narrow" w:hAnsi="Arial Narrow"/>
          <w:color w:val="FF0000"/>
          <w:sz w:val="22"/>
          <w:szCs w:val="22"/>
        </w:rPr>
        <w:t xml:space="preserve"> r.</w:t>
      </w:r>
    </w:p>
    <w:p w:rsidR="004D6395" w:rsidRPr="0098798D" w:rsidRDefault="004D6395" w:rsidP="00B41842">
      <w:pPr>
        <w:spacing w:line="276" w:lineRule="auto"/>
        <w:rPr>
          <w:sz w:val="22"/>
          <w:szCs w:val="22"/>
        </w:rPr>
        <w:sectPr w:rsidR="004D6395" w:rsidRPr="0098798D" w:rsidSect="00083668">
          <w:footerReference w:type="default" r:id="rId14"/>
          <w:footerReference w:type="first" r:id="rId15"/>
          <w:pgSz w:w="11907" w:h="16839" w:code="9"/>
          <w:pgMar w:top="851" w:right="851" w:bottom="851" w:left="851" w:header="680" w:footer="471" w:gutter="0"/>
          <w:cols w:space="708"/>
          <w:titlePg/>
          <w:docGrid w:linePitch="360"/>
        </w:sectPr>
      </w:pPr>
    </w:p>
    <w:p w:rsidR="00001470" w:rsidRPr="0098798D" w:rsidRDefault="00681876" w:rsidP="00001470">
      <w:pPr>
        <w:pStyle w:val="Nagwek1"/>
        <w:spacing w:after="0"/>
        <w:jc w:val="center"/>
      </w:pPr>
      <w:bookmarkStart w:id="0" w:name="_Toc135996484"/>
      <w:bookmarkStart w:id="1" w:name="_Toc136421040"/>
      <w:bookmarkStart w:id="2" w:name="_Toc136592062"/>
      <w:bookmarkStart w:id="3" w:name="_Toc136592168"/>
      <w:bookmarkStart w:id="4" w:name="_Toc136605243"/>
      <w:bookmarkStart w:id="5" w:name="_Toc141772756"/>
      <w:bookmarkStart w:id="6" w:name="_Toc141785186"/>
      <w:r w:rsidRPr="0098798D">
        <w:rPr>
          <w:rFonts w:ascii="Arial Narrow" w:hAnsi="Arial Narrow"/>
          <w:color w:val="00B050"/>
        </w:rPr>
        <w:lastRenderedPageBreak/>
        <w:t>Spis treści</w:t>
      </w:r>
      <w:bookmarkEnd w:id="0"/>
      <w:bookmarkEnd w:id="1"/>
      <w:bookmarkEnd w:id="2"/>
      <w:bookmarkEnd w:id="3"/>
      <w:bookmarkEnd w:id="4"/>
      <w:bookmarkEnd w:id="5"/>
      <w:bookmarkEnd w:id="6"/>
      <w:r w:rsidR="0060752D" w:rsidRPr="0060752D">
        <w:rPr>
          <w:rFonts w:ascii="Arial Narrow" w:hAnsi="Arial Narrow" w:cstheme="minorHAnsi"/>
          <w:b w:val="0"/>
          <w:bCs w:val="0"/>
          <w:color w:val="00B050"/>
          <w:kern w:val="0"/>
          <w:sz w:val="22"/>
          <w:szCs w:val="22"/>
        </w:rPr>
        <w:fldChar w:fldCharType="begin"/>
      </w:r>
      <w:r w:rsidRPr="0098798D">
        <w:rPr>
          <w:rFonts w:ascii="Arial Narrow" w:hAnsi="Arial Narrow"/>
          <w:b w:val="0"/>
          <w:bCs w:val="0"/>
          <w:color w:val="00B050"/>
          <w:sz w:val="22"/>
          <w:szCs w:val="22"/>
        </w:rPr>
        <w:instrText xml:space="preserve"> TOC \o "1-3" \h \z \u </w:instrText>
      </w:r>
      <w:r w:rsidR="0060752D" w:rsidRPr="0060752D">
        <w:rPr>
          <w:rFonts w:ascii="Arial Narrow" w:hAnsi="Arial Narrow" w:cstheme="minorHAnsi"/>
          <w:b w:val="0"/>
          <w:bCs w:val="0"/>
          <w:color w:val="00B050"/>
          <w:kern w:val="0"/>
          <w:sz w:val="22"/>
          <w:szCs w:val="22"/>
        </w:rPr>
        <w:fldChar w:fldCharType="separate"/>
      </w:r>
    </w:p>
    <w:p w:rsidR="00001470" w:rsidRPr="0098798D" w:rsidRDefault="0060752D" w:rsidP="00001470">
      <w:pPr>
        <w:pStyle w:val="Spistreci1"/>
        <w:tabs>
          <w:tab w:val="right" w:leader="dot" w:pos="10195"/>
        </w:tabs>
        <w:spacing w:before="0" w:after="0"/>
        <w:rPr>
          <w:rFonts w:eastAsiaTheme="minorEastAsia" w:cstheme="minorBidi"/>
          <w:b w:val="0"/>
          <w:bCs w:val="0"/>
          <w:kern w:val="2"/>
          <w:sz w:val="22"/>
          <w:szCs w:val="22"/>
          <w:lang w:val="pl-PL" w:eastAsia="pl-PL"/>
        </w:rPr>
      </w:pPr>
      <w:hyperlink w:anchor="_Toc141785187" w:history="1">
        <w:r w:rsidR="00001470" w:rsidRPr="0098798D">
          <w:rPr>
            <w:rStyle w:val="Hipercze"/>
            <w:rFonts w:ascii="Arial Narrow" w:hAnsi="Arial Narrow"/>
            <w:lang w:val="pl-PL"/>
          </w:rPr>
          <w:t>Rozdział I. Charakterystyka partnerstwa lokalnego</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_Toc141785187 \h </w:instrText>
        </w:r>
        <w:r w:rsidRPr="0098798D">
          <w:rPr>
            <w:webHidden/>
            <w:lang w:val="pl-PL"/>
          </w:rPr>
        </w:r>
        <w:r w:rsidRPr="0098798D">
          <w:rPr>
            <w:webHidden/>
            <w:lang w:val="pl-PL"/>
          </w:rPr>
          <w:fldChar w:fldCharType="separate"/>
        </w:r>
        <w:r w:rsidR="00732E48">
          <w:rPr>
            <w:noProof/>
            <w:webHidden/>
            <w:lang w:val="pl-PL"/>
          </w:rPr>
          <w:t>4</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188" w:history="1">
        <w:r w:rsidR="00001470" w:rsidRPr="0098798D">
          <w:rPr>
            <w:rStyle w:val="Hipercze"/>
            <w:rFonts w:ascii="Arial Narrow" w:hAnsi="Arial Narrow"/>
            <w:lang w:val="pl-PL"/>
          </w:rPr>
          <w:t>1.1. Nazwa LGD i jej forma prawna</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_Toc141785188 \h </w:instrText>
        </w:r>
        <w:r w:rsidRPr="0098798D">
          <w:rPr>
            <w:webHidden/>
            <w:lang w:val="pl-PL"/>
          </w:rPr>
        </w:r>
        <w:r w:rsidRPr="0098798D">
          <w:rPr>
            <w:webHidden/>
            <w:lang w:val="pl-PL"/>
          </w:rPr>
          <w:fldChar w:fldCharType="separate"/>
        </w:r>
        <w:r w:rsidR="00732E48">
          <w:rPr>
            <w:noProof/>
            <w:webHidden/>
            <w:lang w:val="pl-PL"/>
          </w:rPr>
          <w:t>4</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189" w:history="1">
        <w:r w:rsidR="00001470" w:rsidRPr="0098798D">
          <w:rPr>
            <w:rStyle w:val="Hipercze"/>
            <w:rFonts w:ascii="Arial Narrow" w:hAnsi="Arial Narrow"/>
            <w:lang w:val="pl-PL"/>
          </w:rPr>
          <w:t>1.2. Opis procesu tworzenia partnerstwa uwzględniający dotychczasowe doświadczenia we wdrażaniu podejścia RLKS/Leader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_Toc141785189 \h </w:instrText>
        </w:r>
        <w:r w:rsidRPr="0098798D">
          <w:rPr>
            <w:webHidden/>
            <w:lang w:val="pl-PL"/>
          </w:rPr>
        </w:r>
        <w:r w:rsidRPr="0098798D">
          <w:rPr>
            <w:webHidden/>
            <w:lang w:val="pl-PL"/>
          </w:rPr>
          <w:fldChar w:fldCharType="separate"/>
        </w:r>
        <w:r w:rsidR="00732E48">
          <w:rPr>
            <w:noProof/>
            <w:webHidden/>
            <w:lang w:val="pl-PL"/>
          </w:rPr>
          <w:t>4</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190" w:history="1">
        <w:r w:rsidR="00001470" w:rsidRPr="0098798D">
          <w:rPr>
            <w:rStyle w:val="Hipercze"/>
            <w:rFonts w:ascii="Arial Narrow" w:hAnsi="Arial Narrow"/>
            <w:lang w:val="pl-PL"/>
          </w:rPr>
          <w:t>1.3. Opis struktury LGD</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_Toc141785190 \h </w:instrText>
        </w:r>
        <w:r w:rsidRPr="0098798D">
          <w:rPr>
            <w:webHidden/>
            <w:lang w:val="pl-PL"/>
          </w:rPr>
        </w:r>
        <w:r w:rsidRPr="0098798D">
          <w:rPr>
            <w:webHidden/>
            <w:lang w:val="pl-PL"/>
          </w:rPr>
          <w:fldChar w:fldCharType="separate"/>
        </w:r>
        <w:r w:rsidR="00732E48">
          <w:rPr>
            <w:noProof/>
            <w:webHidden/>
            <w:lang w:val="pl-PL"/>
          </w:rPr>
          <w:t>7</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191" w:history="1">
        <w:r w:rsidR="00001470" w:rsidRPr="0098798D">
          <w:rPr>
            <w:rStyle w:val="Hipercze"/>
            <w:rFonts w:ascii="Arial Narrow" w:hAnsi="Arial Narrow"/>
            <w:lang w:val="pl-PL"/>
          </w:rPr>
          <w:t>1.4. Skład organu decyzyjnego</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_Toc141785191 \h </w:instrText>
        </w:r>
        <w:r w:rsidRPr="0098798D">
          <w:rPr>
            <w:webHidden/>
            <w:lang w:val="pl-PL"/>
          </w:rPr>
        </w:r>
        <w:r w:rsidRPr="0098798D">
          <w:rPr>
            <w:webHidden/>
            <w:lang w:val="pl-PL"/>
          </w:rPr>
          <w:fldChar w:fldCharType="separate"/>
        </w:r>
        <w:r w:rsidR="00732E48">
          <w:rPr>
            <w:noProof/>
            <w:webHidden/>
            <w:lang w:val="pl-PL"/>
          </w:rPr>
          <w:t>9</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192" w:history="1">
        <w:r w:rsidR="00001470" w:rsidRPr="0098798D">
          <w:rPr>
            <w:rStyle w:val="Hipercze"/>
            <w:rFonts w:ascii="Arial Narrow" w:hAnsi="Arial Narrow"/>
            <w:lang w:val="pl-PL"/>
          </w:rPr>
          <w:t>1.5. Charakterystyka rozwiązań stosowanych w procesie decyzyjnym</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_Toc141785192 \h </w:instrText>
        </w:r>
        <w:r w:rsidRPr="0098798D">
          <w:rPr>
            <w:webHidden/>
            <w:lang w:val="pl-PL"/>
          </w:rPr>
        </w:r>
        <w:r w:rsidRPr="0098798D">
          <w:rPr>
            <w:webHidden/>
            <w:lang w:val="pl-PL"/>
          </w:rPr>
          <w:fldChar w:fldCharType="separate"/>
        </w:r>
        <w:r w:rsidR="00732E48">
          <w:rPr>
            <w:noProof/>
            <w:webHidden/>
            <w:lang w:val="pl-PL"/>
          </w:rPr>
          <w:t>10</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193" w:history="1">
        <w:r w:rsidR="00001470" w:rsidRPr="0098798D">
          <w:rPr>
            <w:rStyle w:val="Hipercze"/>
            <w:rFonts w:ascii="Arial Narrow" w:hAnsi="Arial Narrow"/>
            <w:lang w:val="pl-PL"/>
          </w:rPr>
          <w:t>1.6. Dokumenty regulujące funkcjonowanie LGD</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_Toc141785193 \h </w:instrText>
        </w:r>
        <w:r w:rsidRPr="0098798D">
          <w:rPr>
            <w:webHidden/>
            <w:lang w:val="pl-PL"/>
          </w:rPr>
        </w:r>
        <w:r w:rsidRPr="0098798D">
          <w:rPr>
            <w:webHidden/>
            <w:lang w:val="pl-PL"/>
          </w:rPr>
          <w:fldChar w:fldCharType="separate"/>
        </w:r>
        <w:r w:rsidR="00732E48">
          <w:rPr>
            <w:noProof/>
            <w:webHidden/>
            <w:lang w:val="pl-PL"/>
          </w:rPr>
          <w:t>12</w:t>
        </w:r>
        <w:r w:rsidRPr="0098798D">
          <w:rPr>
            <w:webHidden/>
            <w:lang w:val="pl-PL"/>
          </w:rPr>
          <w:fldChar w:fldCharType="end"/>
        </w:r>
      </w:hyperlink>
    </w:p>
    <w:p w:rsidR="00001470" w:rsidRPr="0098798D" w:rsidRDefault="0060752D" w:rsidP="00001470">
      <w:pPr>
        <w:pStyle w:val="Spistreci1"/>
        <w:tabs>
          <w:tab w:val="right" w:leader="dot" w:pos="10195"/>
        </w:tabs>
        <w:spacing w:before="0" w:after="0"/>
        <w:rPr>
          <w:rFonts w:eastAsiaTheme="minorEastAsia" w:cstheme="minorBidi"/>
          <w:b w:val="0"/>
          <w:bCs w:val="0"/>
          <w:kern w:val="2"/>
          <w:sz w:val="22"/>
          <w:szCs w:val="22"/>
          <w:lang w:val="pl-PL" w:eastAsia="pl-PL"/>
        </w:rPr>
      </w:pPr>
      <w:hyperlink w:anchor="_Toc141785194" w:history="1">
        <w:r w:rsidR="00001470" w:rsidRPr="0098798D">
          <w:rPr>
            <w:rStyle w:val="Hipercze"/>
            <w:rFonts w:ascii="Arial Narrow" w:hAnsi="Arial Narrow"/>
            <w:lang w:val="pl-PL"/>
          </w:rPr>
          <w:t>Rozdział II. Charakterystyka obszaru i ludności objętej wdrażaniem LSR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_Toc141785194 \h </w:instrText>
        </w:r>
        <w:r w:rsidRPr="0098798D">
          <w:rPr>
            <w:webHidden/>
            <w:lang w:val="pl-PL"/>
          </w:rPr>
        </w:r>
        <w:r w:rsidRPr="0098798D">
          <w:rPr>
            <w:webHidden/>
            <w:lang w:val="pl-PL"/>
          </w:rPr>
          <w:fldChar w:fldCharType="separate"/>
        </w:r>
        <w:r w:rsidR="00732E48">
          <w:rPr>
            <w:noProof/>
            <w:webHidden/>
            <w:lang w:val="pl-PL"/>
          </w:rPr>
          <w:t>13</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195" w:history="1">
        <w:r w:rsidR="00001470" w:rsidRPr="0098798D">
          <w:rPr>
            <w:rStyle w:val="Hipercze"/>
            <w:rFonts w:ascii="Arial Narrow" w:hAnsi="Arial Narrow"/>
            <w:lang w:val="pl-PL"/>
          </w:rPr>
          <w:t>2.1. Opis obszaru objętego LSR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_Toc141785195 \h </w:instrText>
        </w:r>
        <w:r w:rsidRPr="0098798D">
          <w:rPr>
            <w:webHidden/>
            <w:lang w:val="pl-PL"/>
          </w:rPr>
        </w:r>
        <w:r w:rsidRPr="0098798D">
          <w:rPr>
            <w:webHidden/>
            <w:lang w:val="pl-PL"/>
          </w:rPr>
          <w:fldChar w:fldCharType="separate"/>
        </w:r>
        <w:r w:rsidR="00732E48">
          <w:rPr>
            <w:noProof/>
            <w:webHidden/>
            <w:lang w:val="pl-PL"/>
          </w:rPr>
          <w:t>13</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196" w:history="1">
        <w:r w:rsidR="00001470" w:rsidRPr="0098798D">
          <w:rPr>
            <w:rStyle w:val="Hipercze"/>
            <w:rFonts w:ascii="Arial Narrow" w:hAnsi="Arial Narrow"/>
            <w:lang w:val="pl-PL"/>
          </w:rPr>
          <w:t>2.2. Mapa obszaru objętego LSR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_Toc141785196 \h </w:instrText>
        </w:r>
        <w:r w:rsidRPr="0098798D">
          <w:rPr>
            <w:webHidden/>
            <w:lang w:val="pl-PL"/>
          </w:rPr>
        </w:r>
        <w:r w:rsidRPr="0098798D">
          <w:rPr>
            <w:webHidden/>
            <w:lang w:val="pl-PL"/>
          </w:rPr>
          <w:fldChar w:fldCharType="separate"/>
        </w:r>
        <w:r w:rsidR="00732E48">
          <w:rPr>
            <w:noProof/>
            <w:webHidden/>
            <w:lang w:val="pl-PL"/>
          </w:rPr>
          <w:t>13</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197" w:history="1">
        <w:r w:rsidR="00001470" w:rsidRPr="0098798D">
          <w:rPr>
            <w:rStyle w:val="Hipercze"/>
            <w:rFonts w:ascii="Arial Narrow" w:hAnsi="Arial Narrow"/>
            <w:lang w:val="pl-PL"/>
          </w:rPr>
          <w:t>2.3. Cechy obszaru LSR, świadczące o jego spójności</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_Toc141785197 \h </w:instrText>
        </w:r>
        <w:r w:rsidRPr="0098798D">
          <w:rPr>
            <w:webHidden/>
            <w:lang w:val="pl-PL"/>
          </w:rPr>
        </w:r>
        <w:r w:rsidRPr="0098798D">
          <w:rPr>
            <w:webHidden/>
            <w:lang w:val="pl-PL"/>
          </w:rPr>
          <w:fldChar w:fldCharType="separate"/>
        </w:r>
        <w:r w:rsidR="00732E48">
          <w:rPr>
            <w:noProof/>
            <w:webHidden/>
            <w:lang w:val="pl-PL"/>
          </w:rPr>
          <w:t>14</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198" w:history="1">
        <w:r w:rsidR="00001470" w:rsidRPr="0098798D">
          <w:rPr>
            <w:rStyle w:val="Hipercze"/>
            <w:rFonts w:ascii="Arial Narrow" w:hAnsi="Arial Narrow"/>
            <w:lang w:val="pl-PL"/>
          </w:rPr>
          <w:t>2.3.1. Uwarunkowania przyrodnicze i geograficzne</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_Toc141785198 \h </w:instrText>
        </w:r>
        <w:r w:rsidRPr="0098798D">
          <w:rPr>
            <w:webHidden/>
            <w:lang w:val="pl-PL"/>
          </w:rPr>
        </w:r>
        <w:r w:rsidRPr="0098798D">
          <w:rPr>
            <w:webHidden/>
            <w:lang w:val="pl-PL"/>
          </w:rPr>
          <w:fldChar w:fldCharType="separate"/>
        </w:r>
        <w:r w:rsidR="00732E48">
          <w:rPr>
            <w:noProof/>
            <w:webHidden/>
            <w:lang w:val="pl-PL"/>
          </w:rPr>
          <w:t>14</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199" w:history="1">
        <w:r w:rsidR="00001470" w:rsidRPr="0098798D">
          <w:rPr>
            <w:rStyle w:val="Hipercze"/>
            <w:rFonts w:ascii="Arial Narrow" w:hAnsi="Arial Narrow"/>
            <w:lang w:val="pl-PL"/>
          </w:rPr>
          <w:t>2.3.2. Rolniczy charakter obszaru</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_Toc141785199 \h </w:instrText>
        </w:r>
        <w:r w:rsidRPr="0098798D">
          <w:rPr>
            <w:webHidden/>
            <w:lang w:val="pl-PL"/>
          </w:rPr>
        </w:r>
        <w:r w:rsidRPr="0098798D">
          <w:rPr>
            <w:webHidden/>
            <w:lang w:val="pl-PL"/>
          </w:rPr>
          <w:fldChar w:fldCharType="separate"/>
        </w:r>
        <w:r w:rsidR="00732E48">
          <w:rPr>
            <w:noProof/>
            <w:webHidden/>
            <w:lang w:val="pl-PL"/>
          </w:rPr>
          <w:t>14</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00" w:history="1">
        <w:r w:rsidR="00001470" w:rsidRPr="0098798D">
          <w:rPr>
            <w:rStyle w:val="Hipercze"/>
            <w:rFonts w:ascii="Arial Narrow" w:hAnsi="Arial Narrow"/>
            <w:lang w:val="pl-PL"/>
          </w:rPr>
          <w:t>2.3.3. Walory krajobrazowe</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_Toc141785200 \h </w:instrText>
        </w:r>
        <w:r w:rsidRPr="0098798D">
          <w:rPr>
            <w:webHidden/>
            <w:lang w:val="pl-PL"/>
          </w:rPr>
        </w:r>
        <w:r w:rsidRPr="0098798D">
          <w:rPr>
            <w:webHidden/>
            <w:lang w:val="pl-PL"/>
          </w:rPr>
          <w:fldChar w:fldCharType="separate"/>
        </w:r>
        <w:r w:rsidR="00732E48">
          <w:rPr>
            <w:noProof/>
            <w:webHidden/>
            <w:lang w:val="pl-PL"/>
          </w:rPr>
          <w:t>14</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01" w:history="1">
        <w:r w:rsidR="00001470" w:rsidRPr="0098798D">
          <w:rPr>
            <w:rStyle w:val="Hipercze"/>
            <w:rFonts w:ascii="Arial Narrow" w:hAnsi="Arial Narrow"/>
            <w:lang w:val="pl-PL"/>
          </w:rPr>
          <w:t>2.3.4. Korzystna lokalizacja</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_Toc141785201 \h </w:instrText>
        </w:r>
        <w:r w:rsidRPr="0098798D">
          <w:rPr>
            <w:webHidden/>
            <w:lang w:val="pl-PL"/>
          </w:rPr>
        </w:r>
        <w:r w:rsidRPr="0098798D">
          <w:rPr>
            <w:webHidden/>
            <w:lang w:val="pl-PL"/>
          </w:rPr>
          <w:fldChar w:fldCharType="separate"/>
        </w:r>
        <w:r w:rsidR="00732E48">
          <w:rPr>
            <w:noProof/>
            <w:webHidden/>
            <w:lang w:val="pl-PL"/>
          </w:rPr>
          <w:t>15</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02" w:history="1">
        <w:r w:rsidR="00001470" w:rsidRPr="0098798D">
          <w:rPr>
            <w:rStyle w:val="Hipercze"/>
            <w:rFonts w:ascii="Arial Narrow" w:hAnsi="Arial Narrow"/>
            <w:lang w:val="pl-PL"/>
          </w:rPr>
          <w:t>2.3.5. Spójność funkcjonalna</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_Toc141785202 \h </w:instrText>
        </w:r>
        <w:r w:rsidRPr="0098798D">
          <w:rPr>
            <w:webHidden/>
            <w:lang w:val="pl-PL"/>
          </w:rPr>
        </w:r>
        <w:r w:rsidRPr="0098798D">
          <w:rPr>
            <w:webHidden/>
            <w:lang w:val="pl-PL"/>
          </w:rPr>
          <w:fldChar w:fldCharType="separate"/>
        </w:r>
        <w:r w:rsidR="00732E48">
          <w:rPr>
            <w:noProof/>
            <w:webHidden/>
            <w:lang w:val="pl-PL"/>
          </w:rPr>
          <w:t>15</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03" w:history="1">
        <w:r w:rsidR="00001470" w:rsidRPr="0098798D">
          <w:rPr>
            <w:rStyle w:val="Hipercze"/>
            <w:rFonts w:ascii="Arial Narrow" w:hAnsi="Arial Narrow"/>
            <w:lang w:val="pl-PL"/>
          </w:rPr>
          <w:t>2.3.6. Uwarunkowania historyczne i kulturowe</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_Toc141785203 \h </w:instrText>
        </w:r>
        <w:r w:rsidRPr="0098798D">
          <w:rPr>
            <w:webHidden/>
            <w:lang w:val="pl-PL"/>
          </w:rPr>
        </w:r>
        <w:r w:rsidRPr="0098798D">
          <w:rPr>
            <w:webHidden/>
            <w:lang w:val="pl-PL"/>
          </w:rPr>
          <w:fldChar w:fldCharType="separate"/>
        </w:r>
        <w:r w:rsidR="00732E48">
          <w:rPr>
            <w:noProof/>
            <w:webHidden/>
            <w:lang w:val="pl-PL"/>
          </w:rPr>
          <w:t>15</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04" w:history="1">
        <w:r w:rsidR="00001470" w:rsidRPr="0098798D">
          <w:rPr>
            <w:rStyle w:val="Hipercze"/>
            <w:rFonts w:ascii="Arial Narrow" w:hAnsi="Arial Narrow"/>
            <w:lang w:val="pl-PL"/>
          </w:rPr>
          <w:t>2.3.7. Ludność zamieszkująca obszar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_Toc141785204 \h </w:instrText>
        </w:r>
        <w:r w:rsidRPr="0098798D">
          <w:rPr>
            <w:webHidden/>
            <w:lang w:val="pl-PL"/>
          </w:rPr>
        </w:r>
        <w:r w:rsidRPr="0098798D">
          <w:rPr>
            <w:webHidden/>
            <w:lang w:val="pl-PL"/>
          </w:rPr>
          <w:fldChar w:fldCharType="separate"/>
        </w:r>
        <w:r w:rsidR="00732E48">
          <w:rPr>
            <w:noProof/>
            <w:webHidden/>
            <w:lang w:val="pl-PL"/>
          </w:rPr>
          <w:t>16</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05" w:history="1">
        <w:r w:rsidR="00001470" w:rsidRPr="0098798D">
          <w:rPr>
            <w:rStyle w:val="Hipercze"/>
            <w:rFonts w:ascii="Arial Narrow" w:hAnsi="Arial Narrow"/>
            <w:lang w:val="pl-PL"/>
          </w:rPr>
          <w:t>2.3.8. Zdiagnozowane grupy interesów</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_Toc141785205 \h </w:instrText>
        </w:r>
        <w:r w:rsidRPr="0098798D">
          <w:rPr>
            <w:webHidden/>
            <w:lang w:val="pl-PL"/>
          </w:rPr>
        </w:r>
        <w:r w:rsidRPr="0098798D">
          <w:rPr>
            <w:webHidden/>
            <w:lang w:val="pl-PL"/>
          </w:rPr>
          <w:fldChar w:fldCharType="separate"/>
        </w:r>
        <w:r w:rsidR="00732E48">
          <w:rPr>
            <w:noProof/>
            <w:webHidden/>
            <w:lang w:val="pl-PL"/>
          </w:rPr>
          <w:t>17</w:t>
        </w:r>
        <w:r w:rsidRPr="0098798D">
          <w:rPr>
            <w:webHidden/>
            <w:lang w:val="pl-PL"/>
          </w:rPr>
          <w:fldChar w:fldCharType="end"/>
        </w:r>
      </w:hyperlink>
    </w:p>
    <w:p w:rsidR="00001470" w:rsidRPr="0098798D" w:rsidRDefault="0060752D" w:rsidP="00001470">
      <w:pPr>
        <w:pStyle w:val="Spistreci1"/>
        <w:tabs>
          <w:tab w:val="right" w:leader="dot" w:pos="10195"/>
        </w:tabs>
        <w:spacing w:before="0" w:after="0"/>
        <w:rPr>
          <w:rFonts w:eastAsiaTheme="minorEastAsia" w:cstheme="minorBidi"/>
          <w:b w:val="0"/>
          <w:bCs w:val="0"/>
          <w:kern w:val="2"/>
          <w:sz w:val="22"/>
          <w:szCs w:val="22"/>
          <w:lang w:val="pl-PL" w:eastAsia="pl-PL"/>
        </w:rPr>
      </w:pPr>
      <w:hyperlink w:anchor="_Toc141785206" w:history="1">
        <w:r w:rsidR="00001470" w:rsidRPr="0098798D">
          <w:rPr>
            <w:rStyle w:val="Hipercze"/>
            <w:rFonts w:ascii="Arial Narrow" w:hAnsi="Arial Narrow"/>
            <w:lang w:val="pl-PL"/>
          </w:rPr>
          <w:t>Rozdział III. Partycypacyjny charakter LSR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_Toc141785206 \h </w:instrText>
        </w:r>
        <w:r w:rsidRPr="0098798D">
          <w:rPr>
            <w:webHidden/>
            <w:lang w:val="pl-PL"/>
          </w:rPr>
        </w:r>
        <w:r w:rsidRPr="0098798D">
          <w:rPr>
            <w:webHidden/>
            <w:lang w:val="pl-PL"/>
          </w:rPr>
          <w:fldChar w:fldCharType="separate"/>
        </w:r>
        <w:r w:rsidR="00732E48">
          <w:rPr>
            <w:noProof/>
            <w:webHidden/>
            <w:lang w:val="pl-PL"/>
          </w:rPr>
          <w:t>18</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07" w:history="1">
        <w:r w:rsidR="00001470" w:rsidRPr="0098798D">
          <w:rPr>
            <w:rStyle w:val="Hipercze"/>
            <w:rFonts w:ascii="Arial Narrow" w:hAnsi="Arial Narrow"/>
            <w:lang w:val="pl-PL"/>
          </w:rPr>
          <w:t>3.1. Przebieg przeprowadzenia konsultacji LSR ze społecznością lokalną</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_Toc141785207 \h </w:instrText>
        </w:r>
        <w:r w:rsidRPr="0098798D">
          <w:rPr>
            <w:webHidden/>
            <w:lang w:val="pl-PL"/>
          </w:rPr>
        </w:r>
        <w:r w:rsidRPr="0098798D">
          <w:rPr>
            <w:webHidden/>
            <w:lang w:val="pl-PL"/>
          </w:rPr>
          <w:fldChar w:fldCharType="separate"/>
        </w:r>
        <w:r w:rsidR="00732E48">
          <w:rPr>
            <w:noProof/>
            <w:webHidden/>
            <w:lang w:val="pl-PL"/>
          </w:rPr>
          <w:t>18</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08" w:history="1">
        <w:r w:rsidR="00001470" w:rsidRPr="0098798D">
          <w:rPr>
            <w:rStyle w:val="Hipercze"/>
            <w:rFonts w:ascii="Arial Narrow" w:hAnsi="Arial Narrow"/>
            <w:lang w:val="pl-PL"/>
          </w:rPr>
          <w:t>3.2. Wykorzystanie partycypacyjnych metod konsultacji na każdym kluczowym etapie prac nad opracowaniem LSR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_Toc141785208 \h </w:instrText>
        </w:r>
        <w:r w:rsidRPr="0098798D">
          <w:rPr>
            <w:webHidden/>
            <w:lang w:val="pl-PL"/>
          </w:rPr>
        </w:r>
        <w:r w:rsidRPr="0098798D">
          <w:rPr>
            <w:webHidden/>
            <w:lang w:val="pl-PL"/>
          </w:rPr>
          <w:fldChar w:fldCharType="separate"/>
        </w:r>
        <w:r w:rsidR="00732E48">
          <w:rPr>
            <w:noProof/>
            <w:webHidden/>
            <w:lang w:val="pl-PL"/>
          </w:rPr>
          <w:t>20</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09" w:history="1">
        <w:r w:rsidR="00001470" w:rsidRPr="0098798D">
          <w:rPr>
            <w:rStyle w:val="Hipercze"/>
            <w:rFonts w:ascii="Arial Narrow" w:hAnsi="Arial Narrow"/>
            <w:lang w:val="pl-PL"/>
          </w:rPr>
          <w:t>3.3. Analiza przyjęcia bądź odrzucenia wniosków z konsultacji oraz wykorzystanie danych z konsultacji społecznych do opracowania LSR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_Toc141785209 \h </w:instrText>
        </w:r>
        <w:r w:rsidRPr="0098798D">
          <w:rPr>
            <w:webHidden/>
            <w:lang w:val="pl-PL"/>
          </w:rPr>
        </w:r>
        <w:r w:rsidRPr="0098798D">
          <w:rPr>
            <w:webHidden/>
            <w:lang w:val="pl-PL"/>
          </w:rPr>
          <w:fldChar w:fldCharType="separate"/>
        </w:r>
        <w:r w:rsidR="00732E48">
          <w:rPr>
            <w:noProof/>
            <w:webHidden/>
            <w:lang w:val="pl-PL"/>
          </w:rPr>
          <w:t>23</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10" w:history="1">
        <w:r w:rsidR="00001470" w:rsidRPr="0098798D">
          <w:rPr>
            <w:rStyle w:val="Hipercze"/>
            <w:rFonts w:ascii="Arial Narrow" w:hAnsi="Arial Narrow"/>
            <w:lang w:val="pl-PL"/>
          </w:rPr>
          <w:t>3.4. Planowana partycypacja społeczna na etapie wdrażania LSR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_Toc141785210 \h </w:instrText>
        </w:r>
        <w:r w:rsidRPr="0098798D">
          <w:rPr>
            <w:webHidden/>
            <w:lang w:val="pl-PL"/>
          </w:rPr>
        </w:r>
        <w:r w:rsidRPr="0098798D">
          <w:rPr>
            <w:webHidden/>
            <w:lang w:val="pl-PL"/>
          </w:rPr>
          <w:fldChar w:fldCharType="separate"/>
        </w:r>
        <w:r w:rsidR="00732E48">
          <w:rPr>
            <w:noProof/>
            <w:webHidden/>
            <w:lang w:val="pl-PL"/>
          </w:rPr>
          <w:t>26</w:t>
        </w:r>
        <w:r w:rsidRPr="0098798D">
          <w:rPr>
            <w:webHidden/>
            <w:lang w:val="pl-PL"/>
          </w:rPr>
          <w:fldChar w:fldCharType="end"/>
        </w:r>
      </w:hyperlink>
    </w:p>
    <w:p w:rsidR="00001470" w:rsidRPr="0098798D" w:rsidRDefault="0060752D" w:rsidP="00001470">
      <w:pPr>
        <w:pStyle w:val="Spistreci1"/>
        <w:tabs>
          <w:tab w:val="right" w:leader="dot" w:pos="10195"/>
        </w:tabs>
        <w:spacing w:before="0" w:after="0"/>
        <w:rPr>
          <w:rFonts w:eastAsiaTheme="minorEastAsia" w:cstheme="minorBidi"/>
          <w:b w:val="0"/>
          <w:bCs w:val="0"/>
          <w:kern w:val="2"/>
          <w:sz w:val="22"/>
          <w:szCs w:val="22"/>
          <w:lang w:val="pl-PL" w:eastAsia="pl-PL"/>
        </w:rPr>
      </w:pPr>
      <w:hyperlink w:anchor="_Toc141785211" w:history="1">
        <w:r w:rsidR="00001470" w:rsidRPr="0098798D">
          <w:rPr>
            <w:rStyle w:val="Hipercze"/>
            <w:rFonts w:ascii="Arial Narrow" w:hAnsi="Arial Narrow"/>
            <w:lang w:val="pl-PL"/>
          </w:rPr>
          <w:t>Rozdział IV. Analiza potrzeb i potencjału LSR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_Toc141785211 \h </w:instrText>
        </w:r>
        <w:r w:rsidRPr="0098798D">
          <w:rPr>
            <w:webHidden/>
            <w:lang w:val="pl-PL"/>
          </w:rPr>
        </w:r>
        <w:r w:rsidRPr="0098798D">
          <w:rPr>
            <w:webHidden/>
            <w:lang w:val="pl-PL"/>
          </w:rPr>
          <w:fldChar w:fldCharType="separate"/>
        </w:r>
        <w:r w:rsidR="00732E48">
          <w:rPr>
            <w:noProof/>
            <w:webHidden/>
            <w:lang w:val="pl-PL"/>
          </w:rPr>
          <w:t>30</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12" w:history="1">
        <w:r w:rsidR="00001470" w:rsidRPr="0098798D">
          <w:rPr>
            <w:rStyle w:val="Hipercze"/>
            <w:rFonts w:ascii="Arial Narrow" w:hAnsi="Arial Narrow"/>
            <w:lang w:val="pl-PL"/>
          </w:rPr>
          <w:t>4.1. Analiza potrzeb rozwojowych i potencjałów obszaru wdrażania LSR wraz z ich uzasadnieniem.</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_Toc141785212 \h </w:instrText>
        </w:r>
        <w:r w:rsidRPr="0098798D">
          <w:rPr>
            <w:webHidden/>
            <w:lang w:val="pl-PL"/>
          </w:rPr>
        </w:r>
        <w:r w:rsidRPr="0098798D">
          <w:rPr>
            <w:webHidden/>
            <w:lang w:val="pl-PL"/>
          </w:rPr>
          <w:fldChar w:fldCharType="separate"/>
        </w:r>
        <w:r w:rsidR="00732E48">
          <w:rPr>
            <w:noProof/>
            <w:webHidden/>
            <w:lang w:val="pl-PL"/>
          </w:rPr>
          <w:t>30</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13" w:history="1">
        <w:r w:rsidR="00001470" w:rsidRPr="0098798D">
          <w:rPr>
            <w:rStyle w:val="Hipercze"/>
            <w:rFonts w:ascii="Arial Narrow" w:hAnsi="Arial Narrow"/>
            <w:lang w:val="pl-PL"/>
          </w:rPr>
          <w:t>4.1.1. Zagospodarowanie przestrzenne/układ osadniczy z uwzględnieniem planów odnowy miejscowości</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_Toc141785213 \h </w:instrText>
        </w:r>
        <w:r w:rsidRPr="0098798D">
          <w:rPr>
            <w:webHidden/>
            <w:lang w:val="pl-PL"/>
          </w:rPr>
        </w:r>
        <w:r w:rsidRPr="0098798D">
          <w:rPr>
            <w:webHidden/>
            <w:lang w:val="pl-PL"/>
          </w:rPr>
          <w:fldChar w:fldCharType="separate"/>
        </w:r>
        <w:r w:rsidR="00732E48">
          <w:rPr>
            <w:noProof/>
            <w:webHidden/>
            <w:lang w:val="pl-PL"/>
          </w:rPr>
          <w:t>30</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14" w:history="1">
        <w:r w:rsidR="00001470" w:rsidRPr="0098798D">
          <w:rPr>
            <w:rStyle w:val="Hipercze"/>
            <w:rFonts w:ascii="Arial Narrow" w:hAnsi="Arial Narrow"/>
            <w:lang w:val="pl-PL"/>
          </w:rPr>
          <w:t>4.1.2. Stan infrastruktury w kontekście potrzeb rewitalizacji jako kompleksowego procesu społecznego, gospodarczego, środowiskowego, przestrzenno-infrastrukturalnego</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_Toc141785214 \h </w:instrText>
        </w:r>
        <w:r w:rsidRPr="0098798D">
          <w:rPr>
            <w:webHidden/>
            <w:lang w:val="pl-PL"/>
          </w:rPr>
        </w:r>
        <w:r w:rsidRPr="0098798D">
          <w:rPr>
            <w:webHidden/>
            <w:lang w:val="pl-PL"/>
          </w:rPr>
          <w:fldChar w:fldCharType="separate"/>
        </w:r>
        <w:r w:rsidR="00732E48">
          <w:rPr>
            <w:noProof/>
            <w:webHidden/>
            <w:lang w:val="pl-PL"/>
          </w:rPr>
          <w:t>32</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15" w:history="1">
        <w:r w:rsidR="00001470" w:rsidRPr="0098798D">
          <w:rPr>
            <w:rStyle w:val="Hipercze"/>
            <w:rFonts w:ascii="Arial Narrow" w:hAnsi="Arial Narrow"/>
            <w:lang w:val="pl-PL"/>
          </w:rPr>
          <w:t>4.1.3. Przedsiębiorczość</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_Toc141785215 \h </w:instrText>
        </w:r>
        <w:r w:rsidRPr="0098798D">
          <w:rPr>
            <w:webHidden/>
            <w:lang w:val="pl-PL"/>
          </w:rPr>
        </w:r>
        <w:r w:rsidRPr="0098798D">
          <w:rPr>
            <w:webHidden/>
            <w:lang w:val="pl-PL"/>
          </w:rPr>
          <w:fldChar w:fldCharType="separate"/>
        </w:r>
        <w:r w:rsidR="00732E48">
          <w:rPr>
            <w:noProof/>
            <w:webHidden/>
            <w:lang w:val="pl-PL"/>
          </w:rPr>
          <w:t>32</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16" w:history="1">
        <w:r w:rsidR="00001470" w:rsidRPr="0098798D">
          <w:rPr>
            <w:rStyle w:val="Hipercze"/>
            <w:rFonts w:ascii="Arial Narrow" w:hAnsi="Arial Narrow"/>
            <w:lang w:val="pl-PL"/>
          </w:rPr>
          <w:t>4.1.4. Rynek pracy</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_Toc141785216 \h </w:instrText>
        </w:r>
        <w:r w:rsidRPr="0098798D">
          <w:rPr>
            <w:webHidden/>
            <w:lang w:val="pl-PL"/>
          </w:rPr>
        </w:r>
        <w:r w:rsidRPr="0098798D">
          <w:rPr>
            <w:webHidden/>
            <w:lang w:val="pl-PL"/>
          </w:rPr>
          <w:fldChar w:fldCharType="separate"/>
        </w:r>
        <w:r w:rsidR="00732E48">
          <w:rPr>
            <w:noProof/>
            <w:webHidden/>
            <w:lang w:val="pl-PL"/>
          </w:rPr>
          <w:t>33</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17" w:history="1">
        <w:r w:rsidR="00001470" w:rsidRPr="0098798D">
          <w:rPr>
            <w:rStyle w:val="Hipercze"/>
            <w:rFonts w:ascii="Arial Narrow" w:hAnsi="Arial Narrow"/>
            <w:lang w:val="pl-PL"/>
          </w:rPr>
          <w:t>4.1.5. Działalność sektora społecznego</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_Toc141785217 \h </w:instrText>
        </w:r>
        <w:r w:rsidRPr="0098798D">
          <w:rPr>
            <w:webHidden/>
            <w:lang w:val="pl-PL"/>
          </w:rPr>
        </w:r>
        <w:r w:rsidRPr="0098798D">
          <w:rPr>
            <w:webHidden/>
            <w:lang w:val="pl-PL"/>
          </w:rPr>
          <w:fldChar w:fldCharType="separate"/>
        </w:r>
        <w:r w:rsidR="00732E48">
          <w:rPr>
            <w:noProof/>
            <w:webHidden/>
            <w:lang w:val="pl-PL"/>
          </w:rPr>
          <w:t>34</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18" w:history="1">
        <w:r w:rsidR="00001470" w:rsidRPr="0098798D">
          <w:rPr>
            <w:rStyle w:val="Hipercze"/>
            <w:rFonts w:ascii="Arial Narrow" w:hAnsi="Arial Narrow"/>
            <w:lang w:val="pl-PL"/>
          </w:rPr>
          <w:t>4.1.6. Problemy społeczne</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_Toc141785218 \h </w:instrText>
        </w:r>
        <w:r w:rsidRPr="0098798D">
          <w:rPr>
            <w:webHidden/>
            <w:lang w:val="pl-PL"/>
          </w:rPr>
        </w:r>
        <w:r w:rsidRPr="0098798D">
          <w:rPr>
            <w:webHidden/>
            <w:lang w:val="pl-PL"/>
          </w:rPr>
          <w:fldChar w:fldCharType="separate"/>
        </w:r>
        <w:r w:rsidR="00732E48">
          <w:rPr>
            <w:noProof/>
            <w:webHidden/>
            <w:lang w:val="pl-PL"/>
          </w:rPr>
          <w:t>35</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19" w:history="1">
        <w:r w:rsidR="00001470" w:rsidRPr="0098798D">
          <w:rPr>
            <w:rStyle w:val="Hipercze"/>
            <w:rFonts w:ascii="Arial Narrow" w:hAnsi="Arial Narrow"/>
            <w:lang w:val="pl-PL"/>
          </w:rPr>
          <w:t>4.1.7. Podejście LGD do kwestii przestrzegania zasady równości szans i niedyskryminacji</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_Toc141785219 \h </w:instrText>
        </w:r>
        <w:r w:rsidRPr="0098798D">
          <w:rPr>
            <w:webHidden/>
            <w:lang w:val="pl-PL"/>
          </w:rPr>
        </w:r>
        <w:r w:rsidRPr="0098798D">
          <w:rPr>
            <w:webHidden/>
            <w:lang w:val="pl-PL"/>
          </w:rPr>
          <w:fldChar w:fldCharType="separate"/>
        </w:r>
        <w:r w:rsidR="00732E48">
          <w:rPr>
            <w:noProof/>
            <w:webHidden/>
            <w:lang w:val="pl-PL"/>
          </w:rPr>
          <w:t>36</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20" w:history="1">
        <w:r w:rsidR="00001470" w:rsidRPr="0098798D">
          <w:rPr>
            <w:rStyle w:val="Hipercze"/>
            <w:rFonts w:ascii="Arial Narrow" w:hAnsi="Arial Narrow"/>
            <w:lang w:val="pl-PL"/>
          </w:rPr>
          <w:t>4.1.8. Dziedzictwo kulturowe/zabytki</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_Toc141785220 \h </w:instrText>
        </w:r>
        <w:r w:rsidRPr="0098798D">
          <w:rPr>
            <w:webHidden/>
            <w:lang w:val="pl-PL"/>
          </w:rPr>
        </w:r>
        <w:r w:rsidRPr="0098798D">
          <w:rPr>
            <w:webHidden/>
            <w:lang w:val="pl-PL"/>
          </w:rPr>
          <w:fldChar w:fldCharType="separate"/>
        </w:r>
        <w:r w:rsidR="00732E48">
          <w:rPr>
            <w:noProof/>
            <w:webHidden/>
            <w:lang w:val="pl-PL"/>
          </w:rPr>
          <w:t>37</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21" w:history="1">
        <w:r w:rsidR="00001470" w:rsidRPr="0098798D">
          <w:rPr>
            <w:rStyle w:val="Hipercze"/>
            <w:rFonts w:ascii="Arial Narrow" w:hAnsi="Arial Narrow"/>
            <w:lang w:val="pl-PL"/>
          </w:rPr>
          <w:t>4.1.9. Obszary atrakcyjne turystycznie</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_Toc141785221 \h </w:instrText>
        </w:r>
        <w:r w:rsidRPr="0098798D">
          <w:rPr>
            <w:webHidden/>
            <w:lang w:val="pl-PL"/>
          </w:rPr>
        </w:r>
        <w:r w:rsidRPr="0098798D">
          <w:rPr>
            <w:webHidden/>
            <w:lang w:val="pl-PL"/>
          </w:rPr>
          <w:fldChar w:fldCharType="separate"/>
        </w:r>
        <w:r w:rsidR="00732E48">
          <w:rPr>
            <w:noProof/>
            <w:webHidden/>
            <w:lang w:val="pl-PL"/>
          </w:rPr>
          <w:t>37</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22" w:history="1">
        <w:r w:rsidR="00001470" w:rsidRPr="0098798D">
          <w:rPr>
            <w:rStyle w:val="Hipercze"/>
            <w:rFonts w:ascii="Arial Narrow" w:hAnsi="Arial Narrow"/>
            <w:lang w:val="pl-PL"/>
          </w:rPr>
          <w:t>4.1.10. Obszary wiejskie</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_Toc141785222 \h </w:instrText>
        </w:r>
        <w:r w:rsidRPr="0098798D">
          <w:rPr>
            <w:webHidden/>
            <w:lang w:val="pl-PL"/>
          </w:rPr>
        </w:r>
        <w:r w:rsidRPr="0098798D">
          <w:rPr>
            <w:webHidden/>
            <w:lang w:val="pl-PL"/>
          </w:rPr>
          <w:fldChar w:fldCharType="separate"/>
        </w:r>
        <w:r w:rsidR="00732E48">
          <w:rPr>
            <w:noProof/>
            <w:webHidden/>
            <w:lang w:val="pl-PL"/>
          </w:rPr>
          <w:t>38</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23" w:history="1">
        <w:r w:rsidR="00001470" w:rsidRPr="0098798D">
          <w:rPr>
            <w:rStyle w:val="Hipercze"/>
            <w:rFonts w:ascii="Arial Narrow" w:hAnsi="Arial Narrow"/>
            <w:lang w:val="pl-PL"/>
          </w:rPr>
          <w:t>4.1.11. Rolnictwo i rynek rolny</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_Toc141785223 \h </w:instrText>
        </w:r>
        <w:r w:rsidRPr="0098798D">
          <w:rPr>
            <w:webHidden/>
            <w:lang w:val="pl-PL"/>
          </w:rPr>
        </w:r>
        <w:r w:rsidRPr="0098798D">
          <w:rPr>
            <w:webHidden/>
            <w:lang w:val="pl-PL"/>
          </w:rPr>
          <w:fldChar w:fldCharType="separate"/>
        </w:r>
        <w:r w:rsidR="00732E48">
          <w:rPr>
            <w:noProof/>
            <w:webHidden/>
            <w:lang w:val="pl-PL"/>
          </w:rPr>
          <w:t>38</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24" w:history="1">
        <w:r w:rsidR="00001470" w:rsidRPr="0098798D">
          <w:rPr>
            <w:rStyle w:val="Hipercze"/>
            <w:rFonts w:ascii="Arial Narrow" w:hAnsi="Arial Narrow"/>
            <w:lang w:val="pl-PL"/>
          </w:rPr>
          <w:t>4.1.12. Produkty lokalne, tradycyjne i regionalne podkreślające specyfikę obszaru</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_Toc141785224 \h </w:instrText>
        </w:r>
        <w:r w:rsidRPr="0098798D">
          <w:rPr>
            <w:webHidden/>
            <w:lang w:val="pl-PL"/>
          </w:rPr>
        </w:r>
        <w:r w:rsidRPr="0098798D">
          <w:rPr>
            <w:webHidden/>
            <w:lang w:val="pl-PL"/>
          </w:rPr>
          <w:fldChar w:fldCharType="separate"/>
        </w:r>
        <w:r w:rsidR="00732E48">
          <w:rPr>
            <w:noProof/>
            <w:webHidden/>
            <w:lang w:val="pl-PL"/>
          </w:rPr>
          <w:t>39</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25" w:history="1">
        <w:r w:rsidR="00001470" w:rsidRPr="0098798D">
          <w:rPr>
            <w:rStyle w:val="Hipercze"/>
            <w:rFonts w:ascii="Arial Narrow" w:hAnsi="Arial Narrow"/>
            <w:lang w:val="pl-PL"/>
          </w:rPr>
          <w:t>4.1.13. Obszar edukacji formalnej</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_Toc141785225 \h </w:instrText>
        </w:r>
        <w:r w:rsidRPr="0098798D">
          <w:rPr>
            <w:webHidden/>
            <w:lang w:val="pl-PL"/>
          </w:rPr>
        </w:r>
        <w:r w:rsidRPr="0098798D">
          <w:rPr>
            <w:webHidden/>
            <w:lang w:val="pl-PL"/>
          </w:rPr>
          <w:fldChar w:fldCharType="separate"/>
        </w:r>
        <w:r w:rsidR="00732E48">
          <w:rPr>
            <w:noProof/>
            <w:webHidden/>
            <w:lang w:val="pl-PL"/>
          </w:rPr>
          <w:t>39</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26" w:history="1">
        <w:r w:rsidR="00001470" w:rsidRPr="0098798D">
          <w:rPr>
            <w:rStyle w:val="Hipercze"/>
            <w:rFonts w:ascii="Arial Narrow" w:hAnsi="Arial Narrow"/>
            <w:lang w:val="pl-PL"/>
          </w:rPr>
          <w:t>4.1.14. Zasady zrównoważenia środowiskowego</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_Toc141785226 \h </w:instrText>
        </w:r>
        <w:r w:rsidRPr="0098798D">
          <w:rPr>
            <w:webHidden/>
            <w:lang w:val="pl-PL"/>
          </w:rPr>
        </w:r>
        <w:r w:rsidRPr="0098798D">
          <w:rPr>
            <w:webHidden/>
            <w:lang w:val="pl-PL"/>
          </w:rPr>
          <w:fldChar w:fldCharType="separate"/>
        </w:r>
        <w:r w:rsidR="00732E48">
          <w:rPr>
            <w:noProof/>
            <w:webHidden/>
            <w:lang w:val="pl-PL"/>
          </w:rPr>
          <w:t>40</w:t>
        </w:r>
        <w:r w:rsidRPr="0098798D">
          <w:rPr>
            <w:webHidden/>
            <w:lang w:val="pl-PL"/>
          </w:rPr>
          <w:fldChar w:fldCharType="end"/>
        </w:r>
      </w:hyperlink>
    </w:p>
    <w:p w:rsidR="00001470" w:rsidRPr="0098798D" w:rsidRDefault="0060752D" w:rsidP="00001470">
      <w:pPr>
        <w:pStyle w:val="Spistreci3"/>
        <w:tabs>
          <w:tab w:val="right" w:leader="dot" w:pos="10195"/>
        </w:tabs>
        <w:rPr>
          <w:rFonts w:eastAsiaTheme="minorEastAsia" w:cstheme="minorBidi"/>
          <w:kern w:val="2"/>
          <w:sz w:val="22"/>
          <w:szCs w:val="22"/>
          <w:lang w:val="pl-PL" w:eastAsia="pl-PL"/>
        </w:rPr>
      </w:pPr>
      <w:hyperlink w:anchor="_Toc141785227" w:history="1">
        <w:r w:rsidR="00001470" w:rsidRPr="0098798D">
          <w:rPr>
            <w:rStyle w:val="Hipercze"/>
            <w:rFonts w:ascii="Arial Narrow" w:hAnsi="Arial Narrow"/>
            <w:lang w:val="pl-PL"/>
          </w:rPr>
          <w:t>4.1.15. Podsumowanie analizy potrzeb rozwojowych i potencjałów obszaru wdrażania LSR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_Toc141785227 \h </w:instrText>
        </w:r>
        <w:r w:rsidRPr="0098798D">
          <w:rPr>
            <w:webHidden/>
            <w:lang w:val="pl-PL"/>
          </w:rPr>
        </w:r>
        <w:r w:rsidRPr="0098798D">
          <w:rPr>
            <w:webHidden/>
            <w:lang w:val="pl-PL"/>
          </w:rPr>
          <w:fldChar w:fldCharType="separate"/>
        </w:r>
        <w:r w:rsidR="00732E48">
          <w:rPr>
            <w:noProof/>
            <w:webHidden/>
            <w:lang w:val="pl-PL"/>
          </w:rPr>
          <w:t>40</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28" w:history="1">
        <w:r w:rsidR="00001470" w:rsidRPr="0098798D">
          <w:rPr>
            <w:rStyle w:val="Hipercze"/>
            <w:rFonts w:ascii="Arial Narrow" w:hAnsi="Arial Narrow"/>
            <w:lang w:val="pl-PL"/>
          </w:rPr>
          <w:t>4.2. Określenie grup docelowych szczególnie istotnych z punktu widzenia realizacji LSR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_Toc141785228 \h </w:instrText>
        </w:r>
        <w:r w:rsidRPr="0098798D">
          <w:rPr>
            <w:webHidden/>
            <w:lang w:val="pl-PL"/>
          </w:rPr>
        </w:r>
        <w:r w:rsidRPr="0098798D">
          <w:rPr>
            <w:webHidden/>
            <w:lang w:val="pl-PL"/>
          </w:rPr>
          <w:fldChar w:fldCharType="separate"/>
        </w:r>
        <w:r w:rsidR="00732E48">
          <w:rPr>
            <w:noProof/>
            <w:webHidden/>
            <w:lang w:val="pl-PL"/>
          </w:rPr>
          <w:t>45</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29" w:history="1">
        <w:r w:rsidR="00001470" w:rsidRPr="0098798D">
          <w:rPr>
            <w:rStyle w:val="Hipercze"/>
            <w:rFonts w:ascii="Arial Narrow" w:hAnsi="Arial Narrow"/>
            <w:lang w:val="pl-PL"/>
          </w:rPr>
          <w:t>4.3. Analiza możliwości wsparcia przez LGD lokalnych i ponadlokalnych inicjatyw</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_Toc141785229 \h </w:instrText>
        </w:r>
        <w:r w:rsidRPr="0098798D">
          <w:rPr>
            <w:webHidden/>
            <w:lang w:val="pl-PL"/>
          </w:rPr>
        </w:r>
        <w:r w:rsidRPr="0098798D">
          <w:rPr>
            <w:webHidden/>
            <w:lang w:val="pl-PL"/>
          </w:rPr>
          <w:fldChar w:fldCharType="separate"/>
        </w:r>
        <w:r w:rsidR="00732E48">
          <w:rPr>
            <w:noProof/>
            <w:webHidden/>
            <w:lang w:val="pl-PL"/>
          </w:rPr>
          <w:t>49</w:t>
        </w:r>
        <w:r w:rsidRPr="0098798D">
          <w:rPr>
            <w:webHidden/>
            <w:lang w:val="pl-PL"/>
          </w:rPr>
          <w:fldChar w:fldCharType="end"/>
        </w:r>
      </w:hyperlink>
    </w:p>
    <w:p w:rsidR="00001470" w:rsidRPr="0098798D" w:rsidRDefault="0060752D" w:rsidP="00001470">
      <w:pPr>
        <w:pStyle w:val="Spistreci1"/>
        <w:tabs>
          <w:tab w:val="right" w:leader="dot" w:pos="10195"/>
        </w:tabs>
        <w:spacing w:before="0" w:after="0"/>
        <w:rPr>
          <w:rFonts w:eastAsiaTheme="minorEastAsia" w:cstheme="minorBidi"/>
          <w:b w:val="0"/>
          <w:bCs w:val="0"/>
          <w:kern w:val="2"/>
          <w:sz w:val="22"/>
          <w:szCs w:val="22"/>
          <w:lang w:val="pl-PL" w:eastAsia="pl-PL"/>
        </w:rPr>
      </w:pPr>
      <w:hyperlink w:anchor="_Toc141785230" w:history="1">
        <w:r w:rsidR="00001470" w:rsidRPr="0098798D">
          <w:rPr>
            <w:rStyle w:val="Hipercze"/>
            <w:rFonts w:ascii="Arial Narrow" w:hAnsi="Arial Narrow"/>
            <w:lang w:val="pl-PL"/>
          </w:rPr>
          <w:t>Rozdział V. Spójność, komplementarność i synergia</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_Toc141785230 \h </w:instrText>
        </w:r>
        <w:r w:rsidRPr="0098798D">
          <w:rPr>
            <w:webHidden/>
            <w:lang w:val="pl-PL"/>
          </w:rPr>
        </w:r>
        <w:r w:rsidRPr="0098798D">
          <w:rPr>
            <w:webHidden/>
            <w:lang w:val="pl-PL"/>
          </w:rPr>
          <w:fldChar w:fldCharType="separate"/>
        </w:r>
        <w:r w:rsidR="00732E48">
          <w:rPr>
            <w:noProof/>
            <w:webHidden/>
            <w:lang w:val="pl-PL"/>
          </w:rPr>
          <w:t>50</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31" w:history="1">
        <w:r w:rsidR="00001470" w:rsidRPr="0098798D">
          <w:rPr>
            <w:rStyle w:val="Hipercze"/>
            <w:rFonts w:ascii="Arial Narrow" w:hAnsi="Arial Narrow"/>
            <w:lang w:val="pl-PL"/>
          </w:rPr>
          <w:t>5.1. Zgodność i komplementarność LSR z dokumentami planistycznymi/strategiami wyższego rzędu</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_Toc141785231 \h </w:instrText>
        </w:r>
        <w:r w:rsidRPr="0098798D">
          <w:rPr>
            <w:webHidden/>
            <w:lang w:val="pl-PL"/>
          </w:rPr>
        </w:r>
        <w:r w:rsidRPr="0098798D">
          <w:rPr>
            <w:webHidden/>
            <w:lang w:val="pl-PL"/>
          </w:rPr>
          <w:fldChar w:fldCharType="separate"/>
        </w:r>
        <w:r w:rsidR="00732E48">
          <w:rPr>
            <w:noProof/>
            <w:webHidden/>
            <w:lang w:val="pl-PL"/>
          </w:rPr>
          <w:t>50</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32" w:history="1">
        <w:r w:rsidR="00001470" w:rsidRPr="0098798D">
          <w:rPr>
            <w:rStyle w:val="Hipercze"/>
            <w:rFonts w:ascii="Arial Narrow" w:hAnsi="Arial Narrow"/>
            <w:lang w:val="pl-PL"/>
          </w:rPr>
          <w:t>5.2. Opis sposobu integrowania różnych sektorów, partnerów, zasobów czy branż</w:t>
        </w:r>
        <w:r w:rsidR="00001470" w:rsidRPr="0098798D">
          <w:rPr>
            <w:rStyle w:val="Hipercze"/>
            <w:rFonts w:ascii="Arial Narrow" w:hAnsi="Arial Narrow" w:cs="Arial"/>
            <w:lang w:val="pl-PL"/>
          </w:rPr>
          <w:t xml:space="preserve"> </w:t>
        </w:r>
        <w:r w:rsidR="00001470" w:rsidRPr="0098798D">
          <w:rPr>
            <w:rStyle w:val="Hipercze"/>
            <w:rFonts w:ascii="Arial Narrow" w:hAnsi="Arial Narrow"/>
            <w:lang w:val="pl-PL"/>
          </w:rPr>
          <w:t>działalności gospodarczej w celu kompleksowej realizacji przedsięwzięć.</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_Toc141785232 \h </w:instrText>
        </w:r>
        <w:r w:rsidRPr="0098798D">
          <w:rPr>
            <w:webHidden/>
            <w:lang w:val="pl-PL"/>
          </w:rPr>
        </w:r>
        <w:r w:rsidRPr="0098798D">
          <w:rPr>
            <w:webHidden/>
            <w:lang w:val="pl-PL"/>
          </w:rPr>
          <w:fldChar w:fldCharType="separate"/>
        </w:r>
        <w:r w:rsidR="00732E48">
          <w:rPr>
            <w:noProof/>
            <w:webHidden/>
            <w:lang w:val="pl-PL"/>
          </w:rPr>
          <w:t>56</w:t>
        </w:r>
        <w:r w:rsidRPr="0098798D">
          <w:rPr>
            <w:webHidden/>
            <w:lang w:val="pl-PL"/>
          </w:rPr>
          <w:fldChar w:fldCharType="end"/>
        </w:r>
      </w:hyperlink>
    </w:p>
    <w:p w:rsidR="00001470" w:rsidRPr="0098798D" w:rsidRDefault="0060752D" w:rsidP="00001470">
      <w:pPr>
        <w:pStyle w:val="Spistreci1"/>
        <w:tabs>
          <w:tab w:val="right" w:leader="dot" w:pos="10195"/>
        </w:tabs>
        <w:spacing w:before="0" w:after="0"/>
        <w:rPr>
          <w:rFonts w:eastAsiaTheme="minorEastAsia" w:cstheme="minorBidi"/>
          <w:b w:val="0"/>
          <w:bCs w:val="0"/>
          <w:kern w:val="2"/>
          <w:sz w:val="22"/>
          <w:szCs w:val="22"/>
          <w:lang w:val="pl-PL" w:eastAsia="pl-PL"/>
        </w:rPr>
      </w:pPr>
      <w:hyperlink w:anchor="_Toc141785233" w:history="1">
        <w:r w:rsidR="00001470" w:rsidRPr="0098798D">
          <w:rPr>
            <w:rStyle w:val="Hipercze"/>
            <w:rFonts w:ascii="Arial Narrow" w:hAnsi="Arial Narrow"/>
            <w:lang w:val="pl-PL"/>
          </w:rPr>
          <w:t>Rozdział VI. Cele i wskaźniki</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_Toc141785233 \h </w:instrText>
        </w:r>
        <w:r w:rsidRPr="0098798D">
          <w:rPr>
            <w:webHidden/>
            <w:lang w:val="pl-PL"/>
          </w:rPr>
        </w:r>
        <w:r w:rsidRPr="0098798D">
          <w:rPr>
            <w:webHidden/>
            <w:lang w:val="pl-PL"/>
          </w:rPr>
          <w:fldChar w:fldCharType="separate"/>
        </w:r>
        <w:r w:rsidR="00732E48">
          <w:rPr>
            <w:noProof/>
            <w:webHidden/>
            <w:lang w:val="pl-PL"/>
          </w:rPr>
          <w:t>65</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34" w:history="1">
        <w:r w:rsidR="00001470" w:rsidRPr="0098798D">
          <w:rPr>
            <w:rStyle w:val="Hipercze"/>
            <w:rFonts w:ascii="Arial Narrow" w:hAnsi="Arial Narrow"/>
            <w:lang w:val="pl-PL"/>
          </w:rPr>
          <w:t>6.1. Cele i przedsięwzięcia</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_Toc141785234 \h </w:instrText>
        </w:r>
        <w:r w:rsidRPr="0098798D">
          <w:rPr>
            <w:webHidden/>
            <w:lang w:val="pl-PL"/>
          </w:rPr>
        </w:r>
        <w:r w:rsidRPr="0098798D">
          <w:rPr>
            <w:webHidden/>
            <w:lang w:val="pl-PL"/>
          </w:rPr>
          <w:fldChar w:fldCharType="separate"/>
        </w:r>
        <w:r w:rsidR="00732E48">
          <w:rPr>
            <w:noProof/>
            <w:webHidden/>
            <w:lang w:val="pl-PL"/>
          </w:rPr>
          <w:t>65</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35" w:history="1">
        <w:r w:rsidR="00001470" w:rsidRPr="0098798D">
          <w:rPr>
            <w:rStyle w:val="Hipercze"/>
            <w:rFonts w:ascii="Arial Narrow" w:hAnsi="Arial Narrow"/>
            <w:lang w:val="pl-PL"/>
          </w:rPr>
          <w:t>Szczegółowy opis wraz z uzasadnieniem przedsięwzięć znajduje się w podrozdziale 5.2. Opis sposobu integrowania różnych sektorów, partnerów, zasobów czy branż</w:t>
        </w:r>
        <w:r w:rsidR="00001470" w:rsidRPr="0098798D">
          <w:rPr>
            <w:rStyle w:val="Hipercze"/>
            <w:rFonts w:ascii="Arial Narrow" w:hAnsi="Arial Narrow" w:cs="Arial"/>
            <w:lang w:val="pl-PL"/>
          </w:rPr>
          <w:t xml:space="preserve"> </w:t>
        </w:r>
        <w:r w:rsidR="00001470" w:rsidRPr="0098798D">
          <w:rPr>
            <w:rStyle w:val="Hipercze"/>
            <w:rFonts w:ascii="Arial Narrow" w:hAnsi="Arial Narrow"/>
            <w:lang w:val="pl-PL"/>
          </w:rPr>
          <w:t>działalności gospodarczej w celu kompleksowej realizacji przedsięwzięć.</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_Toc141785235 \h </w:instrText>
        </w:r>
        <w:r w:rsidRPr="0098798D">
          <w:rPr>
            <w:webHidden/>
            <w:lang w:val="pl-PL"/>
          </w:rPr>
        </w:r>
        <w:r w:rsidRPr="0098798D">
          <w:rPr>
            <w:webHidden/>
            <w:lang w:val="pl-PL"/>
          </w:rPr>
          <w:fldChar w:fldCharType="separate"/>
        </w:r>
        <w:r w:rsidR="00732E48">
          <w:rPr>
            <w:noProof/>
            <w:webHidden/>
            <w:lang w:val="pl-PL"/>
          </w:rPr>
          <w:t>65</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36" w:history="1">
        <w:r w:rsidR="00001470" w:rsidRPr="0098798D">
          <w:rPr>
            <w:rStyle w:val="Hipercze"/>
            <w:rFonts w:ascii="Arial Narrow" w:hAnsi="Arial Narrow"/>
            <w:lang w:val="pl-PL"/>
          </w:rPr>
          <w:t>Szczegółowy opis wraz z uzasadnieniem przedsięwzięć znajduje się w podrozdziale 5.2. Opis sposobu integrowania różnych sektorów, partnerów, zasobów czy branż</w:t>
        </w:r>
        <w:r w:rsidR="00001470" w:rsidRPr="0098798D">
          <w:rPr>
            <w:rStyle w:val="Hipercze"/>
            <w:rFonts w:ascii="Arial Narrow" w:hAnsi="Arial Narrow" w:cs="Arial"/>
            <w:lang w:val="pl-PL"/>
          </w:rPr>
          <w:t xml:space="preserve"> </w:t>
        </w:r>
        <w:r w:rsidR="00001470" w:rsidRPr="0098798D">
          <w:rPr>
            <w:rStyle w:val="Hipercze"/>
            <w:rFonts w:ascii="Arial Narrow" w:hAnsi="Arial Narrow"/>
            <w:lang w:val="pl-PL"/>
          </w:rPr>
          <w:t>działalności gospodarczej w celu kompleksowej realizacji przedsięwzięć.</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_Toc141785236 \h </w:instrText>
        </w:r>
        <w:r w:rsidRPr="0098798D">
          <w:rPr>
            <w:webHidden/>
            <w:lang w:val="pl-PL"/>
          </w:rPr>
        </w:r>
        <w:r w:rsidRPr="0098798D">
          <w:rPr>
            <w:webHidden/>
            <w:lang w:val="pl-PL"/>
          </w:rPr>
          <w:fldChar w:fldCharType="separate"/>
        </w:r>
        <w:r w:rsidR="00732E48">
          <w:rPr>
            <w:noProof/>
            <w:webHidden/>
            <w:lang w:val="pl-PL"/>
          </w:rPr>
          <w:t>66</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37" w:history="1">
        <w:r w:rsidR="00001470" w:rsidRPr="0098798D">
          <w:rPr>
            <w:rStyle w:val="Hipercze"/>
            <w:rFonts w:ascii="Arial Narrow" w:hAnsi="Arial Narrow"/>
            <w:lang w:val="pl-PL"/>
          </w:rPr>
          <w:t>6.2. Źródła finansowania celów</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_Toc141785237 \h </w:instrText>
        </w:r>
        <w:r w:rsidRPr="0098798D">
          <w:rPr>
            <w:webHidden/>
            <w:lang w:val="pl-PL"/>
          </w:rPr>
        </w:r>
        <w:r w:rsidRPr="0098798D">
          <w:rPr>
            <w:webHidden/>
            <w:lang w:val="pl-PL"/>
          </w:rPr>
          <w:fldChar w:fldCharType="separate"/>
        </w:r>
        <w:r w:rsidR="00732E48">
          <w:rPr>
            <w:noProof/>
            <w:webHidden/>
            <w:lang w:val="pl-PL"/>
          </w:rPr>
          <w:t>70</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38" w:history="1">
        <w:r w:rsidR="00001470" w:rsidRPr="0098798D">
          <w:rPr>
            <w:rStyle w:val="Hipercze"/>
            <w:rFonts w:ascii="Arial Narrow" w:hAnsi="Arial Narrow"/>
            <w:lang w:val="pl-PL"/>
          </w:rPr>
          <w:t>6.3. Przedsięwzięcia realizowane w ramach RLKS i sposób ich realizacji</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_Toc141785238 \h </w:instrText>
        </w:r>
        <w:r w:rsidRPr="0098798D">
          <w:rPr>
            <w:webHidden/>
            <w:lang w:val="pl-PL"/>
          </w:rPr>
        </w:r>
        <w:r w:rsidRPr="0098798D">
          <w:rPr>
            <w:webHidden/>
            <w:lang w:val="pl-PL"/>
          </w:rPr>
          <w:fldChar w:fldCharType="separate"/>
        </w:r>
        <w:r w:rsidR="00732E48">
          <w:rPr>
            <w:noProof/>
            <w:webHidden/>
            <w:lang w:val="pl-PL"/>
          </w:rPr>
          <w:t>71</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39" w:history="1">
        <w:r w:rsidR="00001470" w:rsidRPr="0098798D">
          <w:rPr>
            <w:rStyle w:val="Hipercze"/>
            <w:rFonts w:ascii="Arial Narrow" w:hAnsi="Arial Narrow"/>
            <w:lang w:val="pl-PL"/>
          </w:rPr>
          <w:t>6.4. Wskaźniki realizacji LSR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_Toc141785239 \h </w:instrText>
        </w:r>
        <w:r w:rsidRPr="0098798D">
          <w:rPr>
            <w:webHidden/>
            <w:lang w:val="pl-PL"/>
          </w:rPr>
        </w:r>
        <w:r w:rsidRPr="0098798D">
          <w:rPr>
            <w:webHidden/>
            <w:lang w:val="pl-PL"/>
          </w:rPr>
          <w:fldChar w:fldCharType="separate"/>
        </w:r>
        <w:r w:rsidR="00732E48">
          <w:rPr>
            <w:noProof/>
            <w:webHidden/>
            <w:lang w:val="pl-PL"/>
          </w:rPr>
          <w:t>73</w:t>
        </w:r>
        <w:r w:rsidRPr="0098798D">
          <w:rPr>
            <w:webHidden/>
            <w:lang w:val="pl-PL"/>
          </w:rPr>
          <w:fldChar w:fldCharType="end"/>
        </w:r>
      </w:hyperlink>
    </w:p>
    <w:p w:rsidR="00001470" w:rsidRPr="0098798D" w:rsidRDefault="0060752D" w:rsidP="00001470">
      <w:pPr>
        <w:pStyle w:val="Spistreci1"/>
        <w:tabs>
          <w:tab w:val="right" w:leader="dot" w:pos="10195"/>
        </w:tabs>
        <w:spacing w:before="0" w:after="0"/>
        <w:rPr>
          <w:rFonts w:eastAsiaTheme="minorEastAsia" w:cstheme="minorBidi"/>
          <w:b w:val="0"/>
          <w:bCs w:val="0"/>
          <w:kern w:val="2"/>
          <w:sz w:val="22"/>
          <w:szCs w:val="22"/>
          <w:lang w:val="pl-PL" w:eastAsia="pl-PL"/>
        </w:rPr>
      </w:pPr>
      <w:hyperlink w:anchor="_Toc141785240" w:history="1">
        <w:r w:rsidR="00001470" w:rsidRPr="0098798D">
          <w:rPr>
            <w:rStyle w:val="Hipercze"/>
            <w:rFonts w:ascii="Arial Narrow" w:hAnsi="Arial Narrow"/>
            <w:lang w:val="pl-PL"/>
          </w:rPr>
          <w:t>Rozdział VII. Sposób wyboru i oceny operacji oraz sposób ustanawiania kryteriów wyboru.</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_Toc141785240 \h </w:instrText>
        </w:r>
        <w:r w:rsidRPr="0098798D">
          <w:rPr>
            <w:webHidden/>
            <w:lang w:val="pl-PL"/>
          </w:rPr>
        </w:r>
        <w:r w:rsidRPr="0098798D">
          <w:rPr>
            <w:webHidden/>
            <w:lang w:val="pl-PL"/>
          </w:rPr>
          <w:fldChar w:fldCharType="separate"/>
        </w:r>
        <w:r w:rsidR="00732E48">
          <w:rPr>
            <w:noProof/>
            <w:webHidden/>
            <w:lang w:val="pl-PL"/>
          </w:rPr>
          <w:t>76</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41" w:history="1">
        <w:r w:rsidR="00001470" w:rsidRPr="0098798D">
          <w:rPr>
            <w:rStyle w:val="Hipercze"/>
            <w:rFonts w:ascii="Arial Narrow" w:hAnsi="Arial Narrow"/>
            <w:lang w:val="pl-PL"/>
          </w:rPr>
          <w:t>7.1. Ogólna charakterystyka wewnętrznej organizacji pracy LGD, w tym przyjętych rozwiązań formalno-instytucjonalnych wraz ze zwięzłą informacją wskazującą sposób powstawania poszczególnych procedur, ich kluczowe cele i założenia</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_Toc141785241 \h </w:instrText>
        </w:r>
        <w:r w:rsidRPr="0098798D">
          <w:rPr>
            <w:webHidden/>
            <w:lang w:val="pl-PL"/>
          </w:rPr>
        </w:r>
        <w:r w:rsidRPr="0098798D">
          <w:rPr>
            <w:webHidden/>
            <w:lang w:val="pl-PL"/>
          </w:rPr>
          <w:fldChar w:fldCharType="separate"/>
        </w:r>
        <w:r w:rsidR="00732E48">
          <w:rPr>
            <w:noProof/>
            <w:webHidden/>
            <w:lang w:val="pl-PL"/>
          </w:rPr>
          <w:t>76</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42" w:history="1">
        <w:r w:rsidR="00001470" w:rsidRPr="0098798D">
          <w:rPr>
            <w:rStyle w:val="Hipercze"/>
            <w:rFonts w:ascii="Arial Narrow" w:hAnsi="Arial Narrow"/>
            <w:lang w:val="pl-PL"/>
          </w:rPr>
          <w:t>7.2. Sposób ustanawiania i zmiany kryteriów wyboru zgodnie z wymogami określonymi dla programów, w ramach których planowane jest finansowanie LSR z uwzględnieniem powiązania kryteriów wyboru z diagnozą obszaru, celami  i wskaźnikami</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_Toc141785242 \h </w:instrText>
        </w:r>
        <w:r w:rsidRPr="0098798D">
          <w:rPr>
            <w:webHidden/>
            <w:lang w:val="pl-PL"/>
          </w:rPr>
        </w:r>
        <w:r w:rsidRPr="0098798D">
          <w:rPr>
            <w:webHidden/>
            <w:lang w:val="pl-PL"/>
          </w:rPr>
          <w:fldChar w:fldCharType="separate"/>
        </w:r>
        <w:r w:rsidR="00732E48">
          <w:rPr>
            <w:noProof/>
            <w:webHidden/>
            <w:lang w:val="pl-PL"/>
          </w:rPr>
          <w:t>77</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43" w:history="1">
        <w:r w:rsidR="00001470" w:rsidRPr="0098798D">
          <w:rPr>
            <w:rStyle w:val="Hipercze"/>
            <w:rFonts w:ascii="Arial Narrow" w:hAnsi="Arial Narrow"/>
            <w:lang w:val="pl-PL"/>
          </w:rPr>
          <w:t>7.3 Wskazanie w jaki sposób w kryteriach wyboru operacji zostanie uwzględniona innowacyjność oraz przedstawienie ich definicji i zasad oceny, a także lub operacji realizowanych w partnerstwie na obszarze LSR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_Toc141785243 \h </w:instrText>
        </w:r>
        <w:r w:rsidRPr="0098798D">
          <w:rPr>
            <w:webHidden/>
            <w:lang w:val="pl-PL"/>
          </w:rPr>
        </w:r>
        <w:r w:rsidRPr="0098798D">
          <w:rPr>
            <w:webHidden/>
            <w:lang w:val="pl-PL"/>
          </w:rPr>
          <w:fldChar w:fldCharType="separate"/>
        </w:r>
        <w:r w:rsidR="00732E48">
          <w:rPr>
            <w:noProof/>
            <w:webHidden/>
            <w:lang w:val="pl-PL"/>
          </w:rPr>
          <w:t>80</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44" w:history="1">
        <w:r w:rsidR="00001470" w:rsidRPr="0098798D">
          <w:rPr>
            <w:rStyle w:val="Hipercze"/>
            <w:rFonts w:ascii="Arial Narrow" w:hAnsi="Arial Narrow"/>
            <w:lang w:val="pl-PL"/>
          </w:rPr>
          <w:t>7.4 Informacja o realizacji projektów grantowych, w tym projektów obejmujących przygotowanie koncepcji inteligentnej wsi (smart village), operacji własnych  i operacji realizowanych w partnerstwie z partnerami spoza obszaru danej LSR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_Toc141785244 \h </w:instrText>
        </w:r>
        <w:r w:rsidRPr="0098798D">
          <w:rPr>
            <w:webHidden/>
            <w:lang w:val="pl-PL"/>
          </w:rPr>
        </w:r>
        <w:r w:rsidRPr="0098798D">
          <w:rPr>
            <w:webHidden/>
            <w:lang w:val="pl-PL"/>
          </w:rPr>
          <w:fldChar w:fldCharType="separate"/>
        </w:r>
        <w:r w:rsidR="00732E48">
          <w:rPr>
            <w:noProof/>
            <w:webHidden/>
            <w:lang w:val="pl-PL"/>
          </w:rPr>
          <w:t>82</w:t>
        </w:r>
        <w:r w:rsidRPr="0098798D">
          <w:rPr>
            <w:webHidden/>
            <w:lang w:val="pl-PL"/>
          </w:rPr>
          <w:fldChar w:fldCharType="end"/>
        </w:r>
      </w:hyperlink>
    </w:p>
    <w:p w:rsidR="00001470" w:rsidRPr="0098798D" w:rsidRDefault="0060752D" w:rsidP="00001470">
      <w:pPr>
        <w:pStyle w:val="Spistreci1"/>
        <w:tabs>
          <w:tab w:val="right" w:leader="dot" w:pos="10195"/>
        </w:tabs>
        <w:spacing w:before="0" w:after="0"/>
        <w:rPr>
          <w:rFonts w:eastAsiaTheme="minorEastAsia" w:cstheme="minorBidi"/>
          <w:b w:val="0"/>
          <w:bCs w:val="0"/>
          <w:kern w:val="2"/>
          <w:sz w:val="22"/>
          <w:szCs w:val="22"/>
          <w:lang w:val="pl-PL" w:eastAsia="pl-PL"/>
        </w:rPr>
      </w:pPr>
      <w:hyperlink w:anchor="_Toc141785245" w:history="1">
        <w:r w:rsidR="00001470" w:rsidRPr="0098798D">
          <w:rPr>
            <w:rStyle w:val="Hipercze"/>
            <w:rFonts w:ascii="Arial Narrow" w:hAnsi="Arial Narrow"/>
            <w:lang w:val="pl-PL"/>
          </w:rPr>
          <w:t>Rozdział VIII. Plan działania</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_Toc141785245 \h </w:instrText>
        </w:r>
        <w:r w:rsidRPr="0098798D">
          <w:rPr>
            <w:webHidden/>
            <w:lang w:val="pl-PL"/>
          </w:rPr>
        </w:r>
        <w:r w:rsidRPr="0098798D">
          <w:rPr>
            <w:webHidden/>
            <w:lang w:val="pl-PL"/>
          </w:rPr>
          <w:fldChar w:fldCharType="separate"/>
        </w:r>
        <w:r w:rsidR="00732E48">
          <w:rPr>
            <w:noProof/>
            <w:webHidden/>
            <w:lang w:val="pl-PL"/>
          </w:rPr>
          <w:t>84</w:t>
        </w:r>
        <w:r w:rsidRPr="0098798D">
          <w:rPr>
            <w:webHidden/>
            <w:lang w:val="pl-PL"/>
          </w:rPr>
          <w:fldChar w:fldCharType="end"/>
        </w:r>
      </w:hyperlink>
    </w:p>
    <w:p w:rsidR="00001470" w:rsidRPr="0098798D" w:rsidRDefault="0060752D" w:rsidP="00001470">
      <w:pPr>
        <w:pStyle w:val="Spistreci1"/>
        <w:tabs>
          <w:tab w:val="right" w:leader="dot" w:pos="10195"/>
        </w:tabs>
        <w:spacing w:before="0" w:after="0"/>
        <w:rPr>
          <w:rFonts w:eastAsiaTheme="minorEastAsia" w:cstheme="minorBidi"/>
          <w:b w:val="0"/>
          <w:bCs w:val="0"/>
          <w:kern w:val="2"/>
          <w:sz w:val="22"/>
          <w:szCs w:val="22"/>
          <w:lang w:val="pl-PL" w:eastAsia="pl-PL"/>
        </w:rPr>
      </w:pPr>
      <w:hyperlink w:anchor="_Toc141785246" w:history="1">
        <w:r w:rsidR="00001470" w:rsidRPr="0098798D">
          <w:rPr>
            <w:rStyle w:val="Hipercze"/>
            <w:rFonts w:ascii="Arial Narrow" w:hAnsi="Arial Narrow"/>
            <w:lang w:val="pl-PL"/>
          </w:rPr>
          <w:t>Rozdział IX. Plan finansowy LSR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_Toc141785246 \h </w:instrText>
        </w:r>
        <w:r w:rsidRPr="0098798D">
          <w:rPr>
            <w:webHidden/>
            <w:lang w:val="pl-PL"/>
          </w:rPr>
        </w:r>
        <w:r w:rsidRPr="0098798D">
          <w:rPr>
            <w:webHidden/>
            <w:lang w:val="pl-PL"/>
          </w:rPr>
          <w:fldChar w:fldCharType="separate"/>
        </w:r>
        <w:r w:rsidR="00732E48">
          <w:rPr>
            <w:noProof/>
            <w:webHidden/>
            <w:lang w:val="pl-PL"/>
          </w:rPr>
          <w:t>85</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47" w:history="1">
        <w:r w:rsidR="00001470" w:rsidRPr="0098798D">
          <w:rPr>
            <w:rStyle w:val="Hipercze"/>
            <w:rFonts w:ascii="Arial Narrow" w:hAnsi="Arial Narrow"/>
            <w:lang w:val="pl-PL"/>
          </w:rPr>
          <w:t>9.1. Źródła finansowania LSR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_Toc141785247 \h </w:instrText>
        </w:r>
        <w:r w:rsidRPr="0098798D">
          <w:rPr>
            <w:webHidden/>
            <w:lang w:val="pl-PL"/>
          </w:rPr>
        </w:r>
        <w:r w:rsidRPr="0098798D">
          <w:rPr>
            <w:webHidden/>
            <w:lang w:val="pl-PL"/>
          </w:rPr>
          <w:fldChar w:fldCharType="separate"/>
        </w:r>
        <w:r w:rsidR="00732E48">
          <w:rPr>
            <w:noProof/>
            <w:webHidden/>
            <w:lang w:val="pl-PL"/>
          </w:rPr>
          <w:t>85</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48" w:history="1">
        <w:r w:rsidR="00001470" w:rsidRPr="0098798D">
          <w:rPr>
            <w:rStyle w:val="Hipercze"/>
            <w:rFonts w:ascii="Arial Narrow" w:hAnsi="Arial Narrow"/>
            <w:lang w:val="pl-PL"/>
          </w:rPr>
          <w:t>9.2. Powiązanie źródeł finansowania z celami LSR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_Toc141785248 \h </w:instrText>
        </w:r>
        <w:r w:rsidRPr="0098798D">
          <w:rPr>
            <w:webHidden/>
            <w:lang w:val="pl-PL"/>
          </w:rPr>
        </w:r>
        <w:r w:rsidRPr="0098798D">
          <w:rPr>
            <w:webHidden/>
            <w:lang w:val="pl-PL"/>
          </w:rPr>
          <w:fldChar w:fldCharType="separate"/>
        </w:r>
        <w:r w:rsidR="00732E48">
          <w:rPr>
            <w:noProof/>
            <w:webHidden/>
            <w:lang w:val="pl-PL"/>
          </w:rPr>
          <w:t>85</w:t>
        </w:r>
        <w:r w:rsidRPr="0098798D">
          <w:rPr>
            <w:webHidden/>
            <w:lang w:val="pl-PL"/>
          </w:rPr>
          <w:fldChar w:fldCharType="end"/>
        </w:r>
      </w:hyperlink>
    </w:p>
    <w:p w:rsidR="00001470" w:rsidRPr="0098798D" w:rsidRDefault="0060752D" w:rsidP="00001470">
      <w:pPr>
        <w:pStyle w:val="Spistreci1"/>
        <w:tabs>
          <w:tab w:val="right" w:leader="dot" w:pos="10195"/>
        </w:tabs>
        <w:spacing w:before="0" w:after="0"/>
        <w:rPr>
          <w:rFonts w:eastAsiaTheme="minorEastAsia" w:cstheme="minorBidi"/>
          <w:b w:val="0"/>
          <w:bCs w:val="0"/>
          <w:kern w:val="2"/>
          <w:sz w:val="22"/>
          <w:szCs w:val="22"/>
          <w:lang w:val="pl-PL" w:eastAsia="pl-PL"/>
        </w:rPr>
      </w:pPr>
      <w:hyperlink w:anchor="_Toc141785249" w:history="1">
        <w:r w:rsidR="00001470" w:rsidRPr="0098798D">
          <w:rPr>
            <w:rStyle w:val="Hipercze"/>
            <w:rFonts w:ascii="Arial Narrow" w:hAnsi="Arial Narrow"/>
            <w:lang w:val="pl-PL"/>
          </w:rPr>
          <w:t>Rozdział X. Monitoring i ewaluacja</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_Toc141785249 \h </w:instrText>
        </w:r>
        <w:r w:rsidRPr="0098798D">
          <w:rPr>
            <w:webHidden/>
            <w:lang w:val="pl-PL"/>
          </w:rPr>
        </w:r>
        <w:r w:rsidRPr="0098798D">
          <w:rPr>
            <w:webHidden/>
            <w:lang w:val="pl-PL"/>
          </w:rPr>
          <w:fldChar w:fldCharType="separate"/>
        </w:r>
        <w:r w:rsidR="00732E48">
          <w:rPr>
            <w:noProof/>
            <w:webHidden/>
            <w:lang w:val="pl-PL"/>
          </w:rPr>
          <w:t>87</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50" w:history="1">
        <w:r w:rsidR="00001470" w:rsidRPr="0098798D">
          <w:rPr>
            <w:rStyle w:val="Hipercze"/>
            <w:rFonts w:ascii="Arial Narrow" w:hAnsi="Arial Narrow"/>
            <w:lang w:val="pl-PL"/>
          </w:rPr>
          <w:t>10.1. Opis procesu monitorowania i ewaluacji</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_Toc141785250 \h </w:instrText>
        </w:r>
        <w:r w:rsidRPr="0098798D">
          <w:rPr>
            <w:webHidden/>
            <w:lang w:val="pl-PL"/>
          </w:rPr>
        </w:r>
        <w:r w:rsidRPr="0098798D">
          <w:rPr>
            <w:webHidden/>
            <w:lang w:val="pl-PL"/>
          </w:rPr>
          <w:fldChar w:fldCharType="separate"/>
        </w:r>
        <w:r w:rsidR="00732E48">
          <w:rPr>
            <w:noProof/>
            <w:webHidden/>
            <w:lang w:val="pl-PL"/>
          </w:rPr>
          <w:t>87</w:t>
        </w:r>
        <w:r w:rsidRPr="0098798D">
          <w:rPr>
            <w:webHidden/>
            <w:lang w:val="pl-PL"/>
          </w:rPr>
          <w:fldChar w:fldCharType="end"/>
        </w:r>
      </w:hyperlink>
    </w:p>
    <w:p w:rsidR="00001470" w:rsidRPr="0098798D" w:rsidRDefault="0060752D" w:rsidP="00001470">
      <w:pPr>
        <w:pStyle w:val="Spistreci2"/>
        <w:tabs>
          <w:tab w:val="right" w:leader="dot" w:pos="10195"/>
        </w:tabs>
        <w:spacing w:before="0"/>
        <w:rPr>
          <w:rFonts w:eastAsiaTheme="minorEastAsia" w:cstheme="minorBidi"/>
          <w:i w:val="0"/>
          <w:iCs w:val="0"/>
          <w:kern w:val="2"/>
          <w:sz w:val="22"/>
          <w:szCs w:val="22"/>
          <w:lang w:val="pl-PL" w:eastAsia="pl-PL"/>
        </w:rPr>
      </w:pPr>
      <w:hyperlink w:anchor="_Toc141785251" w:history="1">
        <w:r w:rsidR="00001470" w:rsidRPr="0098798D">
          <w:rPr>
            <w:rStyle w:val="Hipercze"/>
            <w:rFonts w:ascii="Arial Narrow" w:hAnsi="Arial Narrow"/>
            <w:lang w:val="pl-PL"/>
          </w:rPr>
          <w:t>10.2. Sposób wykorzystania wyników z ewaluacji i analizy danych monitoringowych</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_Toc141785251 \h </w:instrText>
        </w:r>
        <w:r w:rsidRPr="0098798D">
          <w:rPr>
            <w:webHidden/>
            <w:lang w:val="pl-PL"/>
          </w:rPr>
        </w:r>
        <w:r w:rsidRPr="0098798D">
          <w:rPr>
            <w:webHidden/>
            <w:lang w:val="pl-PL"/>
          </w:rPr>
          <w:fldChar w:fldCharType="separate"/>
        </w:r>
        <w:r w:rsidR="00732E48">
          <w:rPr>
            <w:noProof/>
            <w:webHidden/>
            <w:lang w:val="pl-PL"/>
          </w:rPr>
          <w:t>89</w:t>
        </w:r>
        <w:r w:rsidRPr="0098798D">
          <w:rPr>
            <w:webHidden/>
            <w:lang w:val="pl-PL"/>
          </w:rPr>
          <w:fldChar w:fldCharType="end"/>
        </w:r>
      </w:hyperlink>
    </w:p>
    <w:p w:rsidR="00001470" w:rsidRPr="0098798D" w:rsidRDefault="0060752D" w:rsidP="00001470">
      <w:pPr>
        <w:pStyle w:val="Spistreci1"/>
        <w:tabs>
          <w:tab w:val="right" w:leader="dot" w:pos="10195"/>
        </w:tabs>
        <w:spacing w:before="0" w:after="0"/>
        <w:rPr>
          <w:rFonts w:eastAsiaTheme="minorEastAsia" w:cstheme="minorBidi"/>
          <w:b w:val="0"/>
          <w:bCs w:val="0"/>
          <w:kern w:val="2"/>
          <w:sz w:val="22"/>
          <w:szCs w:val="22"/>
          <w:lang w:val="pl-PL" w:eastAsia="pl-PL"/>
        </w:rPr>
      </w:pPr>
      <w:hyperlink w:anchor="_Toc141785252" w:history="1">
        <w:r w:rsidR="00001470" w:rsidRPr="0098798D">
          <w:rPr>
            <w:rStyle w:val="Hipercze"/>
            <w:rFonts w:ascii="Arial Narrow" w:hAnsi="Arial Narrow"/>
            <w:lang w:val="pl-PL"/>
          </w:rPr>
          <w:t>Wykaz wykorzystanej literatury:</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_Toc141785252 \h </w:instrText>
        </w:r>
        <w:r w:rsidRPr="0098798D">
          <w:rPr>
            <w:webHidden/>
            <w:lang w:val="pl-PL"/>
          </w:rPr>
        </w:r>
        <w:r w:rsidRPr="0098798D">
          <w:rPr>
            <w:webHidden/>
            <w:lang w:val="pl-PL"/>
          </w:rPr>
          <w:fldChar w:fldCharType="separate"/>
        </w:r>
        <w:r w:rsidR="00732E48">
          <w:rPr>
            <w:noProof/>
            <w:webHidden/>
            <w:lang w:val="pl-PL"/>
          </w:rPr>
          <w:t>90</w:t>
        </w:r>
        <w:r w:rsidRPr="0098798D">
          <w:rPr>
            <w:webHidden/>
            <w:lang w:val="pl-PL"/>
          </w:rPr>
          <w:fldChar w:fldCharType="end"/>
        </w:r>
      </w:hyperlink>
    </w:p>
    <w:p w:rsidR="00001470" w:rsidRPr="0098798D" w:rsidRDefault="0060752D" w:rsidP="00001470">
      <w:pPr>
        <w:pStyle w:val="Spistreci1"/>
        <w:tabs>
          <w:tab w:val="right" w:leader="dot" w:pos="10195"/>
        </w:tabs>
        <w:spacing w:before="0" w:after="0"/>
        <w:rPr>
          <w:rFonts w:eastAsiaTheme="minorEastAsia" w:cstheme="minorBidi"/>
          <w:b w:val="0"/>
          <w:bCs w:val="0"/>
          <w:kern w:val="2"/>
          <w:sz w:val="22"/>
          <w:szCs w:val="22"/>
          <w:lang w:val="pl-PL" w:eastAsia="pl-PL"/>
        </w:rPr>
      </w:pPr>
      <w:hyperlink w:anchor="_Toc141785253" w:history="1">
        <w:r w:rsidR="00001470" w:rsidRPr="0098798D">
          <w:rPr>
            <w:rStyle w:val="Hipercze"/>
            <w:rFonts w:ascii="Arial Narrow" w:hAnsi="Arial Narrow"/>
            <w:lang w:val="pl-PL"/>
          </w:rPr>
          <w:t>Załączniki do LSR:</w:t>
        </w:r>
        <w:r w:rsidR="00001470" w:rsidRPr="0098798D">
          <w:rPr>
            <w:webHidden/>
            <w:lang w:val="pl-PL"/>
          </w:rPr>
          <w:tab/>
        </w:r>
        <w:r w:rsidRPr="0098798D">
          <w:rPr>
            <w:webHidden/>
            <w:lang w:val="pl-PL"/>
          </w:rPr>
          <w:fldChar w:fldCharType="begin"/>
        </w:r>
        <w:r w:rsidR="00001470" w:rsidRPr="0098798D">
          <w:rPr>
            <w:webHidden/>
            <w:lang w:val="pl-PL"/>
          </w:rPr>
          <w:instrText xml:space="preserve"> PAGEREF _Toc141785253 \h </w:instrText>
        </w:r>
        <w:r w:rsidRPr="0098798D">
          <w:rPr>
            <w:webHidden/>
            <w:lang w:val="pl-PL"/>
          </w:rPr>
        </w:r>
        <w:r w:rsidRPr="0098798D">
          <w:rPr>
            <w:webHidden/>
            <w:lang w:val="pl-PL"/>
          </w:rPr>
          <w:fldChar w:fldCharType="separate"/>
        </w:r>
        <w:r w:rsidR="00732E48">
          <w:rPr>
            <w:noProof/>
            <w:webHidden/>
            <w:lang w:val="pl-PL"/>
          </w:rPr>
          <w:t>90</w:t>
        </w:r>
        <w:r w:rsidRPr="0098798D">
          <w:rPr>
            <w:webHidden/>
            <w:lang w:val="pl-PL"/>
          </w:rPr>
          <w:fldChar w:fldCharType="end"/>
        </w:r>
      </w:hyperlink>
    </w:p>
    <w:p w:rsidR="000835AA" w:rsidRPr="0098798D" w:rsidRDefault="0060752D" w:rsidP="00B41842">
      <w:pPr>
        <w:pStyle w:val="Nagwek1"/>
        <w:spacing w:after="0"/>
        <w:rPr>
          <w:rFonts w:ascii="Arial Narrow" w:hAnsi="Arial Narrow"/>
          <w:color w:val="00B050"/>
          <w:sz w:val="22"/>
          <w:szCs w:val="22"/>
        </w:rPr>
      </w:pPr>
      <w:r w:rsidRPr="0098798D">
        <w:rPr>
          <w:rFonts w:ascii="Arial Narrow" w:hAnsi="Arial Narrow"/>
          <w:color w:val="00B050"/>
          <w:sz w:val="22"/>
          <w:szCs w:val="22"/>
        </w:rPr>
        <w:fldChar w:fldCharType="end"/>
      </w:r>
    </w:p>
    <w:p w:rsidR="000835AA" w:rsidRPr="0098798D" w:rsidRDefault="000835AA" w:rsidP="00B41842">
      <w:pPr>
        <w:spacing w:after="0" w:line="240" w:lineRule="auto"/>
        <w:rPr>
          <w:rFonts w:asciiTheme="majorHAnsi" w:hAnsiTheme="majorHAnsi" w:cstheme="majorHAnsi"/>
          <w:b/>
          <w:bCs/>
          <w:color w:val="00B050"/>
          <w:kern w:val="32"/>
          <w:sz w:val="20"/>
          <w:szCs w:val="18"/>
        </w:rPr>
      </w:pPr>
      <w:r w:rsidRPr="0098798D">
        <w:rPr>
          <w:color w:val="00B050"/>
          <w:sz w:val="20"/>
          <w:szCs w:val="18"/>
        </w:rPr>
        <w:br w:type="page"/>
      </w:r>
    </w:p>
    <w:p w:rsidR="00313AC1" w:rsidRPr="0098798D" w:rsidRDefault="00FA44A7" w:rsidP="00D42886">
      <w:pPr>
        <w:pStyle w:val="Nagwek1"/>
        <w:rPr>
          <w:rFonts w:ascii="Arial Narrow" w:hAnsi="Arial Narrow"/>
          <w:color w:val="00B050"/>
        </w:rPr>
      </w:pPr>
      <w:bookmarkStart w:id="7" w:name="_Toc141785187"/>
      <w:r w:rsidRPr="0098798D">
        <w:rPr>
          <w:rFonts w:ascii="Arial Narrow" w:hAnsi="Arial Narrow"/>
          <w:color w:val="00B050"/>
        </w:rPr>
        <w:lastRenderedPageBreak/>
        <w:t>Rozdział I</w:t>
      </w:r>
      <w:r w:rsidR="0004746C" w:rsidRPr="0098798D">
        <w:rPr>
          <w:rFonts w:ascii="Arial Narrow" w:hAnsi="Arial Narrow"/>
          <w:color w:val="00B050"/>
        </w:rPr>
        <w:t xml:space="preserve">. </w:t>
      </w:r>
      <w:r w:rsidR="00313AC1" w:rsidRPr="0098798D">
        <w:rPr>
          <w:rFonts w:ascii="Arial Narrow" w:hAnsi="Arial Narrow"/>
          <w:color w:val="00B050"/>
        </w:rPr>
        <w:t>Charakterystyka partnerstwa lokalnego</w:t>
      </w:r>
      <w:bookmarkEnd w:id="7"/>
    </w:p>
    <w:p w:rsidR="00FA44A7" w:rsidRPr="0098798D" w:rsidRDefault="0007205B" w:rsidP="00CE6073">
      <w:pPr>
        <w:pStyle w:val="Nagwek2"/>
        <w:rPr>
          <w:rFonts w:ascii="Arial Narrow" w:hAnsi="Arial Narrow"/>
          <w:b w:val="0"/>
          <w:color w:val="00B050"/>
        </w:rPr>
      </w:pPr>
      <w:bookmarkStart w:id="8" w:name="_Toc141785188"/>
      <w:r w:rsidRPr="0098798D">
        <w:rPr>
          <w:rFonts w:ascii="Arial Narrow" w:hAnsi="Arial Narrow"/>
          <w:color w:val="00B050"/>
        </w:rPr>
        <w:t xml:space="preserve">1.1. </w:t>
      </w:r>
      <w:r w:rsidR="00FA44A7" w:rsidRPr="0098798D">
        <w:rPr>
          <w:rFonts w:ascii="Arial Narrow" w:hAnsi="Arial Narrow"/>
          <w:color w:val="00B050"/>
        </w:rPr>
        <w:t>Nazwa LGD i jej forma prawna</w:t>
      </w:r>
      <w:bookmarkEnd w:id="8"/>
    </w:p>
    <w:p w:rsidR="00476EBC" w:rsidRPr="0098798D" w:rsidRDefault="00476EBC" w:rsidP="00476EBC">
      <w:pPr>
        <w:spacing w:line="276" w:lineRule="auto"/>
        <w:jc w:val="both"/>
        <w:rPr>
          <w:rFonts w:ascii="Arial Narrow" w:hAnsi="Arial Narrow"/>
          <w:sz w:val="22"/>
          <w:szCs w:val="22"/>
        </w:rPr>
      </w:pPr>
      <w:r w:rsidRPr="0098798D">
        <w:rPr>
          <w:rFonts w:ascii="Arial Narrow" w:hAnsi="Arial Narrow"/>
          <w:sz w:val="22"/>
          <w:szCs w:val="22"/>
        </w:rPr>
        <w:t>Lokalna Grupa Działania „Zakole Dolnej Wisły” jest trójsektorowym partnerstwem, które działa w formie stowarzyszenia specjalnego, posiadającego osobowość prawną. Zebranie założycielskie, powołujące Stowarzyszenie miało miejsce w dniu 16.02.2006 r. w Watorowie k. Kijewa Królewskiego. Rejestracja Stowarzyszenia w Krajowym Rejestrze Sądowym nastąpiła w dniu 26.05.2006 r. pod numerem 0000257579.</w:t>
      </w:r>
    </w:p>
    <w:p w:rsidR="00313AC1" w:rsidRPr="0098798D" w:rsidRDefault="0007205B" w:rsidP="00CE6073">
      <w:pPr>
        <w:pStyle w:val="Nagwek2"/>
        <w:rPr>
          <w:rFonts w:ascii="Arial Narrow" w:hAnsi="Arial Narrow"/>
          <w:color w:val="00B050"/>
        </w:rPr>
      </w:pPr>
      <w:bookmarkStart w:id="9" w:name="_Toc141785189"/>
      <w:r w:rsidRPr="0098798D">
        <w:rPr>
          <w:rFonts w:ascii="Arial Narrow" w:hAnsi="Arial Narrow"/>
          <w:color w:val="00B050"/>
        </w:rPr>
        <w:t xml:space="preserve">1.2. </w:t>
      </w:r>
      <w:r w:rsidR="00313AC1" w:rsidRPr="0098798D">
        <w:rPr>
          <w:rFonts w:ascii="Arial Narrow" w:hAnsi="Arial Narrow"/>
          <w:color w:val="00B050"/>
        </w:rPr>
        <w:t>Opis procesu tworzenia partnerstwa</w:t>
      </w:r>
      <w:r w:rsidR="00EA18EF" w:rsidRPr="0098798D">
        <w:rPr>
          <w:rFonts w:ascii="Arial Narrow" w:hAnsi="Arial Narrow"/>
          <w:color w:val="00B050"/>
        </w:rPr>
        <w:t xml:space="preserve"> uwzględniający dotychczasowe doświadczenia we wdrażaniu podejścia RLKS/Leader</w:t>
      </w:r>
      <w:bookmarkEnd w:id="9"/>
    </w:p>
    <w:p w:rsidR="00587C45" w:rsidRPr="0098798D" w:rsidRDefault="00F30241" w:rsidP="00B763F9">
      <w:pPr>
        <w:spacing w:line="276" w:lineRule="auto"/>
        <w:jc w:val="both"/>
        <w:rPr>
          <w:rFonts w:ascii="Arial Narrow" w:hAnsi="Arial Narrow" w:cstheme="majorHAnsi"/>
          <w:sz w:val="22"/>
          <w:szCs w:val="22"/>
        </w:rPr>
      </w:pPr>
      <w:r w:rsidRPr="0098798D">
        <w:rPr>
          <w:rFonts w:ascii="Arial Narrow" w:hAnsi="Arial Narrow" w:cstheme="majorHAnsi"/>
          <w:sz w:val="22"/>
          <w:szCs w:val="22"/>
        </w:rPr>
        <w:t>Lokalna Grupa Działania „Zakole Dolnej Wisły” j</w:t>
      </w:r>
      <w:r w:rsidR="00B763F9" w:rsidRPr="0098798D">
        <w:rPr>
          <w:rFonts w:ascii="Arial Narrow" w:hAnsi="Arial Narrow" w:cstheme="majorHAnsi"/>
          <w:sz w:val="22"/>
          <w:szCs w:val="22"/>
        </w:rPr>
        <w:t>est</w:t>
      </w:r>
      <w:r w:rsidRPr="0098798D">
        <w:rPr>
          <w:rFonts w:ascii="Arial Narrow" w:hAnsi="Arial Narrow" w:cstheme="majorHAnsi"/>
          <w:sz w:val="22"/>
          <w:szCs w:val="22"/>
        </w:rPr>
        <w:t xml:space="preserve"> partnerstw</w:t>
      </w:r>
      <w:r w:rsidR="00B763F9" w:rsidRPr="0098798D">
        <w:rPr>
          <w:rFonts w:ascii="Arial Narrow" w:hAnsi="Arial Narrow" w:cstheme="majorHAnsi"/>
          <w:sz w:val="22"/>
          <w:szCs w:val="22"/>
        </w:rPr>
        <w:t>em</w:t>
      </w:r>
      <w:r w:rsidRPr="0098798D">
        <w:rPr>
          <w:rFonts w:ascii="Arial Narrow" w:hAnsi="Arial Narrow" w:cstheme="majorHAnsi"/>
          <w:sz w:val="22"/>
          <w:szCs w:val="22"/>
        </w:rPr>
        <w:t xml:space="preserve"> czterech gmin wiejskich (Dąbrowa Chełmińska, Kijewo</w:t>
      </w:r>
      <w:r w:rsidR="00B763F9" w:rsidRPr="0098798D">
        <w:rPr>
          <w:rFonts w:ascii="Arial Narrow" w:hAnsi="Arial Narrow" w:cstheme="majorHAnsi"/>
          <w:sz w:val="22"/>
          <w:szCs w:val="22"/>
        </w:rPr>
        <w:t xml:space="preserve"> </w:t>
      </w:r>
      <w:r w:rsidRPr="0098798D">
        <w:rPr>
          <w:rFonts w:ascii="Arial Narrow" w:hAnsi="Arial Narrow" w:cstheme="majorHAnsi"/>
          <w:sz w:val="22"/>
          <w:szCs w:val="22"/>
        </w:rPr>
        <w:t>Królewskie, Unisław i Zławieś Wielka)</w:t>
      </w:r>
      <w:r w:rsidR="00B763F9" w:rsidRPr="0098798D">
        <w:rPr>
          <w:rFonts w:ascii="Arial Narrow" w:hAnsi="Arial Narrow" w:cstheme="majorHAnsi"/>
          <w:sz w:val="22"/>
          <w:szCs w:val="22"/>
        </w:rPr>
        <w:t xml:space="preserve">. Jako partnerstwo tych gmin działa od 2015 r., kiedy to do LGD formalnie przystąpiła gmina Zławieś Wielka, w miejsce występującej gminy Pruszcz. </w:t>
      </w:r>
    </w:p>
    <w:p w:rsidR="00383843" w:rsidRPr="0098798D" w:rsidRDefault="00383843" w:rsidP="00B763F9">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Jak wspomniano wyżej, zebranie założycielskie Stowarzyszenia odbyło się 16.02.2006 r. w Watorowie k. Kijewa Królewskiego. </w:t>
      </w:r>
    </w:p>
    <w:p w:rsidR="00E874D3" w:rsidRPr="0098798D" w:rsidRDefault="00167F21" w:rsidP="00167F21">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Jednak pierwsze spotkanie podmiotów zainteresowanych współpracą partnerską zorganizowano 17.01.2006 r. w sali konferencyjnej Urzędu Gminy w Kijewie Królewskim. Uczestniczyły w nim 44 osoby z terenu 4 gmin. Podczas spotkania </w:t>
      </w:r>
      <w:r w:rsidR="0051100E" w:rsidRPr="0098798D">
        <w:rPr>
          <w:rFonts w:ascii="Arial Narrow" w:hAnsi="Arial Narrow" w:cstheme="majorHAnsi"/>
          <w:sz w:val="22"/>
          <w:szCs w:val="22"/>
        </w:rPr>
        <w:t>animator grup leaderskich z Kujawsko-Pomorskiego Ośrodka Doradztwa Rolniczego w Przysieku nakreślił zakres</w:t>
      </w:r>
      <w:r w:rsidRPr="0098798D">
        <w:rPr>
          <w:rFonts w:ascii="Arial Narrow" w:hAnsi="Arial Narrow" w:cstheme="majorHAnsi"/>
          <w:sz w:val="22"/>
          <w:szCs w:val="22"/>
        </w:rPr>
        <w:t xml:space="preserve"> działań stojących</w:t>
      </w:r>
      <w:r w:rsidR="0051100E" w:rsidRPr="0098798D">
        <w:rPr>
          <w:rFonts w:ascii="Arial Narrow" w:hAnsi="Arial Narrow" w:cstheme="majorHAnsi"/>
          <w:sz w:val="22"/>
          <w:szCs w:val="22"/>
        </w:rPr>
        <w:t xml:space="preserve"> </w:t>
      </w:r>
      <w:r w:rsidRPr="0098798D">
        <w:rPr>
          <w:rFonts w:ascii="Arial Narrow" w:hAnsi="Arial Narrow" w:cstheme="majorHAnsi"/>
          <w:sz w:val="22"/>
          <w:szCs w:val="22"/>
        </w:rPr>
        <w:t>przed partnerami LGD.</w:t>
      </w:r>
    </w:p>
    <w:p w:rsidR="004133A5" w:rsidRPr="0098798D" w:rsidRDefault="0051100E" w:rsidP="00167F21">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Od początku swego istnienia „Zakole Dolnej Wisły” działa bardzo prężnie </w:t>
      </w:r>
      <w:r w:rsidR="004133A5" w:rsidRPr="0098798D">
        <w:rPr>
          <w:rFonts w:ascii="Arial Narrow" w:hAnsi="Arial Narrow" w:cstheme="majorHAnsi"/>
          <w:sz w:val="22"/>
          <w:szCs w:val="22"/>
        </w:rPr>
        <w:t>zdobywając tym samym doświadczenie we wdrażaniu podejścia Leader/RLKS.</w:t>
      </w:r>
      <w:r w:rsidR="000E1988" w:rsidRPr="0098798D">
        <w:rPr>
          <w:rFonts w:ascii="Arial Narrow" w:hAnsi="Arial Narrow" w:cstheme="majorHAnsi"/>
          <w:sz w:val="22"/>
          <w:szCs w:val="22"/>
        </w:rPr>
        <w:t xml:space="preserve"> </w:t>
      </w:r>
      <w:r w:rsidR="003735AB" w:rsidRPr="0098798D">
        <w:rPr>
          <w:rFonts w:ascii="Arial Narrow" w:hAnsi="Arial Narrow" w:cstheme="majorHAnsi"/>
          <w:sz w:val="22"/>
          <w:szCs w:val="22"/>
        </w:rPr>
        <w:t xml:space="preserve">Najważniejsze wydarzenia wpływające na ugruntowanie pozycji LGD jako inicjatora lokalnych przedsięwzięć </w:t>
      </w:r>
      <w:r w:rsidR="000E1988" w:rsidRPr="0098798D">
        <w:rPr>
          <w:rFonts w:ascii="Arial Narrow" w:hAnsi="Arial Narrow" w:cstheme="majorHAnsi"/>
          <w:sz w:val="22"/>
          <w:szCs w:val="22"/>
        </w:rPr>
        <w:t>mających oddolny charakter to:</w:t>
      </w:r>
    </w:p>
    <w:p w:rsidR="000E1988" w:rsidRPr="0098798D" w:rsidRDefault="000E1988" w:rsidP="000E1988">
      <w:pPr>
        <w:spacing w:after="0" w:line="276" w:lineRule="auto"/>
        <w:jc w:val="both"/>
        <w:rPr>
          <w:rFonts w:ascii="Arial Narrow" w:hAnsi="Arial Narrow" w:cstheme="majorHAnsi"/>
          <w:sz w:val="22"/>
          <w:szCs w:val="22"/>
        </w:rPr>
      </w:pPr>
      <w:r w:rsidRPr="0098798D">
        <w:rPr>
          <w:rFonts w:ascii="Arial Narrow" w:hAnsi="Arial Narrow" w:cstheme="majorHAnsi"/>
          <w:sz w:val="22"/>
          <w:szCs w:val="22"/>
        </w:rPr>
        <w:t>W roku 2006:</w:t>
      </w:r>
    </w:p>
    <w:p w:rsidR="000E1988" w:rsidRPr="0098798D" w:rsidRDefault="000E1988">
      <w:pPr>
        <w:pStyle w:val="Akapitzlist"/>
        <w:numPr>
          <w:ilvl w:val="0"/>
          <w:numId w:val="18"/>
        </w:numPr>
        <w:spacing w:line="276" w:lineRule="auto"/>
        <w:jc w:val="both"/>
        <w:rPr>
          <w:rFonts w:ascii="Arial Narrow" w:hAnsi="Arial Narrow" w:cstheme="majorHAnsi"/>
          <w:sz w:val="22"/>
          <w:szCs w:val="22"/>
        </w:rPr>
      </w:pPr>
      <w:r w:rsidRPr="0098798D">
        <w:rPr>
          <w:rFonts w:ascii="Arial Narrow" w:hAnsi="Arial Narrow" w:cstheme="majorHAnsi"/>
          <w:sz w:val="22"/>
          <w:szCs w:val="22"/>
        </w:rPr>
        <w:t>udział w seminarium „Z ekologią na co dzień”</w:t>
      </w:r>
      <w:r w:rsidR="00733E0F" w:rsidRPr="0098798D">
        <w:rPr>
          <w:rFonts w:ascii="Arial Narrow" w:hAnsi="Arial Narrow" w:cstheme="majorHAnsi"/>
          <w:sz w:val="22"/>
          <w:szCs w:val="22"/>
        </w:rPr>
        <w:t>,</w:t>
      </w:r>
    </w:p>
    <w:p w:rsidR="000E1988" w:rsidRPr="0098798D" w:rsidRDefault="000E1988">
      <w:pPr>
        <w:pStyle w:val="Akapitzlist"/>
        <w:numPr>
          <w:ilvl w:val="0"/>
          <w:numId w:val="18"/>
        </w:numPr>
        <w:spacing w:line="276" w:lineRule="auto"/>
        <w:jc w:val="both"/>
        <w:rPr>
          <w:rFonts w:ascii="Arial Narrow" w:hAnsi="Arial Narrow" w:cstheme="majorHAnsi"/>
          <w:sz w:val="22"/>
          <w:szCs w:val="22"/>
        </w:rPr>
      </w:pPr>
      <w:r w:rsidRPr="0098798D">
        <w:rPr>
          <w:rFonts w:ascii="Arial Narrow" w:hAnsi="Arial Narrow" w:cstheme="majorHAnsi"/>
          <w:sz w:val="22"/>
          <w:szCs w:val="22"/>
        </w:rPr>
        <w:t>organizacja rowerowego Rajdu Zakolem Dolnej Wisły,</w:t>
      </w:r>
    </w:p>
    <w:p w:rsidR="000E1988" w:rsidRPr="0098798D" w:rsidRDefault="000E1988">
      <w:pPr>
        <w:pStyle w:val="Akapitzlist"/>
        <w:numPr>
          <w:ilvl w:val="0"/>
          <w:numId w:val="18"/>
        </w:numPr>
        <w:spacing w:line="276" w:lineRule="auto"/>
        <w:jc w:val="both"/>
        <w:rPr>
          <w:rFonts w:ascii="Arial Narrow" w:hAnsi="Arial Narrow" w:cstheme="majorHAnsi"/>
          <w:sz w:val="22"/>
          <w:szCs w:val="22"/>
        </w:rPr>
      </w:pPr>
      <w:r w:rsidRPr="0098798D">
        <w:rPr>
          <w:rFonts w:ascii="Arial Narrow" w:hAnsi="Arial Narrow" w:cstheme="majorHAnsi"/>
          <w:sz w:val="22"/>
          <w:szCs w:val="22"/>
        </w:rPr>
        <w:t>współorganizacja konferencji poświęconej zagadnieniom rozwoju wsi ze szczególnym</w:t>
      </w:r>
      <w:r w:rsidR="00733E0F" w:rsidRPr="0098798D">
        <w:rPr>
          <w:rFonts w:ascii="Arial Narrow" w:hAnsi="Arial Narrow" w:cstheme="majorHAnsi"/>
          <w:sz w:val="22"/>
          <w:szCs w:val="22"/>
        </w:rPr>
        <w:t xml:space="preserve"> </w:t>
      </w:r>
      <w:r w:rsidRPr="0098798D">
        <w:rPr>
          <w:rFonts w:ascii="Arial Narrow" w:hAnsi="Arial Narrow" w:cstheme="majorHAnsi"/>
          <w:sz w:val="22"/>
          <w:szCs w:val="22"/>
        </w:rPr>
        <w:t>uwzględnieniem programu Leader +</w:t>
      </w:r>
      <w:r w:rsidR="00733E0F" w:rsidRPr="0098798D">
        <w:rPr>
          <w:rFonts w:ascii="Arial Narrow" w:hAnsi="Arial Narrow" w:cstheme="majorHAnsi"/>
          <w:sz w:val="22"/>
          <w:szCs w:val="22"/>
        </w:rPr>
        <w:t>,</w:t>
      </w:r>
    </w:p>
    <w:p w:rsidR="00733E0F" w:rsidRPr="0098798D" w:rsidRDefault="00733E0F">
      <w:pPr>
        <w:pStyle w:val="Akapitzlist"/>
        <w:numPr>
          <w:ilvl w:val="0"/>
          <w:numId w:val="18"/>
        </w:numPr>
        <w:spacing w:line="276" w:lineRule="auto"/>
        <w:jc w:val="both"/>
        <w:rPr>
          <w:rFonts w:ascii="Arial Narrow" w:hAnsi="Arial Narrow" w:cstheme="majorHAnsi"/>
          <w:sz w:val="22"/>
          <w:szCs w:val="22"/>
        </w:rPr>
      </w:pPr>
      <w:r w:rsidRPr="0098798D">
        <w:rPr>
          <w:rFonts w:ascii="Arial Narrow" w:hAnsi="Arial Narrow" w:cstheme="majorHAnsi"/>
          <w:sz w:val="22"/>
          <w:szCs w:val="22"/>
        </w:rPr>
        <w:t>współpraca przy organizacji Festiwalu Smaku w Grucznie, gdzie promowano inicjatywę współpracy partnerskiej oraz dziedzictwo kulturowe regionu,</w:t>
      </w:r>
    </w:p>
    <w:p w:rsidR="00733E0F" w:rsidRPr="0098798D" w:rsidRDefault="00733E0F">
      <w:pPr>
        <w:pStyle w:val="Akapitzlist"/>
        <w:numPr>
          <w:ilvl w:val="0"/>
          <w:numId w:val="18"/>
        </w:numPr>
        <w:spacing w:line="276" w:lineRule="auto"/>
        <w:jc w:val="both"/>
        <w:rPr>
          <w:rFonts w:ascii="Arial Narrow" w:hAnsi="Arial Narrow" w:cstheme="majorHAnsi"/>
          <w:sz w:val="22"/>
          <w:szCs w:val="22"/>
        </w:rPr>
      </w:pPr>
      <w:r w:rsidRPr="0098798D">
        <w:rPr>
          <w:rFonts w:ascii="Arial Narrow" w:hAnsi="Arial Narrow" w:cstheme="majorHAnsi"/>
          <w:sz w:val="22"/>
          <w:szCs w:val="22"/>
        </w:rPr>
        <w:t>udział w konkursie organizowanym przez ODR dla kujawsko-pomorskich LGD na najciekawsze stoisko z produktem lokalnym, w którym LGD zajęło II miejsce</w:t>
      </w:r>
    </w:p>
    <w:p w:rsidR="000E4ADE" w:rsidRPr="0098798D" w:rsidRDefault="000E4ADE" w:rsidP="000E4ADE">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W latach 2007-2008, LGD realizowało projekt „Wykorzystanie dziedzictwa kulturalno-przyrodniczego obszaru „Zakola Dolnej Wisły” współfinansowany przez Unię Europejską ze środków Europejskiego Funduszu Orientacji i Gwarancji Rolnej – Sekcja Orientacji. W ramach tego projektu </w:t>
      </w:r>
      <w:r w:rsidR="00AA181B" w:rsidRPr="0098798D">
        <w:rPr>
          <w:rFonts w:ascii="Arial Narrow" w:hAnsi="Arial Narrow" w:cstheme="majorHAnsi"/>
          <w:sz w:val="22"/>
          <w:szCs w:val="22"/>
        </w:rPr>
        <w:t>LGD zrealizowała 10 następujących podprojektów:</w:t>
      </w:r>
    </w:p>
    <w:p w:rsidR="00AA181B" w:rsidRPr="0098798D" w:rsidRDefault="00AA181B">
      <w:pPr>
        <w:pStyle w:val="Akapitzlist"/>
        <w:numPr>
          <w:ilvl w:val="0"/>
          <w:numId w:val="19"/>
        </w:numPr>
        <w:spacing w:line="276" w:lineRule="auto"/>
        <w:jc w:val="both"/>
        <w:rPr>
          <w:rFonts w:ascii="Arial Narrow" w:hAnsi="Arial Narrow" w:cstheme="majorHAnsi"/>
          <w:sz w:val="22"/>
          <w:szCs w:val="22"/>
        </w:rPr>
      </w:pPr>
      <w:r w:rsidRPr="0098798D">
        <w:rPr>
          <w:rFonts w:ascii="Arial Narrow" w:hAnsi="Arial Narrow" w:cstheme="majorHAnsi"/>
          <w:sz w:val="22"/>
          <w:szCs w:val="22"/>
        </w:rPr>
        <w:t>Ożywienie świetlic wiejskich jako centrów kulturalnych wsi</w:t>
      </w:r>
    </w:p>
    <w:p w:rsidR="00AA181B" w:rsidRPr="0098798D" w:rsidRDefault="00AA181B">
      <w:pPr>
        <w:pStyle w:val="Akapitzlist"/>
        <w:numPr>
          <w:ilvl w:val="0"/>
          <w:numId w:val="19"/>
        </w:numPr>
        <w:spacing w:line="276" w:lineRule="auto"/>
        <w:jc w:val="both"/>
        <w:rPr>
          <w:rFonts w:ascii="Arial Narrow" w:hAnsi="Arial Narrow" w:cstheme="majorHAnsi"/>
          <w:sz w:val="22"/>
          <w:szCs w:val="22"/>
        </w:rPr>
      </w:pPr>
      <w:r w:rsidRPr="0098798D">
        <w:rPr>
          <w:rFonts w:ascii="Arial Narrow" w:hAnsi="Arial Narrow" w:cstheme="majorHAnsi"/>
          <w:sz w:val="22"/>
          <w:szCs w:val="22"/>
        </w:rPr>
        <w:t>Agroturystyka jako możliwość rozwoju gospodarstwa wielofunkcyjnego – wyjazdy studyjne, seminaria</w:t>
      </w:r>
    </w:p>
    <w:p w:rsidR="00AA181B" w:rsidRPr="0098798D" w:rsidRDefault="00AA181B">
      <w:pPr>
        <w:pStyle w:val="Akapitzlist"/>
        <w:numPr>
          <w:ilvl w:val="0"/>
          <w:numId w:val="19"/>
        </w:numPr>
        <w:spacing w:line="276" w:lineRule="auto"/>
        <w:jc w:val="both"/>
        <w:rPr>
          <w:rFonts w:ascii="Arial Narrow" w:hAnsi="Arial Narrow" w:cstheme="majorHAnsi"/>
          <w:sz w:val="22"/>
          <w:szCs w:val="22"/>
        </w:rPr>
      </w:pPr>
      <w:r w:rsidRPr="0098798D">
        <w:rPr>
          <w:rFonts w:ascii="Arial Narrow" w:hAnsi="Arial Narrow" w:cstheme="majorHAnsi"/>
          <w:sz w:val="22"/>
          <w:szCs w:val="22"/>
        </w:rPr>
        <w:t>Uprawa roślin energetycznych – seminaria promujące alternatywne i ekologiczne źródła energii wśród rolników i innych mieszkańców LGD</w:t>
      </w:r>
    </w:p>
    <w:p w:rsidR="00AA181B" w:rsidRPr="0098798D" w:rsidRDefault="00AA181B">
      <w:pPr>
        <w:pStyle w:val="Akapitzlist"/>
        <w:numPr>
          <w:ilvl w:val="0"/>
          <w:numId w:val="19"/>
        </w:numPr>
        <w:spacing w:line="276" w:lineRule="auto"/>
        <w:jc w:val="both"/>
        <w:rPr>
          <w:rFonts w:ascii="Arial Narrow" w:hAnsi="Arial Narrow" w:cstheme="majorHAnsi"/>
          <w:sz w:val="22"/>
          <w:szCs w:val="22"/>
        </w:rPr>
      </w:pPr>
      <w:r w:rsidRPr="0098798D">
        <w:rPr>
          <w:rFonts w:ascii="Arial Narrow" w:hAnsi="Arial Narrow" w:cstheme="majorHAnsi"/>
          <w:sz w:val="22"/>
          <w:szCs w:val="22"/>
        </w:rPr>
        <w:t>Wydanie kalendarza imprez kulturalno-sportowych z terenu działania LGD ZDW</w:t>
      </w:r>
    </w:p>
    <w:p w:rsidR="00AA181B" w:rsidRPr="0098798D" w:rsidRDefault="00AA181B">
      <w:pPr>
        <w:pStyle w:val="Akapitzlist"/>
        <w:numPr>
          <w:ilvl w:val="0"/>
          <w:numId w:val="19"/>
        </w:numPr>
        <w:spacing w:line="276" w:lineRule="auto"/>
        <w:jc w:val="both"/>
        <w:rPr>
          <w:rFonts w:ascii="Arial Narrow" w:hAnsi="Arial Narrow" w:cstheme="majorHAnsi"/>
          <w:sz w:val="22"/>
          <w:szCs w:val="22"/>
        </w:rPr>
      </w:pPr>
      <w:r w:rsidRPr="0098798D">
        <w:rPr>
          <w:rFonts w:ascii="Arial Narrow" w:hAnsi="Arial Narrow" w:cstheme="majorHAnsi"/>
          <w:sz w:val="22"/>
          <w:szCs w:val="22"/>
        </w:rPr>
        <w:t>Cykl biesiad międzygminnych</w:t>
      </w:r>
    </w:p>
    <w:p w:rsidR="00AA181B" w:rsidRPr="0098798D" w:rsidRDefault="00AA181B">
      <w:pPr>
        <w:pStyle w:val="Akapitzlist"/>
        <w:numPr>
          <w:ilvl w:val="0"/>
          <w:numId w:val="19"/>
        </w:numPr>
        <w:spacing w:line="276" w:lineRule="auto"/>
        <w:jc w:val="both"/>
        <w:rPr>
          <w:rFonts w:ascii="Arial Narrow" w:hAnsi="Arial Narrow" w:cstheme="majorHAnsi"/>
          <w:sz w:val="22"/>
          <w:szCs w:val="22"/>
        </w:rPr>
      </w:pPr>
      <w:r w:rsidRPr="0098798D">
        <w:rPr>
          <w:rFonts w:ascii="Arial Narrow" w:hAnsi="Arial Narrow" w:cstheme="majorHAnsi"/>
          <w:sz w:val="22"/>
          <w:szCs w:val="22"/>
        </w:rPr>
        <w:t>Przeprowadzenie szkoleń z zakresu metod uprawy, przetwórstwa i sprzedaży produktów lokalnych</w:t>
      </w:r>
    </w:p>
    <w:p w:rsidR="00AA181B" w:rsidRPr="0098798D" w:rsidRDefault="00AA181B">
      <w:pPr>
        <w:pStyle w:val="Akapitzlist"/>
        <w:numPr>
          <w:ilvl w:val="0"/>
          <w:numId w:val="19"/>
        </w:numPr>
        <w:spacing w:line="276" w:lineRule="auto"/>
        <w:jc w:val="both"/>
        <w:rPr>
          <w:rFonts w:ascii="Arial Narrow" w:hAnsi="Arial Narrow" w:cstheme="majorHAnsi"/>
          <w:sz w:val="22"/>
          <w:szCs w:val="22"/>
        </w:rPr>
      </w:pPr>
      <w:r w:rsidRPr="0098798D">
        <w:rPr>
          <w:rFonts w:ascii="Arial Narrow" w:hAnsi="Arial Narrow" w:cstheme="majorHAnsi"/>
          <w:sz w:val="22"/>
          <w:szCs w:val="22"/>
        </w:rPr>
        <w:t>Tradycyjne uprawy w rejonie zakola Dolnej Wisły zachowanie tradycji i wykorzystywanie w celu pozyskiwania dodatkowych źródeł dochodu mieszkańców wsi</w:t>
      </w:r>
    </w:p>
    <w:p w:rsidR="00AA181B" w:rsidRPr="0098798D" w:rsidRDefault="00AA181B">
      <w:pPr>
        <w:pStyle w:val="Akapitzlist"/>
        <w:numPr>
          <w:ilvl w:val="0"/>
          <w:numId w:val="19"/>
        </w:numPr>
        <w:spacing w:line="276" w:lineRule="auto"/>
        <w:jc w:val="both"/>
        <w:rPr>
          <w:rFonts w:ascii="Arial Narrow" w:hAnsi="Arial Narrow" w:cstheme="majorHAnsi"/>
          <w:sz w:val="22"/>
          <w:szCs w:val="22"/>
        </w:rPr>
      </w:pPr>
      <w:r w:rsidRPr="0098798D">
        <w:rPr>
          <w:rFonts w:ascii="Arial Narrow" w:hAnsi="Arial Narrow" w:cstheme="majorHAnsi"/>
          <w:sz w:val="22"/>
          <w:szCs w:val="22"/>
        </w:rPr>
        <w:t>Przeprowadzenie inwentaryzacji zasobów dziedzictwa przyrodniczego, kulturowego oraz historycznego i dokonanie ich waloryzacji pod kątem rozwoju turystyki</w:t>
      </w:r>
    </w:p>
    <w:p w:rsidR="00AA181B" w:rsidRPr="0098798D" w:rsidRDefault="00AA181B">
      <w:pPr>
        <w:pStyle w:val="Akapitzlist"/>
        <w:numPr>
          <w:ilvl w:val="0"/>
          <w:numId w:val="19"/>
        </w:numPr>
        <w:spacing w:line="276" w:lineRule="auto"/>
        <w:jc w:val="both"/>
        <w:rPr>
          <w:rFonts w:ascii="Arial Narrow" w:hAnsi="Arial Narrow" w:cstheme="majorHAnsi"/>
          <w:sz w:val="22"/>
          <w:szCs w:val="22"/>
        </w:rPr>
      </w:pPr>
      <w:r w:rsidRPr="0098798D">
        <w:rPr>
          <w:rFonts w:ascii="Arial Narrow" w:hAnsi="Arial Narrow" w:cstheme="majorHAnsi"/>
          <w:sz w:val="22"/>
          <w:szCs w:val="22"/>
        </w:rPr>
        <w:t>Opracowanie i wydanie przewodnika, mapy i strony internetowej promującego atrakcje obszaru LGD ZDW</w:t>
      </w:r>
    </w:p>
    <w:p w:rsidR="00AA181B" w:rsidRPr="0098798D" w:rsidRDefault="00AA181B">
      <w:pPr>
        <w:pStyle w:val="Akapitzlist"/>
        <w:numPr>
          <w:ilvl w:val="0"/>
          <w:numId w:val="19"/>
        </w:numPr>
        <w:spacing w:line="276" w:lineRule="auto"/>
        <w:jc w:val="both"/>
        <w:rPr>
          <w:rFonts w:ascii="Arial Narrow" w:hAnsi="Arial Narrow" w:cstheme="majorHAnsi"/>
          <w:sz w:val="22"/>
          <w:szCs w:val="22"/>
        </w:rPr>
      </w:pPr>
      <w:r w:rsidRPr="0098798D">
        <w:rPr>
          <w:rFonts w:ascii="Arial Narrow" w:hAnsi="Arial Narrow" w:cstheme="majorHAnsi"/>
          <w:sz w:val="22"/>
          <w:szCs w:val="22"/>
        </w:rPr>
        <w:t>Konkurs produktów lokalnych i tradycyjnych</w:t>
      </w:r>
    </w:p>
    <w:p w:rsidR="00AA181B" w:rsidRPr="0098798D" w:rsidRDefault="003A6E96" w:rsidP="00AA181B">
      <w:pPr>
        <w:spacing w:line="276" w:lineRule="auto"/>
        <w:jc w:val="both"/>
        <w:rPr>
          <w:rFonts w:ascii="Arial Narrow" w:hAnsi="Arial Narrow" w:cstheme="majorHAnsi"/>
          <w:sz w:val="22"/>
          <w:szCs w:val="22"/>
        </w:rPr>
      </w:pPr>
      <w:r w:rsidRPr="0098798D">
        <w:rPr>
          <w:rFonts w:ascii="Arial Narrow" w:hAnsi="Arial Narrow" w:cstheme="majorHAnsi"/>
          <w:sz w:val="22"/>
          <w:szCs w:val="22"/>
        </w:rPr>
        <w:t>Między innymi dzięki realizacji powyższych przedsięwzięć, LGD zyskiwała coraz więcej członków, partnerów i sponsorów oraz zyskiwała wiarygodność wśród mieszkańców.</w:t>
      </w:r>
    </w:p>
    <w:p w:rsidR="0078109E" w:rsidRPr="0098798D" w:rsidRDefault="0078109E" w:rsidP="0078109E">
      <w:pPr>
        <w:spacing w:line="276" w:lineRule="auto"/>
        <w:jc w:val="both"/>
        <w:rPr>
          <w:rFonts w:ascii="Arial Narrow" w:hAnsi="Arial Narrow" w:cstheme="majorHAnsi"/>
          <w:sz w:val="22"/>
          <w:szCs w:val="22"/>
        </w:rPr>
      </w:pPr>
      <w:r w:rsidRPr="0098798D">
        <w:rPr>
          <w:rFonts w:ascii="Arial Narrow" w:hAnsi="Arial Narrow" w:cstheme="majorHAnsi"/>
          <w:sz w:val="22"/>
          <w:szCs w:val="22"/>
        </w:rPr>
        <w:lastRenderedPageBreak/>
        <w:t xml:space="preserve">17.07.2008 r. Stowarzyszenie dokonało zmian statutowych, które dostosowały LGD do nowych funkcji i zadań związanych </w:t>
      </w:r>
      <w:r w:rsidR="00252B88" w:rsidRPr="0098798D">
        <w:rPr>
          <w:rFonts w:ascii="Arial Narrow" w:hAnsi="Arial Narrow" w:cstheme="majorHAnsi"/>
          <w:sz w:val="22"/>
          <w:szCs w:val="22"/>
        </w:rPr>
        <w:br/>
      </w:r>
      <w:r w:rsidRPr="0098798D">
        <w:rPr>
          <w:rFonts w:ascii="Arial Narrow" w:hAnsi="Arial Narrow" w:cstheme="majorHAnsi"/>
          <w:sz w:val="22"/>
          <w:szCs w:val="22"/>
        </w:rPr>
        <w:t>z wdrażaniem LSR na lata 2009-2015. Wraz z wdrażaniem Strategii następował rozwój partnerstwa</w:t>
      </w:r>
      <w:r w:rsidR="000507CE" w:rsidRPr="0098798D">
        <w:rPr>
          <w:rFonts w:ascii="Arial Narrow" w:hAnsi="Arial Narrow" w:cstheme="majorHAnsi"/>
          <w:sz w:val="22"/>
          <w:szCs w:val="22"/>
        </w:rPr>
        <w:t xml:space="preserve"> i </w:t>
      </w:r>
      <w:r w:rsidRPr="0098798D">
        <w:rPr>
          <w:rFonts w:ascii="Arial Narrow" w:hAnsi="Arial Narrow" w:cstheme="majorHAnsi"/>
          <w:sz w:val="22"/>
          <w:szCs w:val="22"/>
        </w:rPr>
        <w:t>integracji</w:t>
      </w:r>
      <w:r w:rsidR="000507CE" w:rsidRPr="0098798D">
        <w:rPr>
          <w:rFonts w:ascii="Arial Narrow" w:hAnsi="Arial Narrow" w:cstheme="majorHAnsi"/>
          <w:sz w:val="22"/>
          <w:szCs w:val="22"/>
        </w:rPr>
        <w:t xml:space="preserve">, a także </w:t>
      </w:r>
      <w:r w:rsidRPr="0098798D">
        <w:rPr>
          <w:rFonts w:ascii="Arial Narrow" w:hAnsi="Arial Narrow" w:cstheme="majorHAnsi"/>
          <w:sz w:val="22"/>
          <w:szCs w:val="22"/>
        </w:rPr>
        <w:t>aktywizacja społeczności zamieszkującej obszar LGD.</w:t>
      </w:r>
    </w:p>
    <w:p w:rsidR="005829A9" w:rsidRPr="0098798D" w:rsidRDefault="00955CB1" w:rsidP="00E504AF">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Przez cały okres wdrażania LSR na lata 2009-2015 realizowano nie tylko działania związane z redystrybucją środków unijnych na poziomie lokalnym, ale także szereg inicjatyw mających na celu umacnianie pozycji LGD jako ośrodka głównej aktywności na obszarach wiejskich. Biuro LGD przez cały okres wsparcia świadczyło doradztwo zarówno na etapie wnioskowania </w:t>
      </w:r>
      <w:r w:rsidR="00477D9E" w:rsidRPr="0098798D">
        <w:rPr>
          <w:rFonts w:ascii="Arial Narrow" w:hAnsi="Arial Narrow" w:cstheme="majorHAnsi"/>
          <w:sz w:val="22"/>
          <w:szCs w:val="22"/>
        </w:rPr>
        <w:br/>
      </w:r>
      <w:r w:rsidRPr="0098798D">
        <w:rPr>
          <w:rFonts w:ascii="Arial Narrow" w:hAnsi="Arial Narrow" w:cstheme="majorHAnsi"/>
          <w:sz w:val="22"/>
          <w:szCs w:val="22"/>
        </w:rPr>
        <w:t>o pomoc, jak i rozliczania zrealizowanych operacji.</w:t>
      </w:r>
      <w:r w:rsidR="00FF3DCC" w:rsidRPr="0098798D">
        <w:rPr>
          <w:rFonts w:ascii="Arial Narrow" w:hAnsi="Arial Narrow" w:cstheme="majorHAnsi"/>
          <w:sz w:val="22"/>
          <w:szCs w:val="22"/>
        </w:rPr>
        <w:t xml:space="preserve"> Zorganizowane szkolenia w zakresie zasad przyzna</w:t>
      </w:r>
      <w:r w:rsidR="004A1F66" w:rsidRPr="0098798D">
        <w:rPr>
          <w:rFonts w:ascii="Arial Narrow" w:hAnsi="Arial Narrow" w:cstheme="majorHAnsi"/>
          <w:sz w:val="22"/>
          <w:szCs w:val="22"/>
        </w:rPr>
        <w:t>wa</w:t>
      </w:r>
      <w:r w:rsidR="00FF3DCC" w:rsidRPr="0098798D">
        <w:rPr>
          <w:rFonts w:ascii="Arial Narrow" w:hAnsi="Arial Narrow" w:cstheme="majorHAnsi"/>
          <w:sz w:val="22"/>
          <w:szCs w:val="22"/>
        </w:rPr>
        <w:t xml:space="preserve">nia pomocy </w:t>
      </w:r>
      <w:r w:rsidR="00477D9E" w:rsidRPr="0098798D">
        <w:rPr>
          <w:rFonts w:ascii="Arial Narrow" w:hAnsi="Arial Narrow" w:cstheme="majorHAnsi"/>
          <w:sz w:val="22"/>
          <w:szCs w:val="22"/>
        </w:rPr>
        <w:br/>
      </w:r>
      <w:r w:rsidR="00FF3DCC" w:rsidRPr="0098798D">
        <w:rPr>
          <w:rFonts w:ascii="Arial Narrow" w:hAnsi="Arial Narrow" w:cstheme="majorHAnsi"/>
          <w:sz w:val="22"/>
          <w:szCs w:val="22"/>
        </w:rPr>
        <w:t xml:space="preserve">i wypełniania </w:t>
      </w:r>
      <w:r w:rsidR="004A1F66" w:rsidRPr="0098798D">
        <w:rPr>
          <w:rFonts w:ascii="Arial Narrow" w:hAnsi="Arial Narrow" w:cstheme="majorHAnsi"/>
          <w:sz w:val="22"/>
          <w:szCs w:val="22"/>
        </w:rPr>
        <w:t>wniosków aplikacyjnych</w:t>
      </w:r>
      <w:r w:rsidR="00FF3DCC" w:rsidRPr="0098798D">
        <w:rPr>
          <w:rFonts w:ascii="Arial Narrow" w:hAnsi="Arial Narrow" w:cstheme="majorHAnsi"/>
          <w:sz w:val="22"/>
          <w:szCs w:val="22"/>
        </w:rPr>
        <w:t xml:space="preserve">, a także </w:t>
      </w:r>
      <w:r w:rsidR="004A1F66" w:rsidRPr="0098798D">
        <w:rPr>
          <w:rFonts w:ascii="Arial Narrow" w:hAnsi="Arial Narrow" w:cstheme="majorHAnsi"/>
          <w:sz w:val="22"/>
          <w:szCs w:val="22"/>
        </w:rPr>
        <w:t xml:space="preserve">zasad </w:t>
      </w:r>
      <w:r w:rsidR="00FF3DCC" w:rsidRPr="0098798D">
        <w:rPr>
          <w:rFonts w:ascii="Arial Narrow" w:hAnsi="Arial Narrow" w:cstheme="majorHAnsi"/>
          <w:sz w:val="22"/>
          <w:szCs w:val="22"/>
        </w:rPr>
        <w:t xml:space="preserve">realizacji operacji, </w:t>
      </w:r>
      <w:r w:rsidR="004A1F66" w:rsidRPr="0098798D">
        <w:rPr>
          <w:rFonts w:ascii="Arial Narrow" w:hAnsi="Arial Narrow" w:cstheme="majorHAnsi"/>
          <w:sz w:val="22"/>
          <w:szCs w:val="22"/>
        </w:rPr>
        <w:t>zaowocowały</w:t>
      </w:r>
      <w:r w:rsidR="00FF3DCC" w:rsidRPr="0098798D">
        <w:rPr>
          <w:rFonts w:ascii="Arial Narrow" w:hAnsi="Arial Narrow" w:cstheme="majorHAnsi"/>
          <w:sz w:val="22"/>
          <w:szCs w:val="22"/>
        </w:rPr>
        <w:t xml:space="preserve"> złożeniem w </w:t>
      </w:r>
      <w:r w:rsidR="004A1F66" w:rsidRPr="0098798D">
        <w:rPr>
          <w:rFonts w:ascii="Arial Narrow" w:hAnsi="Arial Narrow" w:cstheme="majorHAnsi"/>
          <w:sz w:val="22"/>
          <w:szCs w:val="22"/>
        </w:rPr>
        <w:t xml:space="preserve">tym okresie 100 wniosków, </w:t>
      </w:r>
      <w:r w:rsidR="00477D9E" w:rsidRPr="0098798D">
        <w:rPr>
          <w:rFonts w:ascii="Arial Narrow" w:hAnsi="Arial Narrow" w:cstheme="majorHAnsi"/>
          <w:sz w:val="22"/>
          <w:szCs w:val="22"/>
        </w:rPr>
        <w:br/>
      </w:r>
      <w:r w:rsidR="004A1F66" w:rsidRPr="0098798D">
        <w:rPr>
          <w:rFonts w:ascii="Arial Narrow" w:hAnsi="Arial Narrow" w:cstheme="majorHAnsi"/>
          <w:sz w:val="22"/>
          <w:szCs w:val="22"/>
        </w:rPr>
        <w:t>z których 55 zostało pomyślnie zrealizowanych i rozliczonych.</w:t>
      </w:r>
      <w:r w:rsidR="00E504AF" w:rsidRPr="0098798D">
        <w:rPr>
          <w:rFonts w:ascii="Arial Narrow" w:hAnsi="Arial Narrow" w:cstheme="majorHAnsi"/>
          <w:sz w:val="22"/>
          <w:szCs w:val="22"/>
        </w:rPr>
        <w:t xml:space="preserve"> </w:t>
      </w:r>
    </w:p>
    <w:p w:rsidR="000507CE" w:rsidRPr="0098798D" w:rsidRDefault="00E504AF" w:rsidP="00E504AF">
      <w:pPr>
        <w:spacing w:line="276" w:lineRule="auto"/>
        <w:jc w:val="both"/>
        <w:rPr>
          <w:rFonts w:ascii="Arial Narrow" w:hAnsi="Arial Narrow" w:cstheme="majorHAnsi"/>
          <w:sz w:val="22"/>
          <w:szCs w:val="22"/>
        </w:rPr>
      </w:pPr>
      <w:r w:rsidRPr="0098798D">
        <w:rPr>
          <w:rFonts w:ascii="Arial Narrow" w:hAnsi="Arial Narrow" w:cstheme="majorHAnsi"/>
          <w:sz w:val="22"/>
          <w:szCs w:val="22"/>
        </w:rPr>
        <w:t>Ważnym aspektem działalności LGD w tym okresie był udział w 4 wizytach studyjnych obejmujących tematykę wdrażania środków unijnych w ramach podejścia LEADER na terenie Francji, Hiszpanii i Portugalii, a także na Warmii i Mazurach. Dzięki tym działaniom LGD wzbogaciło się o nową wiedzę</w:t>
      </w:r>
      <w:r w:rsidR="00EB5DCA" w:rsidRPr="0098798D">
        <w:rPr>
          <w:rFonts w:ascii="Arial Narrow" w:hAnsi="Arial Narrow" w:cstheme="majorHAnsi"/>
          <w:sz w:val="22"/>
          <w:szCs w:val="22"/>
        </w:rPr>
        <w:t xml:space="preserve"> wpływającą</w:t>
      </w:r>
      <w:r w:rsidRPr="0098798D">
        <w:rPr>
          <w:rFonts w:ascii="Arial Narrow" w:hAnsi="Arial Narrow" w:cstheme="majorHAnsi"/>
          <w:sz w:val="22"/>
          <w:szCs w:val="22"/>
        </w:rPr>
        <w:t xml:space="preserve"> na powstawanie innowacyjnych pomysłów w zakresie aktywizacji mieszkańców obszarów wiejskich</w:t>
      </w:r>
      <w:r w:rsidR="00EB5DCA" w:rsidRPr="0098798D">
        <w:rPr>
          <w:rFonts w:ascii="Arial Narrow" w:hAnsi="Arial Narrow" w:cstheme="majorHAnsi"/>
          <w:sz w:val="22"/>
          <w:szCs w:val="22"/>
        </w:rPr>
        <w:t>.</w:t>
      </w:r>
    </w:p>
    <w:p w:rsidR="005829A9" w:rsidRPr="0098798D" w:rsidRDefault="005829A9" w:rsidP="00824C1B">
      <w:pPr>
        <w:spacing w:after="0" w:line="276" w:lineRule="auto"/>
        <w:jc w:val="both"/>
        <w:rPr>
          <w:rFonts w:ascii="Arial Narrow" w:hAnsi="Arial Narrow" w:cstheme="majorHAnsi"/>
          <w:sz w:val="22"/>
          <w:szCs w:val="22"/>
        </w:rPr>
      </w:pPr>
      <w:r w:rsidRPr="0098798D">
        <w:rPr>
          <w:rFonts w:ascii="Arial Narrow" w:hAnsi="Arial Narrow" w:cstheme="majorHAnsi"/>
          <w:sz w:val="22"/>
          <w:szCs w:val="22"/>
        </w:rPr>
        <w:t>Ponadto w latach 2009-2015 LGD zrealizowała 2 projekty współpracy:</w:t>
      </w:r>
    </w:p>
    <w:p w:rsidR="005829A9" w:rsidRPr="0098798D" w:rsidRDefault="005829A9">
      <w:pPr>
        <w:pStyle w:val="Akapitzlist"/>
        <w:numPr>
          <w:ilvl w:val="0"/>
          <w:numId w:val="20"/>
        </w:numPr>
        <w:spacing w:line="276" w:lineRule="auto"/>
        <w:jc w:val="both"/>
        <w:rPr>
          <w:rFonts w:ascii="Arial Narrow" w:hAnsi="Arial Narrow" w:cstheme="majorHAnsi"/>
          <w:sz w:val="22"/>
          <w:szCs w:val="22"/>
        </w:rPr>
      </w:pPr>
      <w:r w:rsidRPr="0098798D">
        <w:rPr>
          <w:rFonts w:ascii="Arial Narrow" w:hAnsi="Arial Narrow" w:cstheme="majorHAnsi"/>
          <w:sz w:val="22"/>
          <w:szCs w:val="22"/>
        </w:rPr>
        <w:t>opracowanie wspólnej ze wszystkimi lokalnymi grupami działania w województwie kujawsko-pomorskim publikacji promującej turystyczne i kulturowe atrakcje na obszarach objętych lokalnymi strategiami rozwoju</w:t>
      </w:r>
    </w:p>
    <w:p w:rsidR="005829A9" w:rsidRPr="0098798D" w:rsidRDefault="005829A9">
      <w:pPr>
        <w:pStyle w:val="Akapitzlist"/>
        <w:numPr>
          <w:ilvl w:val="0"/>
          <w:numId w:val="20"/>
        </w:numPr>
        <w:spacing w:line="276" w:lineRule="auto"/>
        <w:jc w:val="both"/>
        <w:rPr>
          <w:rFonts w:ascii="Arial Narrow" w:hAnsi="Arial Narrow" w:cstheme="majorHAnsi"/>
          <w:sz w:val="22"/>
          <w:szCs w:val="22"/>
        </w:rPr>
      </w:pPr>
      <w:r w:rsidRPr="0098798D">
        <w:rPr>
          <w:rFonts w:ascii="Arial Narrow" w:hAnsi="Arial Narrow" w:cstheme="majorHAnsi"/>
          <w:sz w:val="22"/>
          <w:szCs w:val="22"/>
        </w:rPr>
        <w:t>Szlak Tradycji i Smaku – projekt współpracy z</w:t>
      </w:r>
      <w:r w:rsidR="00824C1B" w:rsidRPr="0098798D">
        <w:rPr>
          <w:rFonts w:ascii="Arial Narrow" w:hAnsi="Arial Narrow" w:cstheme="majorHAnsi"/>
          <w:sz w:val="22"/>
          <w:szCs w:val="22"/>
        </w:rPr>
        <w:t xml:space="preserve"> Fundacją „Ziemia Gotyku”, ukierunkowany na promocję dziedzictwa kulturowo-przyrodniczego, produktów lokalnych, obiektów turystyki wiejskiej oraz imprez cyklicznych obszaru obu partnerów</w:t>
      </w:r>
    </w:p>
    <w:p w:rsidR="00184A93" w:rsidRPr="0098798D" w:rsidRDefault="00824C1B" w:rsidP="00E504AF">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Wraz z zakończeniem okresu wdrażania </w:t>
      </w:r>
      <w:r w:rsidR="00C76F31" w:rsidRPr="0098798D">
        <w:rPr>
          <w:rFonts w:ascii="Arial Narrow" w:hAnsi="Arial Narrow" w:cstheme="majorHAnsi"/>
          <w:sz w:val="22"/>
          <w:szCs w:val="22"/>
        </w:rPr>
        <w:t xml:space="preserve">LSR na lata 2009-2015, gmina Pruszcz podjęła decyzję o wystąpieniu z partnerstwa. W tym samym czasie rozpoczęto rozmowy z gminą Zławieś Wielka na temat rozszerzenia obszaru Zakola o jej terytorium. </w:t>
      </w:r>
      <w:r w:rsidR="008B530E" w:rsidRPr="0098798D">
        <w:rPr>
          <w:rFonts w:ascii="Arial Narrow" w:hAnsi="Arial Narrow" w:cstheme="majorHAnsi"/>
          <w:sz w:val="22"/>
          <w:szCs w:val="22"/>
        </w:rPr>
        <w:t xml:space="preserve">Chęć pozyskania gminy Zławieś Wielka do Stowarzyszenia była szczególnie ważna ze względu na fakt, iż jej obszar wykazuje ogromną spójność zarówno terytorialną, jak i społeczną z pozostałymi gminami wchodzącymi w skład partnerstwa. </w:t>
      </w:r>
    </w:p>
    <w:p w:rsidR="008B530E" w:rsidRPr="0098798D" w:rsidRDefault="008B530E" w:rsidP="00EE330E">
      <w:pPr>
        <w:spacing w:line="276" w:lineRule="auto"/>
        <w:jc w:val="both"/>
        <w:rPr>
          <w:rFonts w:ascii="Arial Narrow" w:hAnsi="Arial Narrow" w:cstheme="majorHAnsi"/>
          <w:sz w:val="22"/>
          <w:szCs w:val="22"/>
        </w:rPr>
      </w:pPr>
      <w:r w:rsidRPr="0098798D">
        <w:rPr>
          <w:rFonts w:ascii="Arial Narrow" w:hAnsi="Arial Narrow" w:cstheme="majorHAnsi"/>
          <w:sz w:val="22"/>
          <w:szCs w:val="22"/>
        </w:rPr>
        <w:t>Jeszcze w 2014 r. Rada Gminy Zławieś Wielka podjęła uchwałę intencyjną o przystąpieniu do partnerstwa</w:t>
      </w:r>
      <w:r w:rsidR="00EE330E" w:rsidRPr="0098798D">
        <w:rPr>
          <w:rFonts w:ascii="Arial Narrow" w:hAnsi="Arial Narrow" w:cstheme="majorHAnsi"/>
          <w:sz w:val="22"/>
          <w:szCs w:val="22"/>
        </w:rPr>
        <w:t xml:space="preserve">. Wtedy to zainicjowano </w:t>
      </w:r>
      <w:r w:rsidRPr="0098798D">
        <w:rPr>
          <w:rFonts w:ascii="Arial Narrow" w:hAnsi="Arial Narrow" w:cstheme="majorHAnsi"/>
          <w:sz w:val="22"/>
          <w:szCs w:val="22"/>
        </w:rPr>
        <w:t xml:space="preserve">intensywne działania w kierunku asymilacji </w:t>
      </w:r>
      <w:r w:rsidR="00EE330E" w:rsidRPr="0098798D">
        <w:rPr>
          <w:rFonts w:ascii="Arial Narrow" w:hAnsi="Arial Narrow" w:cstheme="majorHAnsi"/>
          <w:sz w:val="22"/>
          <w:szCs w:val="22"/>
        </w:rPr>
        <w:t xml:space="preserve">jej </w:t>
      </w:r>
      <w:r w:rsidRPr="0098798D">
        <w:rPr>
          <w:rFonts w:ascii="Arial Narrow" w:hAnsi="Arial Narrow" w:cstheme="majorHAnsi"/>
          <w:sz w:val="22"/>
          <w:szCs w:val="22"/>
        </w:rPr>
        <w:t>mieszkańców z obszarem pozostałych gmin Zakola.</w:t>
      </w:r>
      <w:r w:rsidR="00EE330E" w:rsidRPr="0098798D">
        <w:rPr>
          <w:rFonts w:ascii="Arial Narrow" w:hAnsi="Arial Narrow" w:cstheme="majorHAnsi"/>
          <w:sz w:val="22"/>
          <w:szCs w:val="22"/>
        </w:rPr>
        <w:t xml:space="preserve"> Oficjalne pożegnanie Gminy Pruszcz oraz powitanie nowej partnerskiej Gminy Zławieś Wielka miało miejsce w kwietniu 2015 r. podczas konferencji podsumowującej PROW 2007-2013 zatytułowanej „Efekt LEADER-a, czyli jak PROW 2007-2013 zmienił Zakole Dolnej Wisły.</w:t>
      </w:r>
    </w:p>
    <w:p w:rsidR="00EE330E" w:rsidRPr="0098798D" w:rsidRDefault="00F04E9C" w:rsidP="00F04E9C">
      <w:pPr>
        <w:spacing w:line="276" w:lineRule="auto"/>
        <w:jc w:val="both"/>
        <w:rPr>
          <w:rFonts w:ascii="Arial Narrow" w:hAnsi="Arial Narrow" w:cstheme="majorHAnsi"/>
          <w:sz w:val="22"/>
          <w:szCs w:val="22"/>
        </w:rPr>
      </w:pPr>
      <w:r w:rsidRPr="0098798D">
        <w:rPr>
          <w:rFonts w:ascii="Arial Narrow" w:hAnsi="Arial Narrow" w:cstheme="majorHAnsi"/>
          <w:sz w:val="22"/>
          <w:szCs w:val="22"/>
        </w:rPr>
        <w:t>W okres wdrażania nowej LSR na lata 2016-2023, LGD „Zakole Dolnej Wisły” wkroczyło jako doświadczony podmiot, silnie ukorzeniony w środowisku lokalnym.</w:t>
      </w:r>
    </w:p>
    <w:p w:rsidR="00B90D1F" w:rsidRPr="0098798D" w:rsidRDefault="00B90D1F" w:rsidP="00B90D1F">
      <w:pPr>
        <w:spacing w:line="276" w:lineRule="auto"/>
        <w:jc w:val="both"/>
        <w:rPr>
          <w:rFonts w:ascii="Arial Narrow" w:hAnsi="Arial Narrow" w:cstheme="majorHAnsi"/>
          <w:sz w:val="22"/>
          <w:szCs w:val="22"/>
          <w:highlight w:val="yellow"/>
        </w:rPr>
      </w:pPr>
      <w:r w:rsidRPr="0098798D">
        <w:rPr>
          <w:rFonts w:ascii="Arial Narrow" w:hAnsi="Arial Narrow" w:cstheme="majorHAnsi"/>
          <w:sz w:val="22"/>
          <w:szCs w:val="22"/>
        </w:rPr>
        <w:t>W</w:t>
      </w:r>
      <w:r w:rsidR="00E248AA" w:rsidRPr="0098798D">
        <w:rPr>
          <w:rFonts w:ascii="Arial Narrow" w:hAnsi="Arial Narrow" w:cstheme="majorHAnsi"/>
          <w:sz w:val="22"/>
          <w:szCs w:val="22"/>
        </w:rPr>
        <w:t>d</w:t>
      </w:r>
      <w:r w:rsidRPr="0098798D">
        <w:rPr>
          <w:rFonts w:ascii="Arial Narrow" w:hAnsi="Arial Narrow" w:cstheme="majorHAnsi"/>
          <w:sz w:val="22"/>
          <w:szCs w:val="22"/>
        </w:rPr>
        <w:t>rażanie LSR w okresie w latach 2016-23 wydatnie przyczyniło się do wzrostu współpracy pomiędzy przedstawicielami poszczególnych sektorów uczestniczących w partnerstwie. Dzięki temu, że LGD skupia 4 gminy z 3 różnych powiatów, stała się platformą współpracy wykraczającą poza dotychczasowe ramy łączące poszczególne samorządy. Aspektem wpływającym na integrację i rozwój obszaru było zastosowanie mechanizmu RLKS łączącego fundusze z Regionalnego Programu Operacyjnego Województwa Kujawsko-Pomorskiego z środkami Programu Rozwoju Obszarów Wiejskich,  co sprzyjało realizacji projektów tworzących kolejne wymiary komplementarności.</w:t>
      </w:r>
    </w:p>
    <w:p w:rsidR="00B90D1F" w:rsidRPr="0098798D" w:rsidRDefault="00B90D1F" w:rsidP="00B90D1F">
      <w:pPr>
        <w:spacing w:line="276" w:lineRule="auto"/>
        <w:contextualSpacing/>
        <w:jc w:val="both"/>
        <w:rPr>
          <w:rFonts w:ascii="Arial Narrow" w:hAnsi="Arial Narrow" w:cstheme="majorHAnsi"/>
          <w:sz w:val="22"/>
          <w:szCs w:val="22"/>
        </w:rPr>
      </w:pPr>
      <w:r w:rsidRPr="0098798D">
        <w:rPr>
          <w:rFonts w:ascii="Arial Narrow" w:hAnsi="Arial Narrow" w:cstheme="majorHAnsi"/>
          <w:sz w:val="22"/>
          <w:szCs w:val="22"/>
        </w:rPr>
        <w:t xml:space="preserve">W ramach Lokalnej Strategii Rozwoju na lata 2016-2023 w odpowiedzi na zdiagnozowane potrzeby mieszkańców realizowano 3 główne cele: </w:t>
      </w:r>
    </w:p>
    <w:p w:rsidR="00B90D1F" w:rsidRPr="0098798D" w:rsidRDefault="00B90D1F">
      <w:pPr>
        <w:pStyle w:val="Akapitzlist"/>
        <w:numPr>
          <w:ilvl w:val="0"/>
          <w:numId w:val="36"/>
        </w:numPr>
        <w:spacing w:line="276" w:lineRule="auto"/>
        <w:ind w:left="426" w:hanging="349"/>
        <w:jc w:val="both"/>
        <w:rPr>
          <w:rFonts w:ascii="Arial Narrow" w:hAnsi="Arial Narrow" w:cstheme="majorHAnsi"/>
          <w:sz w:val="22"/>
          <w:szCs w:val="22"/>
          <w:u w:val="single"/>
        </w:rPr>
      </w:pPr>
      <w:r w:rsidRPr="0098798D">
        <w:rPr>
          <w:rFonts w:ascii="Arial Narrow" w:hAnsi="Arial Narrow"/>
          <w:sz w:val="22"/>
          <w:szCs w:val="22"/>
          <w:u w:val="single"/>
        </w:rPr>
        <w:t>Wzrost zatrudnienia, konkurencyjności i rozwoju przedsiębiorczości na obszarze LGD „Zakole Dolnej Wisły” do 2023</w:t>
      </w:r>
      <w:r w:rsidRPr="0098798D">
        <w:rPr>
          <w:rFonts w:ascii="Arial Narrow" w:hAnsi="Arial Narrow" w:cstheme="majorHAnsi"/>
          <w:sz w:val="22"/>
          <w:szCs w:val="22"/>
          <w:u w:val="single"/>
        </w:rPr>
        <w:t xml:space="preserve"> </w:t>
      </w:r>
      <w:r w:rsidRPr="0098798D">
        <w:rPr>
          <w:rFonts w:ascii="Arial Narrow" w:hAnsi="Arial Narrow"/>
          <w:sz w:val="22"/>
          <w:szCs w:val="22"/>
          <w:u w:val="single"/>
        </w:rPr>
        <w:t>r.</w:t>
      </w:r>
      <w:r w:rsidRPr="0098798D">
        <w:rPr>
          <w:rFonts w:ascii="Arial Narrow" w:hAnsi="Arial Narrow" w:cstheme="majorHAnsi"/>
          <w:sz w:val="22"/>
          <w:szCs w:val="22"/>
          <w:u w:val="single"/>
        </w:rPr>
        <w:t xml:space="preserve">, </w:t>
      </w:r>
    </w:p>
    <w:p w:rsidR="00B90D1F" w:rsidRPr="0098798D" w:rsidRDefault="00B90D1F" w:rsidP="00B90D1F">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Cel był odpowiedzią na zdiagnozowaną słabą jakość lokalnego rynku pracy w regionie, w tym dużą liczbę osób bezrobotnych </w:t>
      </w:r>
      <w:r w:rsidR="00477D9E" w:rsidRPr="0098798D">
        <w:rPr>
          <w:rFonts w:ascii="Arial Narrow" w:hAnsi="Arial Narrow" w:cstheme="majorHAnsi"/>
          <w:sz w:val="22"/>
          <w:szCs w:val="22"/>
        </w:rPr>
        <w:br/>
      </w:r>
      <w:r w:rsidRPr="0098798D">
        <w:rPr>
          <w:rFonts w:ascii="Arial Narrow" w:hAnsi="Arial Narrow" w:cstheme="majorHAnsi"/>
          <w:sz w:val="22"/>
          <w:szCs w:val="22"/>
        </w:rPr>
        <w:t xml:space="preserve">i biernych zawodowo, szczególnie osób z grup </w:t>
      </w:r>
      <w:proofErr w:type="spellStart"/>
      <w:r w:rsidRPr="0098798D">
        <w:rPr>
          <w:rFonts w:ascii="Arial Narrow" w:hAnsi="Arial Narrow" w:cstheme="majorHAnsi"/>
          <w:sz w:val="22"/>
          <w:szCs w:val="22"/>
        </w:rPr>
        <w:t>defaworyzowanych</w:t>
      </w:r>
      <w:proofErr w:type="spellEnd"/>
      <w:r w:rsidRPr="0098798D">
        <w:rPr>
          <w:rFonts w:ascii="Arial Narrow" w:hAnsi="Arial Narrow" w:cstheme="majorHAnsi"/>
          <w:sz w:val="22"/>
          <w:szCs w:val="22"/>
        </w:rPr>
        <w:t xml:space="preserve"> ze względu na dostęp do rynku pracy (kobiety, osoby młode do 40 r. ż., osoby w wieku powyżej 50 roku życia, osoby niepracujące, osoby niepełnosprawne, osoby korzystające ze świadczeń pomocy społecznej).</w:t>
      </w:r>
    </w:p>
    <w:p w:rsidR="00B90D1F" w:rsidRPr="0098798D" w:rsidRDefault="00B90D1F" w:rsidP="00F96D74">
      <w:pPr>
        <w:spacing w:line="276" w:lineRule="auto"/>
        <w:jc w:val="both"/>
        <w:rPr>
          <w:rFonts w:ascii="Arial Narrow" w:hAnsi="Arial Narrow" w:cstheme="majorHAnsi"/>
          <w:sz w:val="22"/>
          <w:szCs w:val="22"/>
        </w:rPr>
      </w:pPr>
      <w:r w:rsidRPr="0098798D">
        <w:rPr>
          <w:rFonts w:ascii="Arial Narrow" w:hAnsi="Arial Narrow" w:cstheme="majorHAnsi"/>
          <w:sz w:val="22"/>
          <w:szCs w:val="22"/>
        </w:rPr>
        <w:t>W ramach budżetu stanowiącego połowę dostępnych w ramach LSR środków na wdrażanie realizowano dwa typy działań: podejmowanie i rozwój działalności gospodarczej, których budżet wynosił 937.500</w:t>
      </w:r>
      <w:r w:rsidR="00F96D74" w:rsidRPr="0098798D">
        <w:rPr>
          <w:rFonts w:ascii="Arial Narrow" w:hAnsi="Arial Narrow" w:cstheme="majorHAnsi"/>
          <w:sz w:val="22"/>
          <w:szCs w:val="22"/>
        </w:rPr>
        <w:t xml:space="preserve"> </w:t>
      </w:r>
      <w:r w:rsidRPr="0098798D">
        <w:rPr>
          <w:rFonts w:ascii="Arial Narrow" w:hAnsi="Arial Narrow" w:cstheme="majorHAnsi"/>
          <w:sz w:val="22"/>
          <w:szCs w:val="22"/>
        </w:rPr>
        <w:t>euro.  Dzięki nowopowstałym (43 nowe firmy) i rozwijającym się firmom (8 rozwiniętych firm) na</w:t>
      </w:r>
      <w:r w:rsidR="00F96D74" w:rsidRPr="0098798D">
        <w:rPr>
          <w:rFonts w:ascii="Arial Narrow" w:hAnsi="Arial Narrow" w:cstheme="majorHAnsi"/>
          <w:sz w:val="22"/>
          <w:szCs w:val="22"/>
        </w:rPr>
        <w:t xml:space="preserve"> </w:t>
      </w:r>
      <w:r w:rsidRPr="0098798D">
        <w:rPr>
          <w:rFonts w:ascii="Arial Narrow" w:hAnsi="Arial Narrow" w:cstheme="majorHAnsi"/>
          <w:sz w:val="22"/>
          <w:szCs w:val="22"/>
        </w:rPr>
        <w:t xml:space="preserve">obszarze LGD rozwinęły się nowe branże usług oraz produkcji, </w:t>
      </w:r>
      <w:r w:rsidRPr="0098798D">
        <w:rPr>
          <w:rFonts w:ascii="Arial Narrow" w:hAnsi="Arial Narrow" w:cstheme="majorHAnsi"/>
          <w:sz w:val="22"/>
          <w:szCs w:val="22"/>
        </w:rPr>
        <w:lastRenderedPageBreak/>
        <w:t xml:space="preserve">powstały 52 nowe miejsca pracy, a co za tym idzie Zakole Dolnej Wisły stało się miejscem atrakcyjniejszym do zamieszkania </w:t>
      </w:r>
      <w:r w:rsidR="00477D9E" w:rsidRPr="0098798D">
        <w:rPr>
          <w:rFonts w:ascii="Arial Narrow" w:hAnsi="Arial Narrow" w:cstheme="majorHAnsi"/>
          <w:sz w:val="22"/>
          <w:szCs w:val="22"/>
        </w:rPr>
        <w:br/>
      </w:r>
      <w:r w:rsidRPr="0098798D">
        <w:rPr>
          <w:rFonts w:ascii="Arial Narrow" w:hAnsi="Arial Narrow" w:cstheme="majorHAnsi"/>
          <w:sz w:val="22"/>
          <w:szCs w:val="22"/>
        </w:rPr>
        <w:t xml:space="preserve">i inwestowania. </w:t>
      </w:r>
    </w:p>
    <w:p w:rsidR="00B90D1F" w:rsidRPr="0098798D" w:rsidRDefault="00B90D1F">
      <w:pPr>
        <w:pStyle w:val="Akapitzlist"/>
        <w:numPr>
          <w:ilvl w:val="0"/>
          <w:numId w:val="36"/>
        </w:numPr>
        <w:spacing w:line="276" w:lineRule="auto"/>
        <w:ind w:left="426"/>
        <w:jc w:val="both"/>
        <w:rPr>
          <w:rFonts w:ascii="Arial Narrow" w:hAnsi="Arial Narrow" w:cstheme="majorHAnsi"/>
          <w:sz w:val="22"/>
          <w:szCs w:val="22"/>
          <w:u w:val="single"/>
        </w:rPr>
      </w:pPr>
      <w:r w:rsidRPr="0098798D">
        <w:rPr>
          <w:rFonts w:ascii="Arial Narrow" w:hAnsi="Arial Narrow" w:cstheme="majorHAnsi"/>
          <w:sz w:val="22"/>
          <w:szCs w:val="22"/>
          <w:u w:val="single"/>
        </w:rPr>
        <w:t xml:space="preserve">Wzrost atrakcyjności obszaru LGD „Zakole Dolnej Wisły” do 2023 r., </w:t>
      </w:r>
    </w:p>
    <w:p w:rsidR="00B90D1F" w:rsidRPr="0098798D" w:rsidRDefault="00B90D1F" w:rsidP="00B90D1F">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W ramach celu realizowano przedsięwzięcia związane z zaradzeniem problemom niewystarczającej infrastruktury turystycznej czy niedoinwestowaniem infrastruktury komunikacyjnej dla polepszenia jakości życia mieszkańców w oparciu o poprawę różnych sfer infrastruktury. Ponadto osobnym obszarem tematycznym objętym wsparciem w ramach celu było generowanie warunków wzmacniających tożsamość lokalną na obszarze LGD. </w:t>
      </w:r>
    </w:p>
    <w:p w:rsidR="00B90D1F" w:rsidRPr="0098798D" w:rsidRDefault="00B90D1F" w:rsidP="00B90D1F">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W ramach </w:t>
      </w:r>
      <w:r w:rsidR="00F96D74" w:rsidRPr="0098798D">
        <w:rPr>
          <w:rFonts w:ascii="Arial Narrow" w:hAnsi="Arial Narrow" w:cstheme="majorHAnsi"/>
          <w:sz w:val="22"/>
          <w:szCs w:val="22"/>
        </w:rPr>
        <w:t>budżetu</w:t>
      </w:r>
      <w:r w:rsidRPr="0098798D">
        <w:rPr>
          <w:rFonts w:ascii="Arial Narrow" w:hAnsi="Arial Narrow" w:cstheme="majorHAnsi"/>
          <w:sz w:val="22"/>
          <w:szCs w:val="22"/>
        </w:rPr>
        <w:t>: z realizacją działań na rzecz poprawy ogólnodostępnej, niekomercyjnej infrastruktury turystycznej, rekreacyjnej i kulturalnej (PROW 183.047,38 euro) na obszarze LGD powstało 10 obiektów infrastruktury niekomercyjnej dla mieszkańców (place zabaw, wiaty, tereny rekreacyjne), w ramach infrastruktury drogowej (PROW 421.952,62 euro) wybudowano 0,958 km oraz rozbudowano 1,743 km dróg gminnych.</w:t>
      </w:r>
    </w:p>
    <w:p w:rsidR="00B90D1F" w:rsidRPr="0098798D" w:rsidRDefault="00B90D1F" w:rsidP="00B90D1F">
      <w:pPr>
        <w:spacing w:line="276" w:lineRule="auto"/>
        <w:jc w:val="both"/>
        <w:rPr>
          <w:rFonts w:ascii="Arial Narrow" w:hAnsi="Arial Narrow" w:cstheme="majorHAnsi"/>
          <w:sz w:val="22"/>
          <w:szCs w:val="22"/>
        </w:rPr>
      </w:pPr>
      <w:r w:rsidRPr="0098798D">
        <w:rPr>
          <w:rFonts w:ascii="Arial Narrow" w:hAnsi="Arial Narrow" w:cstheme="majorHAnsi"/>
          <w:sz w:val="22"/>
          <w:szCs w:val="22"/>
        </w:rPr>
        <w:t>Wśród działań związanych z tożsamością lokalną zrealizowano 5 przedsięwzięć ukierunkowanych na rozwój i promocję produktów, dziedzictwa lokalnego i obszaru LGD (PROW 62.500 euro), w tym 1 operację własną (PROW 12.500 euro). Na obszarze wszystkich gmin zrealizowano partnerskie inicjatywy promujące dziedzictwo kulturowe i przyrodnicze – m.in.  rajdy rowerowe, wydarzenia plenerowe, tablice promocyjne. W ramach operacji własnej zatytułowanej „Łączy nas Wisła, czyli nadwiślańskie dziedzictwo Zakola Dolnej Wisły”</w:t>
      </w:r>
      <w:r w:rsidR="00524358" w:rsidRPr="0098798D">
        <w:rPr>
          <w:rFonts w:ascii="Arial Narrow" w:hAnsi="Arial Narrow" w:cstheme="majorHAnsi"/>
          <w:sz w:val="22"/>
          <w:szCs w:val="22"/>
        </w:rPr>
        <w:t>,</w:t>
      </w:r>
      <w:r w:rsidRPr="0098798D">
        <w:rPr>
          <w:rFonts w:ascii="Arial Narrow" w:hAnsi="Arial Narrow" w:cstheme="majorHAnsi"/>
          <w:sz w:val="22"/>
          <w:szCs w:val="22"/>
        </w:rPr>
        <w:t xml:space="preserve"> zrealizowano szereg Inicjatyw wpływających na tożsamość lokalną oraz integrację mieszkańców obszaru LGD (m.in. konkurs kulinarny, rajd </w:t>
      </w:r>
      <w:proofErr w:type="spellStart"/>
      <w:r w:rsidRPr="0098798D">
        <w:rPr>
          <w:rFonts w:ascii="Arial Narrow" w:hAnsi="Arial Narrow" w:cstheme="majorHAnsi"/>
          <w:sz w:val="22"/>
          <w:szCs w:val="22"/>
        </w:rPr>
        <w:t>nor</w:t>
      </w:r>
      <w:r w:rsidR="00524358" w:rsidRPr="0098798D">
        <w:rPr>
          <w:rFonts w:ascii="Arial Narrow" w:hAnsi="Arial Narrow" w:cstheme="majorHAnsi"/>
          <w:sz w:val="22"/>
          <w:szCs w:val="22"/>
        </w:rPr>
        <w:t>d</w:t>
      </w:r>
      <w:r w:rsidRPr="0098798D">
        <w:rPr>
          <w:rFonts w:ascii="Arial Narrow" w:hAnsi="Arial Narrow" w:cstheme="majorHAnsi"/>
          <w:sz w:val="22"/>
          <w:szCs w:val="22"/>
        </w:rPr>
        <w:t>ic</w:t>
      </w:r>
      <w:proofErr w:type="spellEnd"/>
      <w:r w:rsidRPr="0098798D">
        <w:rPr>
          <w:rFonts w:ascii="Arial Narrow" w:hAnsi="Arial Narrow" w:cstheme="majorHAnsi"/>
          <w:sz w:val="22"/>
          <w:szCs w:val="22"/>
        </w:rPr>
        <w:t xml:space="preserve"> </w:t>
      </w:r>
      <w:proofErr w:type="spellStart"/>
      <w:r w:rsidRPr="0098798D">
        <w:rPr>
          <w:rFonts w:ascii="Arial Narrow" w:hAnsi="Arial Narrow" w:cstheme="majorHAnsi"/>
          <w:sz w:val="22"/>
          <w:szCs w:val="22"/>
        </w:rPr>
        <w:t>walking</w:t>
      </w:r>
      <w:proofErr w:type="spellEnd"/>
      <w:r w:rsidRPr="0098798D">
        <w:rPr>
          <w:rFonts w:ascii="Arial Narrow" w:hAnsi="Arial Narrow" w:cstheme="majorHAnsi"/>
          <w:sz w:val="22"/>
          <w:szCs w:val="22"/>
        </w:rPr>
        <w:t>, biesiada z produktami lokalnymi, konkurs fotograficzny).</w:t>
      </w:r>
    </w:p>
    <w:p w:rsidR="00B90D1F" w:rsidRPr="0098798D" w:rsidRDefault="00B90D1F" w:rsidP="00B90D1F">
      <w:pPr>
        <w:spacing w:line="276" w:lineRule="auto"/>
        <w:jc w:val="both"/>
        <w:rPr>
          <w:rFonts w:ascii="Arial Narrow" w:hAnsi="Arial Narrow"/>
        </w:rPr>
      </w:pPr>
      <w:r w:rsidRPr="0098798D">
        <w:rPr>
          <w:rFonts w:ascii="Arial Narrow" w:hAnsi="Arial Narrow" w:cstheme="majorHAnsi"/>
          <w:sz w:val="22"/>
          <w:szCs w:val="22"/>
        </w:rPr>
        <w:t xml:space="preserve">W ramach celu ogólnego nr 2. Zrealizowano również dwa projekty współpracy, w tym jeden międzynarodowy, drugi międzyregionalny. Stowarzyszenie wykorzystało maksymalny 10% poziom budżetu na realizację projektów współpracy, co wyróżnia je w skali województwa Kujawsko-Pomorskiego. Pierwszy projekt realizowany w 2018 r. w partnerstwie z dwoma LGD  (LGD Vistula </w:t>
      </w:r>
      <w:proofErr w:type="spellStart"/>
      <w:r w:rsidRPr="0098798D">
        <w:rPr>
          <w:rFonts w:ascii="Arial Narrow" w:hAnsi="Arial Narrow" w:cstheme="majorHAnsi"/>
          <w:sz w:val="22"/>
          <w:szCs w:val="22"/>
        </w:rPr>
        <w:t>Terra</w:t>
      </w:r>
      <w:proofErr w:type="spellEnd"/>
      <w:r w:rsidRPr="0098798D">
        <w:rPr>
          <w:rFonts w:ascii="Arial Narrow" w:hAnsi="Arial Narrow" w:cstheme="majorHAnsi"/>
          <w:sz w:val="22"/>
          <w:szCs w:val="22"/>
        </w:rPr>
        <w:t xml:space="preserve"> </w:t>
      </w:r>
      <w:proofErr w:type="spellStart"/>
      <w:r w:rsidRPr="0098798D">
        <w:rPr>
          <w:rFonts w:ascii="Arial Narrow" w:hAnsi="Arial Narrow" w:cstheme="majorHAnsi"/>
          <w:sz w:val="22"/>
          <w:szCs w:val="22"/>
        </w:rPr>
        <w:t>Culmensis</w:t>
      </w:r>
      <w:proofErr w:type="spellEnd"/>
      <w:r w:rsidRPr="0098798D">
        <w:rPr>
          <w:rFonts w:ascii="Arial Narrow" w:hAnsi="Arial Narrow" w:cstheme="majorHAnsi"/>
          <w:sz w:val="22"/>
          <w:szCs w:val="22"/>
        </w:rPr>
        <w:t xml:space="preserve">, LGD Ziemia Gotyku) pod nazwą: „Skarby Ziemi Chełmińskiej”. Celem projektu była promocja obszaru historycznej Ziemi Chełmińskiej, lokalnych produktów i producentów, usług lokalnych, lokalnej przedsiębiorczości oraz zachowanie dziedzictwa lokalnego. Projekt polegał na stworzeniu kompleksowej oferty turystycznej w skład której weszły: innowacyjna aplikacja mobilna, nowoczesna strona internetowa oraz tradycyjne publikacje w formie folderu. Rezultaty projektu pozwoliły na zwiększenie rozpoznawalności </w:t>
      </w:r>
      <w:r w:rsidRPr="0098798D">
        <w:rPr>
          <w:rFonts w:ascii="Arial Narrow" w:hAnsi="Arial Narrow" w:cstheme="majorHAnsi"/>
          <w:strike/>
          <w:sz w:val="22"/>
          <w:szCs w:val="22"/>
        </w:rPr>
        <w:t>danego</w:t>
      </w:r>
      <w:r w:rsidRPr="0098798D">
        <w:rPr>
          <w:rFonts w:ascii="Arial Narrow" w:hAnsi="Arial Narrow" w:cstheme="majorHAnsi"/>
          <w:sz w:val="22"/>
          <w:szCs w:val="22"/>
        </w:rPr>
        <w:t xml:space="preserve">  obszaru, na wzmocnienie marki poszczególnych LGD, a tym samym na rozpoznawalność LGD jako obszaru atrakcyjnego pod względem turystycznym, rekreacyjnym, rozwoju przedsiębiorczości, </w:t>
      </w:r>
      <w:r w:rsidR="00477D9E" w:rsidRPr="0098798D">
        <w:rPr>
          <w:rFonts w:ascii="Arial Narrow" w:hAnsi="Arial Narrow" w:cstheme="majorHAnsi"/>
          <w:sz w:val="22"/>
          <w:szCs w:val="22"/>
        </w:rPr>
        <w:br/>
      </w:r>
      <w:r w:rsidRPr="0098798D">
        <w:rPr>
          <w:rFonts w:ascii="Arial Narrow" w:hAnsi="Arial Narrow" w:cstheme="majorHAnsi"/>
          <w:sz w:val="22"/>
          <w:szCs w:val="22"/>
        </w:rPr>
        <w:t xml:space="preserve">a także jako dobre miejsce do działania i zamieszkania. Drugi </w:t>
      </w:r>
      <w:r w:rsidR="000535B7" w:rsidRPr="0098798D">
        <w:rPr>
          <w:rFonts w:ascii="Arial Narrow" w:hAnsi="Arial Narrow" w:cstheme="majorHAnsi"/>
          <w:sz w:val="22"/>
          <w:szCs w:val="22"/>
        </w:rPr>
        <w:t xml:space="preserve">projekt realizowany </w:t>
      </w:r>
      <w:r w:rsidRPr="0098798D">
        <w:rPr>
          <w:rFonts w:ascii="Arial Narrow" w:hAnsi="Arial Narrow" w:cstheme="majorHAnsi"/>
          <w:sz w:val="22"/>
          <w:szCs w:val="22"/>
        </w:rPr>
        <w:t xml:space="preserve">w roku 2019 to projekt międzynarodowy </w:t>
      </w:r>
      <w:r w:rsidR="00477D9E" w:rsidRPr="0098798D">
        <w:rPr>
          <w:rFonts w:ascii="Arial Narrow" w:hAnsi="Arial Narrow" w:cstheme="majorHAnsi"/>
          <w:sz w:val="22"/>
          <w:szCs w:val="22"/>
        </w:rPr>
        <w:br/>
      </w:r>
      <w:r w:rsidRPr="0098798D">
        <w:rPr>
          <w:rFonts w:ascii="Arial Narrow" w:hAnsi="Arial Narrow" w:cstheme="majorHAnsi"/>
          <w:sz w:val="22"/>
          <w:szCs w:val="22"/>
        </w:rPr>
        <w:t xml:space="preserve">z partnerami z Polski, Łotwy i Chorwacji:  Inteligentne specjalizacje w promocji lokalnego dziedzictwa. Główne założenie i cel to: opracowanie Kodeksu Dobrych Praktyk w zakresie innowacyjnych metod promocji lokalnego dziedzictwa. Podstawą do opracowania Kodeksu były warsztaty zorganizowane w celu wypracowania katalogu inteligentnych specjalizacji w zakresie promocji lokalnego dziedzictwa. Działania </w:t>
      </w:r>
      <w:r w:rsidR="000C404B" w:rsidRPr="0098798D">
        <w:rPr>
          <w:rFonts w:ascii="Arial Narrow" w:hAnsi="Arial Narrow" w:cstheme="majorHAnsi"/>
          <w:sz w:val="22"/>
          <w:szCs w:val="22"/>
        </w:rPr>
        <w:t xml:space="preserve">były realizowane </w:t>
      </w:r>
      <w:r w:rsidRPr="0098798D">
        <w:rPr>
          <w:rFonts w:ascii="Arial Narrow" w:hAnsi="Arial Narrow" w:cstheme="majorHAnsi"/>
          <w:sz w:val="22"/>
          <w:szCs w:val="22"/>
        </w:rPr>
        <w:t>poprzez wizyty studyjne na Łotwie, w Chorwacji i w Polsce oraz zorganizowanie trzech warsztatów z Kodeksu Dobrych Praktyk w tych krajach. Rezultatem projektu było wprowadzenie innowacyjnych, inteligentnych rozwiązań w obszarze dziedzictwa lokalnego i doprowadzenie do wzrostu konkurencyjności obszaru oraz ochrony i zachowania historycznych i przyrodniczych walorów części województwa Kujawsko-Pomorskiego.</w:t>
      </w:r>
    </w:p>
    <w:p w:rsidR="00B90D1F" w:rsidRPr="0098798D" w:rsidRDefault="00B90D1F">
      <w:pPr>
        <w:pStyle w:val="Akapitzlist"/>
        <w:numPr>
          <w:ilvl w:val="0"/>
          <w:numId w:val="36"/>
        </w:numPr>
        <w:spacing w:line="276" w:lineRule="auto"/>
        <w:ind w:left="426"/>
        <w:jc w:val="both"/>
        <w:rPr>
          <w:rFonts w:ascii="Arial Narrow" w:hAnsi="Arial Narrow"/>
          <w:sz w:val="22"/>
          <w:szCs w:val="22"/>
        </w:rPr>
      </w:pPr>
      <w:r w:rsidRPr="0098798D">
        <w:rPr>
          <w:rFonts w:ascii="Arial Narrow" w:hAnsi="Arial Narrow"/>
          <w:sz w:val="22"/>
          <w:szCs w:val="22"/>
          <w:u w:val="single"/>
        </w:rPr>
        <w:t>Wzmocnienie kapitału społecznego obszaru LGD „Zakole Dolnej Wisły” do 2023 r</w:t>
      </w:r>
      <w:r w:rsidRPr="0098798D">
        <w:rPr>
          <w:rFonts w:ascii="Arial Narrow" w:hAnsi="Arial Narrow"/>
          <w:sz w:val="22"/>
          <w:szCs w:val="22"/>
        </w:rPr>
        <w:t>.</w:t>
      </w:r>
    </w:p>
    <w:p w:rsidR="00C71122" w:rsidRPr="0098798D" w:rsidRDefault="00C71122" w:rsidP="000C404B">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W ramach środków z Europejskiego Funduszu Społecznego, którego budżet wynosił 1.320.000,00 zł podmiotom publicznym (ośrodki kultury) oraz organizacjom pozarządowym powierzane były granty na realizację działań ukierunkowanych na aktywizację społeczną i zawodową mieszkańców. Oba typy projektów wywarły pozytywny wpływ na budowę kapitału społecznego. Poprzez realizację grantów małe środowiska wiejskie (w szczególności osoby zagrożone ubóstwem </w:t>
      </w:r>
      <w:r w:rsidR="00477D9E" w:rsidRPr="0098798D">
        <w:rPr>
          <w:rFonts w:ascii="Arial Narrow" w:hAnsi="Arial Narrow" w:cstheme="majorHAnsi"/>
          <w:sz w:val="22"/>
          <w:szCs w:val="22"/>
        </w:rPr>
        <w:br/>
      </w:r>
      <w:r w:rsidRPr="0098798D">
        <w:rPr>
          <w:rFonts w:ascii="Arial Narrow" w:hAnsi="Arial Narrow" w:cstheme="majorHAnsi"/>
          <w:sz w:val="22"/>
          <w:szCs w:val="22"/>
        </w:rPr>
        <w:t xml:space="preserve">i wykluczeniem społecznym)  zdobyły  szansę na integrację, nabycie nowych umiejętności oraz kompetencji, co w znacznym stopniu przyczyniło się do budowy kapitału społecznego oraz pozytywnego odbioru LGD w środowisku lokalnym. </w:t>
      </w:r>
    </w:p>
    <w:p w:rsidR="00C71122" w:rsidRPr="0098798D" w:rsidRDefault="00C71122" w:rsidP="000C404B">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Przeprowadzenie przez LDG  niezbędnego procesu (m. in praca przy wniosku, kontakt z </w:t>
      </w:r>
      <w:proofErr w:type="spellStart"/>
      <w:r w:rsidRPr="0098798D">
        <w:rPr>
          <w:rFonts w:ascii="Arial Narrow" w:hAnsi="Arial Narrow" w:cstheme="majorHAnsi"/>
          <w:sz w:val="22"/>
          <w:szCs w:val="22"/>
        </w:rPr>
        <w:t>grantobiorcami</w:t>
      </w:r>
      <w:proofErr w:type="spellEnd"/>
      <w:r w:rsidRPr="0098798D">
        <w:rPr>
          <w:rFonts w:ascii="Arial Narrow" w:hAnsi="Arial Narrow" w:cstheme="majorHAnsi"/>
          <w:sz w:val="22"/>
          <w:szCs w:val="22"/>
        </w:rPr>
        <w:t xml:space="preserve">, podpisywanie umów, monitoring) stworzyło więzi z </w:t>
      </w:r>
      <w:proofErr w:type="spellStart"/>
      <w:r w:rsidRPr="0098798D">
        <w:rPr>
          <w:rFonts w:ascii="Arial Narrow" w:hAnsi="Arial Narrow" w:cstheme="majorHAnsi"/>
          <w:sz w:val="22"/>
          <w:szCs w:val="22"/>
        </w:rPr>
        <w:t>grantobiorcami</w:t>
      </w:r>
      <w:proofErr w:type="spellEnd"/>
      <w:r w:rsidRPr="0098798D">
        <w:rPr>
          <w:rFonts w:ascii="Arial Narrow" w:hAnsi="Arial Narrow" w:cstheme="majorHAnsi"/>
          <w:sz w:val="22"/>
          <w:szCs w:val="22"/>
        </w:rPr>
        <w:t>, pozwoliło im nabyć wiedzę i doświadczenie w realizacji projektów społecznych.</w:t>
      </w:r>
    </w:p>
    <w:p w:rsidR="00C71122" w:rsidRPr="0098798D" w:rsidRDefault="00C71122" w:rsidP="000C404B">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W ramach LSR realizowano również projekty infrastrukturalne w ramach Europejskiego Funduszu Rozwoju Regionalnego województwa kujawsko-pomorskiego, mające wpływ na kapitał społeczny, komplementarne do projektów realizowanych </w:t>
      </w:r>
      <w:r w:rsidR="00477D9E" w:rsidRPr="0098798D">
        <w:rPr>
          <w:rFonts w:ascii="Arial Narrow" w:hAnsi="Arial Narrow" w:cstheme="majorHAnsi"/>
          <w:sz w:val="22"/>
          <w:szCs w:val="22"/>
        </w:rPr>
        <w:br/>
      </w:r>
      <w:r w:rsidRPr="0098798D">
        <w:rPr>
          <w:rFonts w:ascii="Arial Narrow" w:hAnsi="Arial Narrow" w:cstheme="majorHAnsi"/>
          <w:sz w:val="22"/>
          <w:szCs w:val="22"/>
        </w:rPr>
        <w:t xml:space="preserve">w ramach EFS. Łącznie zrewitalizowano 5 obiektów pełniących funkcje kulturalne, społeczne, rekreacyjne np. w Gminie Kijewo Królewskie powstało Kijewskie Centrum Integracji </w:t>
      </w:r>
      <w:r w:rsidR="000C404B" w:rsidRPr="0098798D">
        <w:rPr>
          <w:rFonts w:ascii="Arial Narrow" w:hAnsi="Arial Narrow" w:cstheme="majorHAnsi"/>
          <w:sz w:val="22"/>
          <w:szCs w:val="22"/>
        </w:rPr>
        <w:t>Środowiskowej</w:t>
      </w:r>
      <w:r w:rsidRPr="0098798D">
        <w:rPr>
          <w:rFonts w:ascii="Arial Narrow" w:hAnsi="Arial Narrow" w:cstheme="majorHAnsi"/>
          <w:sz w:val="22"/>
          <w:szCs w:val="22"/>
        </w:rPr>
        <w:t xml:space="preserve">, w Gminie Dąbrowa Chełmińska świetlice wiejskie </w:t>
      </w:r>
      <w:r w:rsidR="00477D9E" w:rsidRPr="0098798D">
        <w:rPr>
          <w:rFonts w:ascii="Arial Narrow" w:hAnsi="Arial Narrow" w:cstheme="majorHAnsi"/>
          <w:sz w:val="22"/>
          <w:szCs w:val="22"/>
        </w:rPr>
        <w:br/>
      </w:r>
      <w:r w:rsidRPr="0098798D">
        <w:rPr>
          <w:rFonts w:ascii="Arial Narrow" w:hAnsi="Arial Narrow" w:cstheme="majorHAnsi"/>
          <w:sz w:val="22"/>
          <w:szCs w:val="22"/>
        </w:rPr>
        <w:lastRenderedPageBreak/>
        <w:t xml:space="preserve">w miejscowościach Czemlewo i Rafa kompleksowo wyremontowano, w gminie Zławieś Wielka powstało Gminne Centrum Aktywności Społecznej, zaś w Gminie Unisław budynek OSP dostosowano do potrzeb lokalnej młodzieży. </w:t>
      </w:r>
    </w:p>
    <w:p w:rsidR="00C71122" w:rsidRPr="0098798D" w:rsidRDefault="00C71122" w:rsidP="000C404B">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Na wzmocnienie kapitału społecznego wpływ miał również projekt współpracy pn. „Ożywienie świetlic wiejskich w oparciu </w:t>
      </w:r>
      <w:r w:rsidR="00477D9E" w:rsidRPr="0098798D">
        <w:rPr>
          <w:rFonts w:ascii="Arial Narrow" w:hAnsi="Arial Narrow" w:cstheme="majorHAnsi"/>
          <w:sz w:val="22"/>
          <w:szCs w:val="22"/>
        </w:rPr>
        <w:br/>
      </w:r>
      <w:r w:rsidRPr="0098798D">
        <w:rPr>
          <w:rFonts w:ascii="Arial Narrow" w:hAnsi="Arial Narrow" w:cstheme="majorHAnsi"/>
          <w:sz w:val="22"/>
          <w:szCs w:val="22"/>
        </w:rPr>
        <w:t xml:space="preserve">o liderów i tożsamość lokalną” realizowany w partnerstwie z LGD Vistula </w:t>
      </w:r>
      <w:proofErr w:type="spellStart"/>
      <w:r w:rsidRPr="0098798D">
        <w:rPr>
          <w:rFonts w:ascii="Arial Narrow" w:hAnsi="Arial Narrow" w:cstheme="majorHAnsi"/>
          <w:sz w:val="22"/>
          <w:szCs w:val="22"/>
        </w:rPr>
        <w:t>Terra</w:t>
      </w:r>
      <w:proofErr w:type="spellEnd"/>
      <w:r w:rsidRPr="0098798D">
        <w:rPr>
          <w:rFonts w:ascii="Arial Narrow" w:hAnsi="Arial Narrow" w:cstheme="majorHAnsi"/>
          <w:sz w:val="22"/>
          <w:szCs w:val="22"/>
        </w:rPr>
        <w:t xml:space="preserve"> </w:t>
      </w:r>
      <w:proofErr w:type="spellStart"/>
      <w:r w:rsidRPr="0098798D">
        <w:rPr>
          <w:rFonts w:ascii="Arial Narrow" w:hAnsi="Arial Narrow" w:cstheme="majorHAnsi"/>
          <w:sz w:val="22"/>
          <w:szCs w:val="22"/>
        </w:rPr>
        <w:t>Culmensis</w:t>
      </w:r>
      <w:proofErr w:type="spellEnd"/>
      <w:r w:rsidRPr="0098798D">
        <w:rPr>
          <w:rFonts w:ascii="Arial Narrow" w:hAnsi="Arial Narrow" w:cstheme="majorHAnsi"/>
          <w:sz w:val="22"/>
          <w:szCs w:val="22"/>
        </w:rPr>
        <w:t xml:space="preserve"> </w:t>
      </w:r>
      <w:r w:rsidR="000C404B" w:rsidRPr="0098798D">
        <w:rPr>
          <w:rFonts w:ascii="Arial Narrow" w:hAnsi="Arial Narrow" w:cstheme="majorHAnsi"/>
          <w:sz w:val="22"/>
          <w:szCs w:val="22"/>
        </w:rPr>
        <w:t>Rozwój</w:t>
      </w:r>
      <w:r w:rsidRPr="0098798D">
        <w:rPr>
          <w:rFonts w:ascii="Arial Narrow" w:hAnsi="Arial Narrow" w:cstheme="majorHAnsi"/>
          <w:sz w:val="22"/>
          <w:szCs w:val="22"/>
        </w:rPr>
        <w:t xml:space="preserve"> przez Tradycję. W ramach projektu w okresie 15 miesięcy począwszy od roku 2022 r. zorganizowano szereg szkoleń, spotkań i wizyt studyjnych poprawiających wiedzę i kompetencje osób zaangażowanych w działania społeczne na terenie małych miejscowości (lokalnych liderów), tak aby świetlice wiejskie tętniły życiem i integracją mieszkańców. W efekcie projektu wydany został „Poradnik lokalnego lidera”, skupiający wiedzę z zakresu skutecznych metod aktywizowania mieszkańców obszarów wiejskich.</w:t>
      </w:r>
    </w:p>
    <w:p w:rsidR="00C71122" w:rsidRPr="0098798D" w:rsidRDefault="00C71122" w:rsidP="000C404B">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Lokalna Grupa Działania w latach 2016-2023 poza działaniami wynikającymi z planu komunikacji w ramach LSR, angażowała się w liczne działania animacyjne i aktywizacyjne na rzecz mieszkańców obszaru. W ramach poddziałania 19.4 PROW 2014-2020 realizowano wiele działań na rzecz integracji i pobudzenia oddolnych inicjatyw środowiska lokalnego poprzez organizację wielorakich warsztatów (np. artystycznych, kulinarnych ), konkursów fotograficznych i kulinarnych, a także wydarzeń plenerowych (np. Jarmark w Zakolu Dolnej Wisły). Dzięki tej formie aktywizacji Stowarzyszenie na co dzień rozwija </w:t>
      </w:r>
      <w:r w:rsidRPr="0098798D">
        <w:rPr>
          <w:rFonts w:ascii="Arial Narrow" w:hAnsi="Arial Narrow" w:cstheme="majorHAnsi"/>
          <w:sz w:val="22"/>
          <w:szCs w:val="22"/>
        </w:rPr>
        <w:br/>
        <w:t xml:space="preserve">i dba o swoją markę lokalną. Jednocześnie dla wzmocnienia rozpoznawalności oraz kontaktu z mieszkańcami Stowarzyszenie wzięło udział w wielu imprezach lokalnych, cyklicznych organizowanych samodzielnie lub przez samorządy i instytucje kultury np. dożynki gminne, Dni Unisławia, Chłopskie wesele z Okrasą, Sobótka Folk </w:t>
      </w:r>
      <w:proofErr w:type="spellStart"/>
      <w:r w:rsidRPr="0098798D">
        <w:rPr>
          <w:rFonts w:ascii="Arial Narrow" w:hAnsi="Arial Narrow" w:cstheme="majorHAnsi"/>
          <w:sz w:val="22"/>
          <w:szCs w:val="22"/>
        </w:rPr>
        <w:t>Festival</w:t>
      </w:r>
      <w:proofErr w:type="spellEnd"/>
      <w:r w:rsidRPr="0098798D">
        <w:rPr>
          <w:rFonts w:ascii="Arial Narrow" w:hAnsi="Arial Narrow" w:cstheme="majorHAnsi"/>
          <w:sz w:val="22"/>
          <w:szCs w:val="22"/>
        </w:rPr>
        <w:t xml:space="preserve">.     </w:t>
      </w:r>
    </w:p>
    <w:p w:rsidR="00C71122" w:rsidRPr="0098798D" w:rsidRDefault="00C71122" w:rsidP="000C404B">
      <w:pPr>
        <w:spacing w:line="276" w:lineRule="auto"/>
        <w:jc w:val="both"/>
        <w:rPr>
          <w:rFonts w:ascii="Arial Narrow" w:hAnsi="Arial Narrow" w:cstheme="majorHAnsi"/>
          <w:sz w:val="22"/>
          <w:szCs w:val="22"/>
        </w:rPr>
      </w:pPr>
      <w:r w:rsidRPr="0098798D">
        <w:rPr>
          <w:rFonts w:ascii="Arial Narrow" w:hAnsi="Arial Narrow" w:cstheme="majorHAnsi"/>
          <w:sz w:val="22"/>
          <w:szCs w:val="22"/>
        </w:rPr>
        <w:t>Lokalna Grupa Działania „Zakole Dolnej Wisły” wdrażała 6 typów działań w zakresie komunikacji z mieszkań</w:t>
      </w:r>
      <w:r w:rsidR="00E12922">
        <w:rPr>
          <w:rFonts w:ascii="Arial Narrow" w:hAnsi="Arial Narrow" w:cstheme="majorHAnsi"/>
          <w:sz w:val="22"/>
          <w:szCs w:val="22"/>
        </w:rPr>
        <w:t>c</w:t>
      </w:r>
      <w:r w:rsidRPr="0098798D">
        <w:rPr>
          <w:rFonts w:ascii="Arial Narrow" w:hAnsi="Arial Narrow" w:cstheme="majorHAnsi"/>
          <w:sz w:val="22"/>
          <w:szCs w:val="22"/>
        </w:rPr>
        <w:t>ami: kampania informacyjna (a</w:t>
      </w:r>
      <w:r w:rsidR="00E12922">
        <w:rPr>
          <w:rFonts w:ascii="Arial Narrow" w:hAnsi="Arial Narrow" w:cstheme="majorHAnsi"/>
          <w:sz w:val="22"/>
          <w:szCs w:val="22"/>
        </w:rPr>
        <w:t>r</w:t>
      </w:r>
      <w:r w:rsidRPr="0098798D">
        <w:rPr>
          <w:rFonts w:ascii="Arial Narrow" w:hAnsi="Arial Narrow" w:cstheme="majorHAnsi"/>
          <w:sz w:val="22"/>
          <w:szCs w:val="22"/>
        </w:rPr>
        <w:t xml:space="preserve">tykuły w prasie, na stronie </w:t>
      </w:r>
      <w:proofErr w:type="spellStart"/>
      <w:r w:rsidRPr="0098798D">
        <w:rPr>
          <w:rFonts w:ascii="Arial Narrow" w:hAnsi="Arial Narrow" w:cstheme="majorHAnsi"/>
          <w:sz w:val="22"/>
          <w:szCs w:val="22"/>
        </w:rPr>
        <w:t>wwww</w:t>
      </w:r>
      <w:proofErr w:type="spellEnd"/>
      <w:r w:rsidRPr="0098798D">
        <w:rPr>
          <w:rFonts w:ascii="Arial Narrow" w:hAnsi="Arial Narrow" w:cstheme="majorHAnsi"/>
          <w:sz w:val="22"/>
          <w:szCs w:val="22"/>
        </w:rPr>
        <w:t xml:space="preserve">, materiały poligraficzne, tablice informacyjne), szkolenia/spotkania tematyczne, konferencje, kawiarenki obywatelskie podczas imprez plenerowych na terenie wszystkich gmin, doradztwo </w:t>
      </w:r>
      <w:r w:rsidR="00477D9E" w:rsidRPr="0098798D">
        <w:rPr>
          <w:rFonts w:ascii="Arial Narrow" w:hAnsi="Arial Narrow" w:cstheme="majorHAnsi"/>
          <w:sz w:val="22"/>
          <w:szCs w:val="22"/>
        </w:rPr>
        <w:br/>
      </w:r>
      <w:r w:rsidRPr="0098798D">
        <w:rPr>
          <w:rFonts w:ascii="Arial Narrow" w:hAnsi="Arial Narrow" w:cstheme="majorHAnsi"/>
          <w:sz w:val="22"/>
          <w:szCs w:val="22"/>
        </w:rPr>
        <w:t xml:space="preserve">w Biurze, warsztaty partycypacyjne. Działania te cechowały się wysokim poziomem efektywności, o czym świadczy zainteresowanie naborami ogłaszanymi przez LGD - liczba wniosków adekwatna do kwoty alokacji przeznaczonej na dany nabór, jak i liczba osób uczestniczących w poszczególnych działaniach, w tym liczba osób zadowolonych z udziału w nich. </w:t>
      </w:r>
    </w:p>
    <w:p w:rsidR="00C71122" w:rsidRPr="0098798D" w:rsidRDefault="00C71122" w:rsidP="000C404B">
      <w:pPr>
        <w:spacing w:line="276" w:lineRule="auto"/>
        <w:jc w:val="both"/>
        <w:rPr>
          <w:rFonts w:ascii="Arial Narrow" w:hAnsi="Arial Narrow" w:cstheme="majorHAnsi"/>
          <w:sz w:val="22"/>
          <w:szCs w:val="22"/>
        </w:rPr>
      </w:pPr>
      <w:r w:rsidRPr="0098798D">
        <w:rPr>
          <w:rFonts w:ascii="Arial Narrow" w:hAnsi="Arial Narrow"/>
          <w:sz w:val="22"/>
          <w:szCs w:val="22"/>
        </w:rPr>
        <w:t>Działalność LGD Zakole w latach 2016-2023 nie ograniczała się wyłącznie do wdrażania LSR i działań z tym związanych. Postanowiono wyjść naprzeciw potrzebom mieszkańców i małych środowisk lokalnych, które nie posiadały potencjału instytucjonalnego i finansowego do realizacji grantów w ramach EFS i PROW. W 2020 r. Lokalna Grupa Działania wystąpiła do Akademii Rozwoju Filantropii w Polsce z wnioskiem o utworzenie na obszarze objętym LSR Ośrodka Działaj Lokalnie realizującego jedyny ogólnopolski pozarządowy program grantowy wdrażany na poziomie lokalnym. Wniosek został rozpatrzony pozytywnie i tym samym Stowarzyszenie w 2021 r. stało się trzecim Ośrodkiem Działaj Lokalnie w wojewódz</w:t>
      </w:r>
      <w:r w:rsidR="00E12922">
        <w:rPr>
          <w:rFonts w:ascii="Arial Narrow" w:hAnsi="Arial Narrow"/>
          <w:sz w:val="22"/>
          <w:szCs w:val="22"/>
        </w:rPr>
        <w:t>t</w:t>
      </w:r>
      <w:r w:rsidRPr="0098798D">
        <w:rPr>
          <w:rFonts w:ascii="Arial Narrow" w:hAnsi="Arial Narrow"/>
          <w:sz w:val="22"/>
          <w:szCs w:val="22"/>
        </w:rPr>
        <w:t xml:space="preserve">wie kujawsko-pomorskim. </w:t>
      </w:r>
    </w:p>
    <w:p w:rsidR="00F04E9C" w:rsidRPr="0098798D" w:rsidRDefault="00C71122" w:rsidP="00266CAC">
      <w:pPr>
        <w:spacing w:line="276" w:lineRule="auto"/>
        <w:jc w:val="both"/>
        <w:rPr>
          <w:rFonts w:ascii="Arial Narrow" w:hAnsi="Arial Narrow"/>
          <w:sz w:val="22"/>
          <w:szCs w:val="22"/>
        </w:rPr>
      </w:pPr>
      <w:r w:rsidRPr="0098798D">
        <w:rPr>
          <w:rFonts w:ascii="Arial Narrow" w:hAnsi="Arial Narrow"/>
          <w:sz w:val="22"/>
          <w:szCs w:val="22"/>
        </w:rPr>
        <w:t xml:space="preserve">Program grantowy Działaj Lokalnie </w:t>
      </w:r>
      <w:r w:rsidRPr="0098798D">
        <w:rPr>
          <w:rFonts w:ascii="Arial Narrow" w:hAnsi="Arial Narrow" w:cstheme="majorHAnsi"/>
          <w:sz w:val="22"/>
          <w:szCs w:val="22"/>
        </w:rPr>
        <w:t>pomógł</w:t>
      </w:r>
      <w:r w:rsidRPr="0098798D">
        <w:rPr>
          <w:rFonts w:ascii="Arial Narrow" w:hAnsi="Arial Narrow"/>
          <w:sz w:val="22"/>
          <w:szCs w:val="22"/>
        </w:rPr>
        <w:t xml:space="preserve"> wypełnić lukę w </w:t>
      </w:r>
      <w:r w:rsidRPr="0098798D">
        <w:rPr>
          <w:rFonts w:ascii="Arial Narrow" w:hAnsi="Arial Narrow" w:cstheme="majorHAnsi"/>
          <w:sz w:val="22"/>
          <w:szCs w:val="22"/>
        </w:rPr>
        <w:t>działalności LGD określanej brakiem mechanizmów wsparcia finansowego małych oddolnych Inicjatyw dla grup nieformalnych i małych organizacji pozarządowych skupionych wokół wspólnych celów społecznych, umożliwił</w:t>
      </w:r>
      <w:r w:rsidRPr="0098798D">
        <w:rPr>
          <w:rFonts w:ascii="Arial Narrow" w:hAnsi="Arial Narrow"/>
          <w:sz w:val="22"/>
          <w:szCs w:val="22"/>
        </w:rPr>
        <w:t xml:space="preserve"> realizację projektów, które </w:t>
      </w:r>
      <w:r w:rsidRPr="0098798D">
        <w:rPr>
          <w:rFonts w:ascii="Arial Narrow" w:hAnsi="Arial Narrow" w:cstheme="majorHAnsi"/>
          <w:sz w:val="22"/>
          <w:szCs w:val="22"/>
        </w:rPr>
        <w:t xml:space="preserve">cechują się </w:t>
      </w:r>
      <w:r w:rsidRPr="0098798D">
        <w:rPr>
          <w:rFonts w:ascii="Arial Narrow" w:hAnsi="Arial Narrow"/>
          <w:sz w:val="22"/>
          <w:szCs w:val="22"/>
        </w:rPr>
        <w:t xml:space="preserve"> małym poziomem biurokracji, a dużym poziomem zaangażowania społecznego oraz przyczyni</w:t>
      </w:r>
      <w:r w:rsidRPr="0098798D">
        <w:rPr>
          <w:rFonts w:ascii="Arial Narrow" w:hAnsi="Arial Narrow" w:cstheme="majorHAnsi"/>
          <w:sz w:val="22"/>
          <w:szCs w:val="22"/>
        </w:rPr>
        <w:t>ł</w:t>
      </w:r>
      <w:r w:rsidRPr="0098798D">
        <w:rPr>
          <w:rFonts w:ascii="Arial Narrow" w:hAnsi="Arial Narrow"/>
          <w:sz w:val="22"/>
          <w:szCs w:val="22"/>
        </w:rPr>
        <w:t xml:space="preserve"> się do</w:t>
      </w:r>
      <w:r w:rsidRPr="0098798D">
        <w:rPr>
          <w:rFonts w:ascii="Arial Narrow" w:hAnsi="Arial Narrow" w:cstheme="majorHAnsi"/>
          <w:sz w:val="22"/>
          <w:szCs w:val="22"/>
        </w:rPr>
        <w:t xml:space="preserve"> rozwoju sektora pozarządowego</w:t>
      </w:r>
      <w:r w:rsidRPr="0098798D">
        <w:rPr>
          <w:rFonts w:ascii="Arial Narrow" w:hAnsi="Arial Narrow"/>
          <w:sz w:val="22"/>
          <w:szCs w:val="22"/>
        </w:rPr>
        <w:t xml:space="preserve">. Zarówno dla grup nieformalnych, jak i organizacji pozarządowych </w:t>
      </w:r>
      <w:r w:rsidRPr="0098798D">
        <w:rPr>
          <w:rFonts w:ascii="Arial Narrow" w:hAnsi="Arial Narrow" w:cstheme="majorHAnsi"/>
          <w:sz w:val="22"/>
          <w:szCs w:val="22"/>
        </w:rPr>
        <w:t xml:space="preserve">program </w:t>
      </w:r>
      <w:r w:rsidRPr="0098798D">
        <w:rPr>
          <w:rFonts w:ascii="Arial Narrow" w:hAnsi="Arial Narrow"/>
          <w:sz w:val="22"/>
          <w:szCs w:val="22"/>
        </w:rPr>
        <w:t xml:space="preserve">Działaj Lokalnie </w:t>
      </w:r>
      <w:r w:rsidRPr="0098798D">
        <w:rPr>
          <w:rFonts w:ascii="Arial Narrow" w:hAnsi="Arial Narrow" w:cstheme="majorHAnsi"/>
          <w:sz w:val="22"/>
          <w:szCs w:val="22"/>
        </w:rPr>
        <w:t>stał się  szansą</w:t>
      </w:r>
      <w:r w:rsidRPr="0098798D">
        <w:rPr>
          <w:rFonts w:ascii="Arial Narrow" w:hAnsi="Arial Narrow"/>
          <w:sz w:val="22"/>
          <w:szCs w:val="22"/>
        </w:rPr>
        <w:t xml:space="preserve"> na nabycie cennych doświadczeń</w:t>
      </w:r>
      <w:r w:rsidRPr="0098798D">
        <w:rPr>
          <w:rFonts w:ascii="Arial Narrow" w:hAnsi="Arial Narrow" w:cstheme="majorHAnsi"/>
          <w:sz w:val="22"/>
          <w:szCs w:val="22"/>
        </w:rPr>
        <w:t>, wiedzy z zakresu realizacji projektów</w:t>
      </w:r>
      <w:r w:rsidRPr="0098798D">
        <w:rPr>
          <w:rFonts w:ascii="Arial Narrow" w:hAnsi="Arial Narrow"/>
          <w:sz w:val="22"/>
          <w:szCs w:val="22"/>
        </w:rPr>
        <w:t xml:space="preserve"> oraz motywacji </w:t>
      </w:r>
      <w:r w:rsidRPr="0098798D">
        <w:rPr>
          <w:rFonts w:ascii="Arial Narrow" w:hAnsi="Arial Narrow" w:cstheme="majorHAnsi"/>
          <w:sz w:val="22"/>
          <w:szCs w:val="22"/>
        </w:rPr>
        <w:t>do działania na rzecz dobra wspólnego. Od 2021 r. w ramach Działaj Lokalnie na obszarze LGD zrealizowano 17 projektów zróżnicowanych tematycznie, spójnych pod względem zaangażowania mieszkańców do wspólnej pracy i integracji. Przykłady zrealizowanych projektów: Stacja Brzozowo -  świetlica, wspólne miejsce spotkań, integracji i odpoczynku (</w:t>
      </w:r>
      <w:proofErr w:type="spellStart"/>
      <w:r w:rsidRPr="0098798D">
        <w:rPr>
          <w:rFonts w:ascii="Arial Narrow" w:hAnsi="Arial Narrow" w:cstheme="majorHAnsi"/>
          <w:sz w:val="22"/>
          <w:szCs w:val="22"/>
        </w:rPr>
        <w:t>grantobiorca</w:t>
      </w:r>
      <w:proofErr w:type="spellEnd"/>
      <w:r w:rsidRPr="0098798D">
        <w:rPr>
          <w:rFonts w:ascii="Arial Narrow" w:hAnsi="Arial Narrow" w:cstheme="majorHAnsi"/>
          <w:sz w:val="22"/>
          <w:szCs w:val="22"/>
        </w:rPr>
        <w:t xml:space="preserve"> KGW Brzozowo), „Kulturalny Ogród Edukacji” (</w:t>
      </w:r>
      <w:proofErr w:type="spellStart"/>
      <w:r w:rsidRPr="0098798D">
        <w:rPr>
          <w:rFonts w:ascii="Arial Narrow" w:hAnsi="Arial Narrow" w:cstheme="majorHAnsi"/>
          <w:sz w:val="22"/>
          <w:szCs w:val="22"/>
        </w:rPr>
        <w:t>grantobiorca</w:t>
      </w:r>
      <w:proofErr w:type="spellEnd"/>
      <w:r w:rsidRPr="0098798D">
        <w:rPr>
          <w:rFonts w:ascii="Arial Narrow" w:hAnsi="Arial Narrow" w:cstheme="majorHAnsi"/>
          <w:sz w:val="22"/>
          <w:szCs w:val="22"/>
        </w:rPr>
        <w:t xml:space="preserve"> grupa nieformalna Kulturalne Animatorki), „Żądła rządzą” (</w:t>
      </w:r>
      <w:proofErr w:type="spellStart"/>
      <w:r w:rsidRPr="0098798D">
        <w:rPr>
          <w:rFonts w:ascii="Arial Narrow" w:hAnsi="Arial Narrow" w:cstheme="majorHAnsi"/>
          <w:sz w:val="22"/>
          <w:szCs w:val="22"/>
        </w:rPr>
        <w:t>grantobiorca</w:t>
      </w:r>
      <w:proofErr w:type="spellEnd"/>
      <w:r w:rsidRPr="0098798D">
        <w:rPr>
          <w:rFonts w:ascii="Arial Narrow" w:hAnsi="Arial Narrow" w:cstheme="majorHAnsi"/>
          <w:sz w:val="22"/>
          <w:szCs w:val="22"/>
        </w:rPr>
        <w:t xml:space="preserve"> KGW </w:t>
      </w:r>
      <w:proofErr w:type="spellStart"/>
      <w:r w:rsidRPr="0098798D">
        <w:rPr>
          <w:rFonts w:ascii="Arial Narrow" w:hAnsi="Arial Narrow" w:cstheme="majorHAnsi"/>
          <w:sz w:val="22"/>
          <w:szCs w:val="22"/>
        </w:rPr>
        <w:t>Kiełp</w:t>
      </w:r>
      <w:proofErr w:type="spellEnd"/>
      <w:r w:rsidRPr="0098798D">
        <w:rPr>
          <w:rFonts w:ascii="Arial Narrow" w:hAnsi="Arial Narrow" w:cstheme="majorHAnsi"/>
          <w:sz w:val="22"/>
          <w:szCs w:val="22"/>
        </w:rPr>
        <w:t xml:space="preserve">), „Dyniowe inspiracje powrotem do tradycji kulinarnych </w:t>
      </w:r>
      <w:r w:rsidR="00477D9E" w:rsidRPr="0098798D">
        <w:rPr>
          <w:rFonts w:ascii="Arial Narrow" w:hAnsi="Arial Narrow" w:cstheme="majorHAnsi"/>
          <w:sz w:val="22"/>
          <w:szCs w:val="22"/>
        </w:rPr>
        <w:br/>
      </w:r>
      <w:r w:rsidRPr="0098798D">
        <w:rPr>
          <w:rFonts w:ascii="Arial Narrow" w:hAnsi="Arial Narrow" w:cstheme="majorHAnsi"/>
          <w:sz w:val="22"/>
          <w:szCs w:val="22"/>
        </w:rPr>
        <w:t>i historycznych naszego regionu” (</w:t>
      </w:r>
      <w:proofErr w:type="spellStart"/>
      <w:r w:rsidRPr="0098798D">
        <w:rPr>
          <w:rFonts w:ascii="Arial Narrow" w:hAnsi="Arial Narrow" w:cstheme="majorHAnsi"/>
          <w:sz w:val="22"/>
          <w:szCs w:val="22"/>
        </w:rPr>
        <w:t>grantobiorca</w:t>
      </w:r>
      <w:proofErr w:type="spellEnd"/>
      <w:r w:rsidRPr="0098798D">
        <w:rPr>
          <w:rFonts w:ascii="Arial Narrow" w:hAnsi="Arial Narrow" w:cstheme="majorHAnsi"/>
          <w:sz w:val="22"/>
          <w:szCs w:val="22"/>
        </w:rPr>
        <w:t xml:space="preserve"> OSP Czarże), „W sercu z kamienia- integracja mieszkańców i polepszenie wizerunku kuźni w </w:t>
      </w:r>
      <w:proofErr w:type="spellStart"/>
      <w:r w:rsidRPr="0098798D">
        <w:rPr>
          <w:rFonts w:ascii="Arial Narrow" w:hAnsi="Arial Narrow" w:cstheme="majorHAnsi"/>
          <w:sz w:val="22"/>
          <w:szCs w:val="22"/>
        </w:rPr>
        <w:t>Trzebczu</w:t>
      </w:r>
      <w:proofErr w:type="spellEnd"/>
      <w:r w:rsidRPr="0098798D">
        <w:rPr>
          <w:rFonts w:ascii="Arial Narrow" w:hAnsi="Arial Narrow" w:cstheme="majorHAnsi"/>
          <w:sz w:val="22"/>
          <w:szCs w:val="22"/>
        </w:rPr>
        <w:t xml:space="preserve"> Szlacheckim” (</w:t>
      </w:r>
      <w:proofErr w:type="spellStart"/>
      <w:r w:rsidRPr="0098798D">
        <w:rPr>
          <w:rFonts w:ascii="Arial Narrow" w:hAnsi="Arial Narrow" w:cstheme="majorHAnsi"/>
          <w:sz w:val="22"/>
          <w:szCs w:val="22"/>
        </w:rPr>
        <w:t>grantobiorca</w:t>
      </w:r>
      <w:proofErr w:type="spellEnd"/>
      <w:r w:rsidRPr="0098798D">
        <w:rPr>
          <w:rFonts w:ascii="Arial Narrow" w:hAnsi="Arial Narrow" w:cstheme="majorHAnsi"/>
          <w:sz w:val="22"/>
          <w:szCs w:val="22"/>
        </w:rPr>
        <w:t xml:space="preserve"> grupa nieformalna Fabryka Serc).</w:t>
      </w:r>
    </w:p>
    <w:p w:rsidR="00313AC1" w:rsidRPr="0098798D" w:rsidRDefault="0007205B" w:rsidP="00CE6073">
      <w:pPr>
        <w:pStyle w:val="Nagwek2"/>
        <w:rPr>
          <w:rFonts w:ascii="Arial Narrow" w:hAnsi="Arial Narrow"/>
          <w:color w:val="00B050"/>
        </w:rPr>
      </w:pPr>
      <w:bookmarkStart w:id="10" w:name="_Toc141785190"/>
      <w:r w:rsidRPr="0098798D">
        <w:rPr>
          <w:rFonts w:ascii="Arial Narrow" w:hAnsi="Arial Narrow"/>
          <w:color w:val="00B050"/>
        </w:rPr>
        <w:t xml:space="preserve">1.3. </w:t>
      </w:r>
      <w:r w:rsidR="00313AC1" w:rsidRPr="0098798D">
        <w:rPr>
          <w:rFonts w:ascii="Arial Narrow" w:hAnsi="Arial Narrow"/>
          <w:color w:val="00B050"/>
        </w:rPr>
        <w:t>Opis struktury LGD</w:t>
      </w:r>
      <w:bookmarkEnd w:id="10"/>
    </w:p>
    <w:p w:rsidR="004B3CD5" w:rsidRPr="0098798D" w:rsidRDefault="00523389" w:rsidP="004B3CD5">
      <w:pPr>
        <w:spacing w:line="276" w:lineRule="auto"/>
        <w:rPr>
          <w:rFonts w:ascii="Arial Narrow" w:hAnsi="Arial Narrow" w:cstheme="majorHAnsi"/>
          <w:sz w:val="22"/>
          <w:szCs w:val="22"/>
        </w:rPr>
      </w:pPr>
      <w:r w:rsidRPr="0098798D">
        <w:rPr>
          <w:rFonts w:ascii="Arial Narrow" w:hAnsi="Arial Narrow" w:cstheme="majorHAnsi"/>
          <w:sz w:val="22"/>
          <w:szCs w:val="22"/>
        </w:rPr>
        <w:t>Charakter LGD „Zakole Dolnej Wisły” określają członkowie Stowarzyszenia.</w:t>
      </w:r>
    </w:p>
    <w:p w:rsidR="00CA10A4" w:rsidRPr="0098798D" w:rsidRDefault="00523389" w:rsidP="0002472B">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Członkami LGD są </w:t>
      </w:r>
      <w:r w:rsidR="0002472B" w:rsidRPr="0098798D">
        <w:rPr>
          <w:rFonts w:ascii="Arial Narrow" w:hAnsi="Arial Narrow" w:cstheme="majorHAnsi"/>
          <w:sz w:val="22"/>
          <w:szCs w:val="22"/>
        </w:rPr>
        <w:t>osoby fizyczne i osoby prawne, w tym jednostki samorządu terytorialnego, z wyłączeniem województw. O</w:t>
      </w:r>
      <w:r w:rsidRPr="0098798D">
        <w:rPr>
          <w:rFonts w:ascii="Arial Narrow" w:hAnsi="Arial Narrow" w:cstheme="majorHAnsi"/>
          <w:sz w:val="22"/>
          <w:szCs w:val="22"/>
        </w:rPr>
        <w:t xml:space="preserve">becnie </w:t>
      </w:r>
      <w:r w:rsidR="0002472B" w:rsidRPr="0098798D">
        <w:rPr>
          <w:rFonts w:ascii="Arial Narrow" w:hAnsi="Arial Narrow" w:cstheme="majorHAnsi"/>
          <w:sz w:val="22"/>
          <w:szCs w:val="22"/>
        </w:rPr>
        <w:t xml:space="preserve">LGD liczy </w:t>
      </w:r>
      <w:r w:rsidR="0016133C" w:rsidRPr="0098798D">
        <w:rPr>
          <w:rFonts w:ascii="Arial Narrow" w:hAnsi="Arial Narrow" w:cstheme="majorHAnsi"/>
          <w:sz w:val="22"/>
          <w:szCs w:val="22"/>
        </w:rPr>
        <w:t>49</w:t>
      </w:r>
      <w:r w:rsidRPr="0098798D">
        <w:rPr>
          <w:rFonts w:ascii="Arial Narrow" w:hAnsi="Arial Narrow" w:cstheme="majorHAnsi"/>
          <w:sz w:val="22"/>
          <w:szCs w:val="22"/>
        </w:rPr>
        <w:t xml:space="preserve"> </w:t>
      </w:r>
      <w:r w:rsidR="0002472B" w:rsidRPr="0098798D">
        <w:rPr>
          <w:rFonts w:ascii="Arial Narrow" w:hAnsi="Arial Narrow" w:cstheme="majorHAnsi"/>
          <w:sz w:val="22"/>
          <w:szCs w:val="22"/>
        </w:rPr>
        <w:t xml:space="preserve">członków. </w:t>
      </w:r>
      <w:r w:rsidR="00CA10A4" w:rsidRPr="0098798D">
        <w:rPr>
          <w:rFonts w:ascii="Arial Narrow" w:hAnsi="Arial Narrow" w:cstheme="majorHAnsi"/>
          <w:sz w:val="22"/>
          <w:szCs w:val="22"/>
        </w:rPr>
        <w:t>Struktura członków została przedstawiona na poniższym wykresie.</w:t>
      </w:r>
    </w:p>
    <w:p w:rsidR="004827B2" w:rsidRPr="0098798D" w:rsidRDefault="004827B2" w:rsidP="0002472B">
      <w:pPr>
        <w:spacing w:line="276" w:lineRule="auto"/>
        <w:jc w:val="both"/>
        <w:rPr>
          <w:rFonts w:ascii="Arial Narrow" w:hAnsi="Arial Narrow" w:cstheme="majorHAnsi"/>
          <w:b/>
          <w:bCs/>
          <w:sz w:val="22"/>
          <w:szCs w:val="22"/>
        </w:rPr>
      </w:pPr>
    </w:p>
    <w:p w:rsidR="004827B2" w:rsidRPr="0098798D" w:rsidRDefault="004827B2" w:rsidP="0002472B">
      <w:pPr>
        <w:spacing w:line="276" w:lineRule="auto"/>
        <w:jc w:val="both"/>
        <w:rPr>
          <w:rFonts w:ascii="Arial Narrow" w:hAnsi="Arial Narrow" w:cstheme="majorHAnsi"/>
          <w:b/>
          <w:bCs/>
          <w:sz w:val="22"/>
          <w:szCs w:val="22"/>
        </w:rPr>
      </w:pPr>
    </w:p>
    <w:p w:rsidR="00CA10A4" w:rsidRPr="0098798D" w:rsidRDefault="00CA10A4" w:rsidP="0002472B">
      <w:pPr>
        <w:spacing w:line="276" w:lineRule="auto"/>
        <w:jc w:val="both"/>
        <w:rPr>
          <w:rFonts w:ascii="Arial Narrow" w:hAnsi="Arial Narrow" w:cstheme="majorHAnsi"/>
          <w:b/>
          <w:bCs/>
          <w:sz w:val="22"/>
          <w:szCs w:val="22"/>
        </w:rPr>
      </w:pPr>
      <w:r w:rsidRPr="0098798D">
        <w:rPr>
          <w:rFonts w:ascii="Arial Narrow" w:hAnsi="Arial Narrow" w:cstheme="majorHAnsi"/>
          <w:b/>
          <w:bCs/>
          <w:sz w:val="22"/>
          <w:szCs w:val="22"/>
        </w:rPr>
        <w:lastRenderedPageBreak/>
        <w:t xml:space="preserve">Wykres. Struktura członków LGD w podziale na reprezentowane </w:t>
      </w:r>
      <w:r w:rsidR="00E248AA" w:rsidRPr="0098798D">
        <w:rPr>
          <w:rFonts w:ascii="Arial Narrow" w:hAnsi="Arial Narrow" w:cstheme="majorHAnsi"/>
          <w:b/>
          <w:bCs/>
          <w:sz w:val="22"/>
          <w:szCs w:val="22"/>
        </w:rPr>
        <w:t xml:space="preserve">grupy interesów </w:t>
      </w:r>
      <w:r w:rsidRPr="0098798D">
        <w:rPr>
          <w:rFonts w:ascii="Arial Narrow" w:hAnsi="Arial Narrow" w:cstheme="majorHAnsi"/>
          <w:b/>
          <w:bCs/>
          <w:sz w:val="22"/>
          <w:szCs w:val="22"/>
        </w:rPr>
        <w:t>sekt</w:t>
      </w:r>
      <w:r w:rsidR="00E248AA" w:rsidRPr="0098798D">
        <w:rPr>
          <w:rFonts w:ascii="Arial Narrow" w:hAnsi="Arial Narrow" w:cstheme="majorHAnsi"/>
          <w:b/>
          <w:bCs/>
          <w:sz w:val="22"/>
          <w:szCs w:val="22"/>
        </w:rPr>
        <w:t>orów</w:t>
      </w:r>
    </w:p>
    <w:p w:rsidR="00CA10A4" w:rsidRPr="0098798D" w:rsidRDefault="00AC36A0" w:rsidP="00AC36A0">
      <w:pPr>
        <w:spacing w:line="276" w:lineRule="auto"/>
        <w:jc w:val="center"/>
        <w:rPr>
          <w:rFonts w:asciiTheme="majorHAnsi" w:hAnsiTheme="majorHAnsi" w:cstheme="majorHAnsi"/>
          <w:sz w:val="22"/>
          <w:szCs w:val="22"/>
        </w:rPr>
      </w:pPr>
      <w:r w:rsidRPr="0098798D">
        <w:rPr>
          <w:rFonts w:ascii="Arial Narrow" w:hAnsi="Arial Narrow"/>
          <w:noProof/>
          <w:lang w:eastAsia="pl-PL"/>
        </w:rPr>
        <w:drawing>
          <wp:inline distT="0" distB="0" distL="0" distR="0">
            <wp:extent cx="4756150" cy="2019300"/>
            <wp:effectExtent l="0" t="0" r="0" b="0"/>
            <wp:docPr id="8" name="Wykres 8">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A061E" w:rsidRPr="0098798D" w:rsidRDefault="002A061E" w:rsidP="002A061E">
      <w:pPr>
        <w:spacing w:before="120" w:line="276" w:lineRule="auto"/>
        <w:rPr>
          <w:rFonts w:ascii="Arial Narrow" w:hAnsi="Arial Narrow"/>
          <w:i/>
          <w:iCs/>
          <w:szCs w:val="18"/>
        </w:rPr>
      </w:pPr>
      <w:r w:rsidRPr="0098798D">
        <w:rPr>
          <w:rFonts w:ascii="Arial Narrow" w:hAnsi="Arial Narrow"/>
          <w:i/>
          <w:iCs/>
          <w:szCs w:val="18"/>
        </w:rPr>
        <w:t>Źródło: Opracowanie własne</w:t>
      </w:r>
    </w:p>
    <w:p w:rsidR="00523389" w:rsidRPr="0098798D" w:rsidRDefault="007E010E" w:rsidP="0002472B">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Spośród wszystkich 49 członków - </w:t>
      </w:r>
      <w:r w:rsidR="002E5842" w:rsidRPr="0098798D">
        <w:rPr>
          <w:rFonts w:ascii="Arial Narrow" w:hAnsi="Arial Narrow" w:cstheme="majorHAnsi"/>
          <w:sz w:val="22"/>
          <w:szCs w:val="22"/>
        </w:rPr>
        <w:t xml:space="preserve">30 reprezentuje </w:t>
      </w:r>
      <w:r w:rsidR="006C1F3D" w:rsidRPr="0098798D">
        <w:rPr>
          <w:rFonts w:ascii="Arial Narrow" w:hAnsi="Arial Narrow" w:cstheme="majorHAnsi"/>
          <w:sz w:val="22"/>
          <w:szCs w:val="22"/>
        </w:rPr>
        <w:t xml:space="preserve">grupę interesu </w:t>
      </w:r>
      <w:r w:rsidR="002E5842" w:rsidRPr="0098798D">
        <w:rPr>
          <w:rFonts w:ascii="Arial Narrow" w:hAnsi="Arial Narrow" w:cstheme="majorHAnsi"/>
          <w:sz w:val="22"/>
          <w:szCs w:val="22"/>
        </w:rPr>
        <w:t>sektor</w:t>
      </w:r>
      <w:r w:rsidR="006C1F3D" w:rsidRPr="0098798D">
        <w:rPr>
          <w:rFonts w:ascii="Arial Narrow" w:hAnsi="Arial Narrow" w:cstheme="majorHAnsi"/>
          <w:sz w:val="22"/>
          <w:szCs w:val="22"/>
        </w:rPr>
        <w:t>a</w:t>
      </w:r>
      <w:r w:rsidR="002E5842" w:rsidRPr="0098798D">
        <w:rPr>
          <w:rFonts w:ascii="Arial Narrow" w:hAnsi="Arial Narrow" w:cstheme="majorHAnsi"/>
          <w:sz w:val="22"/>
          <w:szCs w:val="22"/>
        </w:rPr>
        <w:t xml:space="preserve"> społeczn</w:t>
      </w:r>
      <w:r w:rsidR="006C1F3D" w:rsidRPr="0098798D">
        <w:rPr>
          <w:rFonts w:ascii="Arial Narrow" w:hAnsi="Arial Narrow" w:cstheme="majorHAnsi"/>
          <w:sz w:val="22"/>
          <w:szCs w:val="22"/>
        </w:rPr>
        <w:t>ego</w:t>
      </w:r>
      <w:r w:rsidR="002E5842" w:rsidRPr="0098798D">
        <w:rPr>
          <w:rFonts w:ascii="Arial Narrow" w:hAnsi="Arial Narrow" w:cstheme="majorHAnsi"/>
          <w:sz w:val="22"/>
          <w:szCs w:val="22"/>
        </w:rPr>
        <w:t xml:space="preserve">, 12 </w:t>
      </w:r>
      <w:r w:rsidR="006C1F3D" w:rsidRPr="0098798D">
        <w:rPr>
          <w:rFonts w:ascii="Arial Narrow" w:hAnsi="Arial Narrow" w:cstheme="majorHAnsi"/>
          <w:sz w:val="22"/>
          <w:szCs w:val="22"/>
        </w:rPr>
        <w:t>–</w:t>
      </w:r>
      <w:r w:rsidR="002E5842" w:rsidRPr="0098798D">
        <w:rPr>
          <w:rFonts w:ascii="Arial Narrow" w:hAnsi="Arial Narrow" w:cstheme="majorHAnsi"/>
          <w:sz w:val="22"/>
          <w:szCs w:val="22"/>
        </w:rPr>
        <w:t xml:space="preserve"> </w:t>
      </w:r>
      <w:r w:rsidR="006C1F3D" w:rsidRPr="0098798D">
        <w:rPr>
          <w:rFonts w:ascii="Arial Narrow" w:hAnsi="Arial Narrow" w:cstheme="majorHAnsi"/>
          <w:sz w:val="22"/>
          <w:szCs w:val="22"/>
        </w:rPr>
        <w:t xml:space="preserve">grupę interesu </w:t>
      </w:r>
      <w:r w:rsidR="002E5842" w:rsidRPr="0098798D">
        <w:rPr>
          <w:rFonts w:ascii="Arial Narrow" w:hAnsi="Arial Narrow" w:cstheme="majorHAnsi"/>
          <w:sz w:val="22"/>
          <w:szCs w:val="22"/>
        </w:rPr>
        <w:t>sektor</w:t>
      </w:r>
      <w:r w:rsidR="006C1F3D" w:rsidRPr="0098798D">
        <w:rPr>
          <w:rFonts w:ascii="Arial Narrow" w:hAnsi="Arial Narrow" w:cstheme="majorHAnsi"/>
          <w:sz w:val="22"/>
          <w:szCs w:val="22"/>
        </w:rPr>
        <w:t>a</w:t>
      </w:r>
      <w:r w:rsidR="002E5842" w:rsidRPr="0098798D">
        <w:rPr>
          <w:rFonts w:ascii="Arial Narrow" w:hAnsi="Arial Narrow" w:cstheme="majorHAnsi"/>
          <w:sz w:val="22"/>
          <w:szCs w:val="22"/>
        </w:rPr>
        <w:t xml:space="preserve"> gospodarcz</w:t>
      </w:r>
      <w:r w:rsidR="006C1F3D" w:rsidRPr="0098798D">
        <w:rPr>
          <w:rFonts w:ascii="Arial Narrow" w:hAnsi="Arial Narrow" w:cstheme="majorHAnsi"/>
          <w:sz w:val="22"/>
          <w:szCs w:val="22"/>
        </w:rPr>
        <w:t>ego</w:t>
      </w:r>
      <w:r w:rsidR="002E5842" w:rsidRPr="0098798D">
        <w:rPr>
          <w:rFonts w:ascii="Arial Narrow" w:hAnsi="Arial Narrow" w:cstheme="majorHAnsi"/>
          <w:sz w:val="22"/>
          <w:szCs w:val="22"/>
        </w:rPr>
        <w:t xml:space="preserve"> i 7 </w:t>
      </w:r>
      <w:r w:rsidR="006C1F3D" w:rsidRPr="0098798D">
        <w:rPr>
          <w:rFonts w:ascii="Arial Narrow" w:hAnsi="Arial Narrow" w:cstheme="majorHAnsi"/>
          <w:sz w:val="22"/>
          <w:szCs w:val="22"/>
        </w:rPr>
        <w:t xml:space="preserve">grupę interesu </w:t>
      </w:r>
      <w:r w:rsidR="002E5842" w:rsidRPr="0098798D">
        <w:rPr>
          <w:rFonts w:ascii="Arial Narrow" w:hAnsi="Arial Narrow" w:cstheme="majorHAnsi"/>
          <w:sz w:val="22"/>
          <w:szCs w:val="22"/>
        </w:rPr>
        <w:t>sektor</w:t>
      </w:r>
      <w:r w:rsidR="006C1F3D" w:rsidRPr="0098798D">
        <w:rPr>
          <w:rFonts w:ascii="Arial Narrow" w:hAnsi="Arial Narrow" w:cstheme="majorHAnsi"/>
          <w:sz w:val="22"/>
          <w:szCs w:val="22"/>
        </w:rPr>
        <w:t>a</w:t>
      </w:r>
      <w:r w:rsidR="002E5842" w:rsidRPr="0098798D">
        <w:rPr>
          <w:rFonts w:ascii="Arial Narrow" w:hAnsi="Arial Narrow" w:cstheme="majorHAnsi"/>
          <w:sz w:val="22"/>
          <w:szCs w:val="22"/>
        </w:rPr>
        <w:t xml:space="preserve"> publiczn</w:t>
      </w:r>
      <w:r w:rsidR="006C1F3D" w:rsidRPr="0098798D">
        <w:rPr>
          <w:rFonts w:ascii="Arial Narrow" w:hAnsi="Arial Narrow" w:cstheme="majorHAnsi"/>
          <w:sz w:val="22"/>
          <w:szCs w:val="22"/>
        </w:rPr>
        <w:t>ego</w:t>
      </w:r>
      <w:r w:rsidR="002E5842" w:rsidRPr="0098798D">
        <w:rPr>
          <w:rFonts w:ascii="Arial Narrow" w:hAnsi="Arial Narrow" w:cstheme="majorHAnsi"/>
          <w:sz w:val="22"/>
          <w:szCs w:val="22"/>
        </w:rPr>
        <w:t>. T</w:t>
      </w:r>
      <w:r w:rsidR="00523389" w:rsidRPr="0098798D">
        <w:rPr>
          <w:rFonts w:ascii="Arial Narrow" w:hAnsi="Arial Narrow" w:cstheme="majorHAnsi"/>
          <w:sz w:val="22"/>
          <w:szCs w:val="22"/>
        </w:rPr>
        <w:t xml:space="preserve">ym samym skład grupy jest reprezentatywny dla lokalnej społeczności i uwzględnia przedstawicieli </w:t>
      </w:r>
      <w:r w:rsidR="002E5842" w:rsidRPr="0098798D">
        <w:rPr>
          <w:rFonts w:ascii="Arial Narrow" w:hAnsi="Arial Narrow" w:cstheme="majorHAnsi"/>
          <w:sz w:val="22"/>
          <w:szCs w:val="22"/>
        </w:rPr>
        <w:t>wszystkich trzech sektorów</w:t>
      </w:r>
      <w:r w:rsidR="00D53698" w:rsidRPr="0098798D">
        <w:rPr>
          <w:rFonts w:ascii="Arial Narrow" w:hAnsi="Arial Narrow" w:cstheme="majorHAnsi"/>
          <w:sz w:val="22"/>
          <w:szCs w:val="22"/>
        </w:rPr>
        <w:t>.</w:t>
      </w:r>
    </w:p>
    <w:p w:rsidR="007E010E" w:rsidRPr="0098798D" w:rsidRDefault="00E248AA" w:rsidP="0002472B">
      <w:pPr>
        <w:spacing w:line="276" w:lineRule="auto"/>
        <w:jc w:val="both"/>
        <w:rPr>
          <w:rFonts w:ascii="Arial Narrow" w:hAnsi="Arial Narrow" w:cstheme="majorHAnsi"/>
          <w:sz w:val="22"/>
          <w:szCs w:val="22"/>
        </w:rPr>
      </w:pPr>
      <w:r w:rsidRPr="0098798D">
        <w:rPr>
          <w:rFonts w:ascii="Arial Narrow" w:hAnsi="Arial Narrow" w:cstheme="majorHAnsi"/>
          <w:sz w:val="22"/>
          <w:szCs w:val="22"/>
        </w:rPr>
        <w:t>Grupę interesu s</w:t>
      </w:r>
      <w:r w:rsidR="007E010E" w:rsidRPr="0098798D">
        <w:rPr>
          <w:rFonts w:ascii="Arial Narrow" w:hAnsi="Arial Narrow" w:cstheme="majorHAnsi"/>
          <w:sz w:val="22"/>
          <w:szCs w:val="22"/>
        </w:rPr>
        <w:t>ektor</w:t>
      </w:r>
      <w:r w:rsidRPr="0098798D">
        <w:rPr>
          <w:rFonts w:ascii="Arial Narrow" w:hAnsi="Arial Narrow" w:cstheme="majorHAnsi"/>
          <w:sz w:val="22"/>
          <w:szCs w:val="22"/>
        </w:rPr>
        <w:t>a</w:t>
      </w:r>
      <w:r w:rsidR="007E010E" w:rsidRPr="0098798D">
        <w:rPr>
          <w:rFonts w:ascii="Arial Narrow" w:hAnsi="Arial Narrow" w:cstheme="majorHAnsi"/>
          <w:sz w:val="22"/>
          <w:szCs w:val="22"/>
        </w:rPr>
        <w:t xml:space="preserve"> społeczn</w:t>
      </w:r>
      <w:r w:rsidRPr="0098798D">
        <w:rPr>
          <w:rFonts w:ascii="Arial Narrow" w:hAnsi="Arial Narrow" w:cstheme="majorHAnsi"/>
          <w:sz w:val="22"/>
          <w:szCs w:val="22"/>
        </w:rPr>
        <w:t>ego</w:t>
      </w:r>
      <w:r w:rsidR="007E010E" w:rsidRPr="0098798D">
        <w:rPr>
          <w:rFonts w:ascii="Arial Narrow" w:hAnsi="Arial Narrow" w:cstheme="majorHAnsi"/>
          <w:sz w:val="22"/>
          <w:szCs w:val="22"/>
        </w:rPr>
        <w:t xml:space="preserve"> reprezentują mieszkańcy, stowarzyszenia gminne i wiejskie, towarzystwa przyrodnicze </w:t>
      </w:r>
      <w:r w:rsidR="00477D9E" w:rsidRPr="0098798D">
        <w:rPr>
          <w:rFonts w:ascii="Arial Narrow" w:hAnsi="Arial Narrow" w:cstheme="majorHAnsi"/>
          <w:sz w:val="22"/>
          <w:szCs w:val="22"/>
        </w:rPr>
        <w:br/>
      </w:r>
      <w:r w:rsidR="007E010E" w:rsidRPr="0098798D">
        <w:rPr>
          <w:rFonts w:ascii="Arial Narrow" w:hAnsi="Arial Narrow" w:cstheme="majorHAnsi"/>
          <w:sz w:val="22"/>
          <w:szCs w:val="22"/>
        </w:rPr>
        <w:t>i hi</w:t>
      </w:r>
      <w:r w:rsidR="00EC43FB" w:rsidRPr="0098798D">
        <w:rPr>
          <w:rFonts w:ascii="Arial Narrow" w:hAnsi="Arial Narrow" w:cstheme="majorHAnsi"/>
          <w:sz w:val="22"/>
          <w:szCs w:val="22"/>
        </w:rPr>
        <w:t>s</w:t>
      </w:r>
      <w:r w:rsidR="007E010E" w:rsidRPr="0098798D">
        <w:rPr>
          <w:rFonts w:ascii="Arial Narrow" w:hAnsi="Arial Narrow" w:cstheme="majorHAnsi"/>
          <w:sz w:val="22"/>
          <w:szCs w:val="22"/>
        </w:rPr>
        <w:t>toryczne, organizacje sportowe</w:t>
      </w:r>
      <w:r w:rsidR="00EC43FB" w:rsidRPr="0098798D">
        <w:rPr>
          <w:rFonts w:ascii="Arial Narrow" w:hAnsi="Arial Narrow" w:cstheme="majorHAnsi"/>
          <w:sz w:val="22"/>
          <w:szCs w:val="22"/>
        </w:rPr>
        <w:t xml:space="preserve">, a także organizacje działające na rzecz osób niepełnosprawnych. </w:t>
      </w:r>
      <w:r w:rsidR="001541B4" w:rsidRPr="0098798D">
        <w:rPr>
          <w:rFonts w:ascii="Arial Narrow" w:hAnsi="Arial Narrow" w:cstheme="majorHAnsi"/>
          <w:sz w:val="22"/>
          <w:szCs w:val="22"/>
        </w:rPr>
        <w:t xml:space="preserve">Grupę interesu sektora </w:t>
      </w:r>
      <w:r w:rsidR="00EC43FB" w:rsidRPr="0098798D">
        <w:rPr>
          <w:rFonts w:ascii="Arial Narrow" w:hAnsi="Arial Narrow" w:cstheme="majorHAnsi"/>
          <w:sz w:val="22"/>
          <w:szCs w:val="22"/>
        </w:rPr>
        <w:t>publiczn</w:t>
      </w:r>
      <w:r w:rsidR="001541B4" w:rsidRPr="0098798D">
        <w:rPr>
          <w:rFonts w:ascii="Arial Narrow" w:hAnsi="Arial Narrow" w:cstheme="majorHAnsi"/>
          <w:sz w:val="22"/>
          <w:szCs w:val="22"/>
        </w:rPr>
        <w:t>ego</w:t>
      </w:r>
      <w:r w:rsidR="00EC43FB" w:rsidRPr="0098798D">
        <w:rPr>
          <w:rFonts w:ascii="Arial Narrow" w:hAnsi="Arial Narrow" w:cstheme="majorHAnsi"/>
          <w:sz w:val="22"/>
          <w:szCs w:val="22"/>
        </w:rPr>
        <w:t xml:space="preserve"> reprezentują gminy oraz przedstawiciele szkół i ośrodków kultury. Natomiast członkami z </w:t>
      </w:r>
      <w:r w:rsidR="001541B4" w:rsidRPr="0098798D">
        <w:rPr>
          <w:rFonts w:ascii="Arial Narrow" w:hAnsi="Arial Narrow" w:cstheme="majorHAnsi"/>
          <w:sz w:val="22"/>
          <w:szCs w:val="22"/>
        </w:rPr>
        <w:t xml:space="preserve">grupy interesu </w:t>
      </w:r>
      <w:r w:rsidR="00EC43FB" w:rsidRPr="0098798D">
        <w:rPr>
          <w:rFonts w:ascii="Arial Narrow" w:hAnsi="Arial Narrow" w:cstheme="majorHAnsi"/>
          <w:sz w:val="22"/>
          <w:szCs w:val="22"/>
        </w:rPr>
        <w:t>sektora gospodarczego są lokalni przedsiębiorcy i rolnicy, w tym właściciele gospodarstw agroturystycznych i ekologicznych</w:t>
      </w:r>
      <w:r w:rsidR="00866076" w:rsidRPr="0098798D">
        <w:rPr>
          <w:rFonts w:ascii="Arial Narrow" w:hAnsi="Arial Narrow" w:cstheme="majorHAnsi"/>
          <w:sz w:val="22"/>
          <w:szCs w:val="22"/>
        </w:rPr>
        <w:t>, lokalni rzemieślnicy, producenci i usługodawcy.</w:t>
      </w:r>
    </w:p>
    <w:p w:rsidR="00866076" w:rsidRPr="0098798D" w:rsidRDefault="00866076" w:rsidP="0002472B">
      <w:pPr>
        <w:spacing w:line="276" w:lineRule="auto"/>
        <w:jc w:val="both"/>
        <w:rPr>
          <w:rFonts w:ascii="Arial Narrow" w:hAnsi="Arial Narrow" w:cstheme="majorHAnsi"/>
          <w:sz w:val="22"/>
          <w:szCs w:val="22"/>
        </w:rPr>
      </w:pPr>
      <w:r w:rsidRPr="0098798D">
        <w:rPr>
          <w:rFonts w:ascii="Arial Narrow" w:hAnsi="Arial Narrow" w:cstheme="majorHAnsi"/>
          <w:sz w:val="22"/>
          <w:szCs w:val="22"/>
        </w:rPr>
        <w:t>Poniższy wykres przedstawia strukturę członków LGD w podziale na gminy.</w:t>
      </w:r>
    </w:p>
    <w:p w:rsidR="00EB2196" w:rsidRPr="0098798D" w:rsidRDefault="007E010E" w:rsidP="0002472B">
      <w:pPr>
        <w:spacing w:line="276" w:lineRule="auto"/>
        <w:jc w:val="both"/>
        <w:rPr>
          <w:rFonts w:ascii="Arial Narrow" w:hAnsi="Arial Narrow" w:cstheme="majorHAnsi"/>
          <w:sz w:val="22"/>
          <w:szCs w:val="22"/>
        </w:rPr>
      </w:pPr>
      <w:r w:rsidRPr="0098798D">
        <w:rPr>
          <w:rFonts w:ascii="Arial Narrow" w:hAnsi="Arial Narrow" w:cstheme="majorHAnsi"/>
          <w:b/>
          <w:bCs/>
          <w:sz w:val="22"/>
          <w:szCs w:val="22"/>
        </w:rPr>
        <w:t>Wykres. Struktura członków LGD w podziale na gminy</w:t>
      </w:r>
    </w:p>
    <w:p w:rsidR="00EB2196" w:rsidRPr="0098798D" w:rsidRDefault="00B013A7" w:rsidP="00EB2196">
      <w:pPr>
        <w:spacing w:line="276" w:lineRule="auto"/>
        <w:jc w:val="center"/>
        <w:rPr>
          <w:rFonts w:ascii="Arial Narrow" w:hAnsi="Arial Narrow" w:cstheme="majorHAnsi"/>
          <w:sz w:val="22"/>
          <w:szCs w:val="22"/>
        </w:rPr>
      </w:pPr>
      <w:r w:rsidRPr="0098798D">
        <w:rPr>
          <w:rFonts w:ascii="Arial Narrow" w:hAnsi="Arial Narrow"/>
          <w:noProof/>
          <w:lang w:eastAsia="pl-PL"/>
        </w:rPr>
        <w:drawing>
          <wp:inline distT="0" distB="0" distL="0" distR="0">
            <wp:extent cx="4578350" cy="2114550"/>
            <wp:effectExtent l="0" t="0" r="0" b="0"/>
            <wp:docPr id="10" name="Wykres 10">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8E0BF0B-B71A-672E-36D8-39D1EDB1EC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2A061E" w:rsidRPr="0098798D" w:rsidRDefault="002A061E" w:rsidP="002A061E">
      <w:pPr>
        <w:spacing w:before="120" w:line="276" w:lineRule="auto"/>
        <w:rPr>
          <w:rFonts w:ascii="Arial Narrow" w:hAnsi="Arial Narrow"/>
          <w:i/>
          <w:iCs/>
          <w:szCs w:val="18"/>
        </w:rPr>
      </w:pPr>
      <w:r w:rsidRPr="0098798D">
        <w:rPr>
          <w:rFonts w:ascii="Arial Narrow" w:hAnsi="Arial Narrow"/>
          <w:i/>
          <w:iCs/>
          <w:szCs w:val="18"/>
        </w:rPr>
        <w:t>Źródło: Opracowanie własne</w:t>
      </w:r>
    </w:p>
    <w:p w:rsidR="00765CCF" w:rsidRPr="0098798D" w:rsidRDefault="00765CCF" w:rsidP="00A236E4">
      <w:pPr>
        <w:spacing w:line="276" w:lineRule="auto"/>
        <w:jc w:val="both"/>
        <w:rPr>
          <w:rFonts w:ascii="Arial Narrow" w:hAnsi="Arial Narrow" w:cstheme="majorHAnsi"/>
          <w:sz w:val="22"/>
          <w:szCs w:val="22"/>
        </w:rPr>
      </w:pPr>
      <w:r w:rsidRPr="0098798D">
        <w:rPr>
          <w:rFonts w:ascii="Arial Narrow" w:hAnsi="Arial Narrow" w:cstheme="majorHAnsi"/>
          <w:sz w:val="22"/>
          <w:szCs w:val="22"/>
        </w:rPr>
        <w:t>Gminy Kijewo Królews</w:t>
      </w:r>
      <w:r w:rsidR="00F65136" w:rsidRPr="0098798D">
        <w:rPr>
          <w:rFonts w:ascii="Arial Narrow" w:hAnsi="Arial Narrow" w:cstheme="majorHAnsi"/>
          <w:sz w:val="22"/>
          <w:szCs w:val="22"/>
        </w:rPr>
        <w:t>kie i Unisław i Zławieś Wielka reprezentuje po 13</w:t>
      </w:r>
      <w:r w:rsidRPr="0098798D">
        <w:rPr>
          <w:rFonts w:ascii="Arial Narrow" w:hAnsi="Arial Narrow" w:cstheme="majorHAnsi"/>
          <w:sz w:val="22"/>
          <w:szCs w:val="22"/>
        </w:rPr>
        <w:t xml:space="preserve"> członków,</w:t>
      </w:r>
      <w:r w:rsidR="00F65136" w:rsidRPr="0098798D">
        <w:rPr>
          <w:rFonts w:ascii="Arial Narrow" w:hAnsi="Arial Narrow" w:cstheme="majorHAnsi"/>
          <w:sz w:val="22"/>
          <w:szCs w:val="22"/>
        </w:rPr>
        <w:t xml:space="preserve"> Gminę Dąbrowa Chełmińska 12 członków</w:t>
      </w:r>
      <w:r w:rsidRPr="0098798D">
        <w:rPr>
          <w:rFonts w:ascii="Arial Narrow" w:hAnsi="Arial Narrow" w:cstheme="majorHAnsi"/>
          <w:sz w:val="22"/>
          <w:szCs w:val="22"/>
        </w:rPr>
        <w:t xml:space="preserve">. Reprezentanci poszczególnych gmin w podziale na </w:t>
      </w:r>
      <w:r w:rsidR="001541B4" w:rsidRPr="0098798D">
        <w:rPr>
          <w:rFonts w:ascii="Arial Narrow" w:hAnsi="Arial Narrow" w:cstheme="majorHAnsi"/>
          <w:sz w:val="22"/>
          <w:szCs w:val="22"/>
        </w:rPr>
        <w:t xml:space="preserve">grupy interesu poszczególnych </w:t>
      </w:r>
      <w:r w:rsidRPr="0098798D">
        <w:rPr>
          <w:rFonts w:ascii="Arial Narrow" w:hAnsi="Arial Narrow" w:cstheme="majorHAnsi"/>
          <w:sz w:val="22"/>
          <w:szCs w:val="22"/>
        </w:rPr>
        <w:t>sekt</w:t>
      </w:r>
      <w:r w:rsidR="001541B4" w:rsidRPr="0098798D">
        <w:rPr>
          <w:rFonts w:ascii="Arial Narrow" w:hAnsi="Arial Narrow" w:cstheme="majorHAnsi"/>
          <w:sz w:val="22"/>
          <w:szCs w:val="22"/>
        </w:rPr>
        <w:t>orów</w:t>
      </w:r>
      <w:r w:rsidRPr="0098798D">
        <w:rPr>
          <w:rFonts w:ascii="Arial Narrow" w:hAnsi="Arial Narrow" w:cstheme="majorHAnsi"/>
          <w:sz w:val="22"/>
          <w:szCs w:val="22"/>
        </w:rPr>
        <w:t>, przedstawiono w poniższej tabeli.</w:t>
      </w:r>
    </w:p>
    <w:p w:rsidR="00765CCF" w:rsidRPr="0098798D" w:rsidRDefault="00765CCF" w:rsidP="00A236E4">
      <w:pPr>
        <w:spacing w:line="276" w:lineRule="auto"/>
        <w:jc w:val="both"/>
        <w:rPr>
          <w:rFonts w:ascii="Arial Narrow" w:hAnsi="Arial Narrow" w:cstheme="majorHAnsi"/>
          <w:b/>
          <w:bCs/>
          <w:sz w:val="22"/>
          <w:szCs w:val="22"/>
        </w:rPr>
      </w:pPr>
      <w:r w:rsidRPr="0098798D">
        <w:rPr>
          <w:rFonts w:ascii="Arial Narrow" w:hAnsi="Arial Narrow" w:cstheme="majorHAnsi"/>
          <w:b/>
          <w:bCs/>
          <w:sz w:val="22"/>
          <w:szCs w:val="22"/>
        </w:rPr>
        <w:t xml:space="preserve">Tabela. </w:t>
      </w:r>
      <w:r w:rsidR="00297639" w:rsidRPr="0098798D">
        <w:rPr>
          <w:rFonts w:ascii="Arial Narrow" w:hAnsi="Arial Narrow" w:cstheme="majorHAnsi"/>
          <w:b/>
          <w:bCs/>
          <w:sz w:val="22"/>
          <w:szCs w:val="22"/>
        </w:rPr>
        <w:t>Członkowie</w:t>
      </w:r>
      <w:r w:rsidRPr="0098798D">
        <w:rPr>
          <w:rFonts w:ascii="Arial Narrow" w:hAnsi="Arial Narrow" w:cstheme="majorHAnsi"/>
          <w:b/>
          <w:bCs/>
          <w:sz w:val="22"/>
          <w:szCs w:val="22"/>
        </w:rPr>
        <w:t xml:space="preserve"> Stowarzyszenia </w:t>
      </w:r>
      <w:r w:rsidR="00297639" w:rsidRPr="0098798D">
        <w:rPr>
          <w:rFonts w:ascii="Arial Narrow" w:hAnsi="Arial Narrow" w:cstheme="majorHAnsi"/>
          <w:b/>
          <w:bCs/>
          <w:sz w:val="22"/>
          <w:szCs w:val="22"/>
        </w:rPr>
        <w:t xml:space="preserve">z poszczególnych gmin w podziale na reprezentowane </w:t>
      </w:r>
      <w:r w:rsidR="00870067" w:rsidRPr="0098798D">
        <w:rPr>
          <w:rFonts w:ascii="Arial Narrow" w:hAnsi="Arial Narrow" w:cstheme="majorHAnsi"/>
          <w:b/>
          <w:bCs/>
          <w:sz w:val="22"/>
          <w:szCs w:val="22"/>
        </w:rPr>
        <w:t xml:space="preserve">grupy interesów poszczególnych </w:t>
      </w:r>
      <w:r w:rsidR="00297639" w:rsidRPr="0098798D">
        <w:rPr>
          <w:rFonts w:ascii="Arial Narrow" w:hAnsi="Arial Narrow" w:cstheme="majorHAnsi"/>
          <w:b/>
          <w:bCs/>
          <w:sz w:val="22"/>
          <w:szCs w:val="22"/>
        </w:rPr>
        <w:t>sektor</w:t>
      </w:r>
      <w:r w:rsidR="00870067" w:rsidRPr="0098798D">
        <w:rPr>
          <w:rFonts w:ascii="Arial Narrow" w:hAnsi="Arial Narrow" w:cstheme="majorHAnsi"/>
          <w:b/>
          <w:bCs/>
          <w:sz w:val="22"/>
          <w:szCs w:val="22"/>
        </w:rPr>
        <w:t>ów</w:t>
      </w:r>
    </w:p>
    <w:tbl>
      <w:tblPr>
        <w:tblStyle w:val="Tabela-Siatka"/>
        <w:tblW w:w="0" w:type="auto"/>
        <w:jc w:val="center"/>
        <w:tblLook w:val="04A0"/>
      </w:tblPr>
      <w:tblGrid>
        <w:gridCol w:w="2556"/>
        <w:gridCol w:w="2546"/>
        <w:gridCol w:w="2545"/>
        <w:gridCol w:w="2553"/>
      </w:tblGrid>
      <w:tr w:rsidR="00297639" w:rsidRPr="0098798D" w:rsidTr="001541B4">
        <w:trPr>
          <w:jc w:val="center"/>
        </w:trPr>
        <w:tc>
          <w:tcPr>
            <w:tcW w:w="2556" w:type="dxa"/>
            <w:shd w:val="clear" w:color="auto" w:fill="00B050"/>
            <w:vAlign w:val="center"/>
          </w:tcPr>
          <w:p w:rsidR="00297639" w:rsidRPr="0098798D" w:rsidRDefault="00297639" w:rsidP="004827B2">
            <w:pPr>
              <w:spacing w:before="20" w:after="20" w:line="276" w:lineRule="auto"/>
              <w:rPr>
                <w:rFonts w:ascii="Arial Narrow" w:hAnsi="Arial Narrow" w:cstheme="majorHAnsi"/>
                <w:b/>
                <w:bCs/>
                <w:szCs w:val="18"/>
              </w:rPr>
            </w:pPr>
            <w:r w:rsidRPr="0098798D">
              <w:rPr>
                <w:rFonts w:ascii="Arial Narrow" w:hAnsi="Arial Narrow"/>
                <w:b/>
                <w:bCs/>
                <w:szCs w:val="18"/>
              </w:rPr>
              <w:t>Nazwa gminy</w:t>
            </w:r>
          </w:p>
        </w:tc>
        <w:tc>
          <w:tcPr>
            <w:tcW w:w="2546" w:type="dxa"/>
            <w:shd w:val="clear" w:color="auto" w:fill="00B050"/>
            <w:vAlign w:val="center"/>
          </w:tcPr>
          <w:p w:rsidR="00297639" w:rsidRPr="0098798D" w:rsidRDefault="00870067" w:rsidP="004827B2">
            <w:pPr>
              <w:spacing w:before="20" w:after="20" w:line="276" w:lineRule="auto"/>
              <w:jc w:val="center"/>
              <w:rPr>
                <w:rFonts w:ascii="Arial Narrow" w:hAnsi="Arial Narrow" w:cstheme="majorHAnsi"/>
                <w:b/>
                <w:bCs/>
                <w:szCs w:val="18"/>
              </w:rPr>
            </w:pPr>
            <w:r w:rsidRPr="0098798D">
              <w:rPr>
                <w:rFonts w:ascii="Arial Narrow" w:hAnsi="Arial Narrow" w:cstheme="majorHAnsi"/>
                <w:b/>
                <w:bCs/>
                <w:szCs w:val="18"/>
              </w:rPr>
              <w:t>Grupa interesu s</w:t>
            </w:r>
            <w:r w:rsidR="00297639" w:rsidRPr="0098798D">
              <w:rPr>
                <w:rFonts w:ascii="Arial Narrow" w:hAnsi="Arial Narrow" w:cstheme="majorHAnsi"/>
                <w:b/>
                <w:bCs/>
                <w:szCs w:val="18"/>
              </w:rPr>
              <w:t>ektor</w:t>
            </w:r>
            <w:r w:rsidRPr="0098798D">
              <w:rPr>
                <w:rFonts w:ascii="Arial Narrow" w:hAnsi="Arial Narrow" w:cstheme="majorHAnsi"/>
                <w:b/>
                <w:bCs/>
                <w:szCs w:val="18"/>
              </w:rPr>
              <w:t>a</w:t>
            </w:r>
            <w:r w:rsidR="00297639" w:rsidRPr="0098798D">
              <w:rPr>
                <w:rFonts w:ascii="Arial Narrow" w:hAnsi="Arial Narrow" w:cstheme="majorHAnsi"/>
                <w:b/>
                <w:bCs/>
                <w:szCs w:val="18"/>
              </w:rPr>
              <w:t xml:space="preserve"> społeczn</w:t>
            </w:r>
            <w:r w:rsidRPr="0098798D">
              <w:rPr>
                <w:rFonts w:ascii="Arial Narrow" w:hAnsi="Arial Narrow" w:cstheme="majorHAnsi"/>
                <w:b/>
                <w:bCs/>
                <w:szCs w:val="18"/>
              </w:rPr>
              <w:t>ego</w:t>
            </w:r>
          </w:p>
        </w:tc>
        <w:tc>
          <w:tcPr>
            <w:tcW w:w="2545" w:type="dxa"/>
            <w:shd w:val="clear" w:color="auto" w:fill="00B050"/>
            <w:vAlign w:val="center"/>
          </w:tcPr>
          <w:p w:rsidR="00297639" w:rsidRPr="0098798D" w:rsidRDefault="00870067" w:rsidP="004827B2">
            <w:pPr>
              <w:spacing w:before="20" w:after="20" w:line="276" w:lineRule="auto"/>
              <w:jc w:val="center"/>
              <w:rPr>
                <w:rFonts w:ascii="Arial Narrow" w:hAnsi="Arial Narrow" w:cstheme="majorHAnsi"/>
                <w:b/>
                <w:bCs/>
                <w:szCs w:val="18"/>
              </w:rPr>
            </w:pPr>
            <w:r w:rsidRPr="0098798D">
              <w:rPr>
                <w:rFonts w:ascii="Arial Narrow" w:hAnsi="Arial Narrow" w:cstheme="majorHAnsi"/>
                <w:b/>
                <w:bCs/>
                <w:szCs w:val="18"/>
              </w:rPr>
              <w:t>Grupa interesu s</w:t>
            </w:r>
            <w:r w:rsidR="00297639" w:rsidRPr="0098798D">
              <w:rPr>
                <w:rFonts w:ascii="Arial Narrow" w:hAnsi="Arial Narrow" w:cstheme="majorHAnsi"/>
                <w:b/>
                <w:bCs/>
                <w:szCs w:val="18"/>
              </w:rPr>
              <w:t>ektor</w:t>
            </w:r>
            <w:r w:rsidRPr="0098798D">
              <w:rPr>
                <w:rFonts w:ascii="Arial Narrow" w:hAnsi="Arial Narrow" w:cstheme="majorHAnsi"/>
                <w:b/>
                <w:bCs/>
                <w:szCs w:val="18"/>
              </w:rPr>
              <w:t>a</w:t>
            </w:r>
            <w:r w:rsidR="00297639" w:rsidRPr="0098798D">
              <w:rPr>
                <w:rFonts w:ascii="Arial Narrow" w:hAnsi="Arial Narrow" w:cstheme="majorHAnsi"/>
                <w:b/>
                <w:bCs/>
                <w:szCs w:val="18"/>
              </w:rPr>
              <w:t xml:space="preserve"> publiczn</w:t>
            </w:r>
            <w:r w:rsidRPr="0098798D">
              <w:rPr>
                <w:rFonts w:ascii="Arial Narrow" w:hAnsi="Arial Narrow" w:cstheme="majorHAnsi"/>
                <w:b/>
                <w:bCs/>
                <w:szCs w:val="18"/>
              </w:rPr>
              <w:t>ego</w:t>
            </w:r>
          </w:p>
        </w:tc>
        <w:tc>
          <w:tcPr>
            <w:tcW w:w="2553" w:type="dxa"/>
            <w:shd w:val="clear" w:color="auto" w:fill="00B050"/>
            <w:vAlign w:val="center"/>
          </w:tcPr>
          <w:p w:rsidR="00297639" w:rsidRPr="0098798D" w:rsidRDefault="00870067" w:rsidP="004827B2">
            <w:pPr>
              <w:spacing w:before="20" w:after="20" w:line="276" w:lineRule="auto"/>
              <w:jc w:val="center"/>
              <w:rPr>
                <w:rFonts w:ascii="Arial Narrow" w:hAnsi="Arial Narrow" w:cstheme="majorHAnsi"/>
                <w:b/>
                <w:bCs/>
                <w:szCs w:val="18"/>
              </w:rPr>
            </w:pPr>
            <w:r w:rsidRPr="0098798D">
              <w:rPr>
                <w:rFonts w:ascii="Arial Narrow" w:hAnsi="Arial Narrow" w:cstheme="majorHAnsi"/>
                <w:b/>
                <w:bCs/>
                <w:szCs w:val="18"/>
              </w:rPr>
              <w:t>Grupa interesu s</w:t>
            </w:r>
            <w:r w:rsidR="00297639" w:rsidRPr="0098798D">
              <w:rPr>
                <w:rFonts w:ascii="Arial Narrow" w:hAnsi="Arial Narrow" w:cstheme="majorHAnsi"/>
                <w:b/>
                <w:bCs/>
                <w:szCs w:val="18"/>
              </w:rPr>
              <w:t>ektor</w:t>
            </w:r>
            <w:r w:rsidRPr="0098798D">
              <w:rPr>
                <w:rFonts w:ascii="Arial Narrow" w:hAnsi="Arial Narrow" w:cstheme="majorHAnsi"/>
                <w:b/>
                <w:bCs/>
                <w:szCs w:val="18"/>
              </w:rPr>
              <w:t>a</w:t>
            </w:r>
            <w:r w:rsidR="00297639" w:rsidRPr="0098798D">
              <w:rPr>
                <w:rFonts w:ascii="Arial Narrow" w:hAnsi="Arial Narrow" w:cstheme="majorHAnsi"/>
                <w:b/>
                <w:bCs/>
                <w:szCs w:val="18"/>
              </w:rPr>
              <w:t xml:space="preserve"> gospodarcz</w:t>
            </w:r>
            <w:r w:rsidRPr="0098798D">
              <w:rPr>
                <w:rFonts w:ascii="Arial Narrow" w:hAnsi="Arial Narrow" w:cstheme="majorHAnsi"/>
                <w:b/>
                <w:bCs/>
                <w:szCs w:val="18"/>
              </w:rPr>
              <w:t>ego</w:t>
            </w:r>
          </w:p>
        </w:tc>
      </w:tr>
      <w:tr w:rsidR="00297639" w:rsidRPr="0098798D" w:rsidTr="001541B4">
        <w:trPr>
          <w:jc w:val="center"/>
        </w:trPr>
        <w:tc>
          <w:tcPr>
            <w:tcW w:w="2556" w:type="dxa"/>
            <w:vAlign w:val="center"/>
          </w:tcPr>
          <w:p w:rsidR="00297639" w:rsidRPr="0098798D" w:rsidRDefault="00297639" w:rsidP="004827B2">
            <w:pPr>
              <w:spacing w:before="20" w:after="20" w:line="276" w:lineRule="auto"/>
              <w:rPr>
                <w:rFonts w:ascii="Arial Narrow" w:hAnsi="Arial Narrow" w:cstheme="majorHAnsi"/>
                <w:b/>
                <w:bCs/>
                <w:szCs w:val="18"/>
              </w:rPr>
            </w:pPr>
            <w:r w:rsidRPr="0098798D">
              <w:rPr>
                <w:rFonts w:ascii="Arial Narrow" w:hAnsi="Arial Narrow"/>
                <w:szCs w:val="18"/>
              </w:rPr>
              <w:t>Dąbrowa Chełmińska</w:t>
            </w:r>
          </w:p>
        </w:tc>
        <w:tc>
          <w:tcPr>
            <w:tcW w:w="2546" w:type="dxa"/>
            <w:vAlign w:val="bottom"/>
          </w:tcPr>
          <w:p w:rsidR="00297639" w:rsidRPr="0098798D" w:rsidRDefault="00297639" w:rsidP="004827B2">
            <w:pPr>
              <w:spacing w:before="20" w:after="20" w:line="276" w:lineRule="auto"/>
              <w:jc w:val="center"/>
              <w:rPr>
                <w:rFonts w:ascii="Arial Narrow" w:hAnsi="Arial Narrow" w:cstheme="majorHAnsi"/>
                <w:b/>
                <w:bCs/>
                <w:szCs w:val="18"/>
              </w:rPr>
            </w:pPr>
            <w:r w:rsidRPr="0098798D">
              <w:rPr>
                <w:rFonts w:ascii="Arial Narrow" w:hAnsi="Arial Narrow"/>
                <w:szCs w:val="18"/>
              </w:rPr>
              <w:t>8</w:t>
            </w:r>
          </w:p>
        </w:tc>
        <w:tc>
          <w:tcPr>
            <w:tcW w:w="2545" w:type="dxa"/>
            <w:vAlign w:val="bottom"/>
          </w:tcPr>
          <w:p w:rsidR="00297639" w:rsidRPr="0098798D" w:rsidRDefault="00297639" w:rsidP="004827B2">
            <w:pPr>
              <w:spacing w:before="20" w:after="20" w:line="276" w:lineRule="auto"/>
              <w:jc w:val="center"/>
              <w:rPr>
                <w:rFonts w:ascii="Arial Narrow" w:hAnsi="Arial Narrow" w:cstheme="majorHAnsi"/>
                <w:b/>
                <w:bCs/>
                <w:szCs w:val="18"/>
              </w:rPr>
            </w:pPr>
            <w:r w:rsidRPr="0098798D">
              <w:rPr>
                <w:rFonts w:ascii="Arial Narrow" w:hAnsi="Arial Narrow"/>
                <w:szCs w:val="18"/>
              </w:rPr>
              <w:t>1</w:t>
            </w:r>
          </w:p>
        </w:tc>
        <w:tc>
          <w:tcPr>
            <w:tcW w:w="2553" w:type="dxa"/>
            <w:vAlign w:val="bottom"/>
          </w:tcPr>
          <w:p w:rsidR="00297639" w:rsidRPr="0098798D" w:rsidRDefault="00297639" w:rsidP="004827B2">
            <w:pPr>
              <w:spacing w:before="20" w:after="20" w:line="276" w:lineRule="auto"/>
              <w:jc w:val="center"/>
              <w:rPr>
                <w:rFonts w:ascii="Arial Narrow" w:hAnsi="Arial Narrow" w:cstheme="majorHAnsi"/>
                <w:b/>
                <w:bCs/>
                <w:szCs w:val="18"/>
              </w:rPr>
            </w:pPr>
            <w:r w:rsidRPr="0098798D">
              <w:rPr>
                <w:rFonts w:ascii="Arial Narrow" w:hAnsi="Arial Narrow"/>
                <w:szCs w:val="18"/>
              </w:rPr>
              <w:t>3</w:t>
            </w:r>
          </w:p>
        </w:tc>
      </w:tr>
      <w:tr w:rsidR="00297639" w:rsidRPr="0098798D" w:rsidTr="001541B4">
        <w:trPr>
          <w:jc w:val="center"/>
        </w:trPr>
        <w:tc>
          <w:tcPr>
            <w:tcW w:w="2556" w:type="dxa"/>
            <w:vAlign w:val="center"/>
          </w:tcPr>
          <w:p w:rsidR="00297639" w:rsidRPr="0098798D" w:rsidRDefault="00297639" w:rsidP="004827B2">
            <w:pPr>
              <w:spacing w:before="20" w:after="20" w:line="276" w:lineRule="auto"/>
              <w:rPr>
                <w:rFonts w:ascii="Arial Narrow" w:hAnsi="Arial Narrow" w:cstheme="majorHAnsi"/>
                <w:b/>
                <w:bCs/>
                <w:szCs w:val="18"/>
              </w:rPr>
            </w:pPr>
            <w:r w:rsidRPr="0098798D">
              <w:rPr>
                <w:rFonts w:ascii="Arial Narrow" w:hAnsi="Arial Narrow"/>
                <w:szCs w:val="18"/>
              </w:rPr>
              <w:t>Kijewo Królewskie</w:t>
            </w:r>
          </w:p>
        </w:tc>
        <w:tc>
          <w:tcPr>
            <w:tcW w:w="2546" w:type="dxa"/>
            <w:vAlign w:val="bottom"/>
          </w:tcPr>
          <w:p w:rsidR="00297639" w:rsidRPr="0098798D" w:rsidRDefault="00297639" w:rsidP="004827B2">
            <w:pPr>
              <w:spacing w:before="20" w:after="20" w:line="276" w:lineRule="auto"/>
              <w:jc w:val="center"/>
              <w:rPr>
                <w:rFonts w:ascii="Arial Narrow" w:hAnsi="Arial Narrow" w:cstheme="majorHAnsi"/>
                <w:b/>
                <w:bCs/>
                <w:szCs w:val="18"/>
              </w:rPr>
            </w:pPr>
            <w:r w:rsidRPr="0098798D">
              <w:rPr>
                <w:rFonts w:ascii="Arial Narrow" w:hAnsi="Arial Narrow"/>
                <w:szCs w:val="18"/>
              </w:rPr>
              <w:t>9</w:t>
            </w:r>
          </w:p>
        </w:tc>
        <w:tc>
          <w:tcPr>
            <w:tcW w:w="2545" w:type="dxa"/>
            <w:vAlign w:val="bottom"/>
          </w:tcPr>
          <w:p w:rsidR="00297639" w:rsidRPr="0098798D" w:rsidRDefault="00C743CE" w:rsidP="004827B2">
            <w:pPr>
              <w:spacing w:before="20" w:after="20" w:line="276" w:lineRule="auto"/>
              <w:jc w:val="center"/>
              <w:rPr>
                <w:rFonts w:ascii="Arial Narrow" w:hAnsi="Arial Narrow" w:cstheme="majorHAnsi"/>
                <w:b/>
                <w:bCs/>
                <w:szCs w:val="18"/>
              </w:rPr>
            </w:pPr>
            <w:r w:rsidRPr="0098798D">
              <w:rPr>
                <w:rFonts w:ascii="Arial Narrow" w:hAnsi="Arial Narrow"/>
                <w:szCs w:val="18"/>
              </w:rPr>
              <w:t>2</w:t>
            </w:r>
          </w:p>
        </w:tc>
        <w:tc>
          <w:tcPr>
            <w:tcW w:w="2553" w:type="dxa"/>
            <w:vAlign w:val="bottom"/>
          </w:tcPr>
          <w:p w:rsidR="00297639" w:rsidRPr="0098798D" w:rsidRDefault="00297639" w:rsidP="004827B2">
            <w:pPr>
              <w:spacing w:before="20" w:after="20" w:line="276" w:lineRule="auto"/>
              <w:jc w:val="center"/>
              <w:rPr>
                <w:rFonts w:ascii="Arial Narrow" w:hAnsi="Arial Narrow" w:cstheme="majorHAnsi"/>
                <w:b/>
                <w:bCs/>
                <w:szCs w:val="18"/>
              </w:rPr>
            </w:pPr>
            <w:r w:rsidRPr="0098798D">
              <w:rPr>
                <w:rFonts w:ascii="Arial Narrow" w:hAnsi="Arial Narrow"/>
                <w:szCs w:val="18"/>
              </w:rPr>
              <w:t>2</w:t>
            </w:r>
          </w:p>
        </w:tc>
      </w:tr>
      <w:tr w:rsidR="00297639" w:rsidRPr="0098798D" w:rsidTr="001541B4">
        <w:trPr>
          <w:jc w:val="center"/>
        </w:trPr>
        <w:tc>
          <w:tcPr>
            <w:tcW w:w="2556" w:type="dxa"/>
            <w:vAlign w:val="center"/>
          </w:tcPr>
          <w:p w:rsidR="00297639" w:rsidRPr="0098798D" w:rsidRDefault="00297639" w:rsidP="004827B2">
            <w:pPr>
              <w:spacing w:before="20" w:after="20" w:line="276" w:lineRule="auto"/>
              <w:rPr>
                <w:rFonts w:ascii="Arial Narrow" w:hAnsi="Arial Narrow" w:cstheme="majorHAnsi"/>
                <w:b/>
                <w:bCs/>
                <w:szCs w:val="18"/>
              </w:rPr>
            </w:pPr>
            <w:r w:rsidRPr="0098798D">
              <w:rPr>
                <w:rFonts w:ascii="Arial Narrow" w:hAnsi="Arial Narrow"/>
                <w:szCs w:val="18"/>
              </w:rPr>
              <w:t>Unisław</w:t>
            </w:r>
          </w:p>
        </w:tc>
        <w:tc>
          <w:tcPr>
            <w:tcW w:w="2546" w:type="dxa"/>
            <w:vAlign w:val="bottom"/>
          </w:tcPr>
          <w:p w:rsidR="00297639" w:rsidRPr="0098798D" w:rsidRDefault="00C743CE" w:rsidP="004827B2">
            <w:pPr>
              <w:spacing w:before="20" w:after="20" w:line="276" w:lineRule="auto"/>
              <w:jc w:val="center"/>
              <w:rPr>
                <w:rFonts w:ascii="Arial Narrow" w:hAnsi="Arial Narrow" w:cstheme="majorHAnsi"/>
                <w:b/>
                <w:bCs/>
                <w:szCs w:val="18"/>
              </w:rPr>
            </w:pPr>
            <w:r w:rsidRPr="0098798D">
              <w:rPr>
                <w:rFonts w:ascii="Arial Narrow" w:hAnsi="Arial Narrow"/>
                <w:szCs w:val="18"/>
              </w:rPr>
              <w:t>9</w:t>
            </w:r>
          </w:p>
        </w:tc>
        <w:tc>
          <w:tcPr>
            <w:tcW w:w="2545" w:type="dxa"/>
            <w:vAlign w:val="bottom"/>
          </w:tcPr>
          <w:p w:rsidR="00297639" w:rsidRPr="0098798D" w:rsidRDefault="00297639" w:rsidP="004827B2">
            <w:pPr>
              <w:spacing w:before="20" w:after="20" w:line="276" w:lineRule="auto"/>
              <w:jc w:val="center"/>
              <w:rPr>
                <w:rFonts w:ascii="Arial Narrow" w:hAnsi="Arial Narrow" w:cstheme="majorHAnsi"/>
                <w:b/>
                <w:bCs/>
                <w:szCs w:val="18"/>
              </w:rPr>
            </w:pPr>
            <w:r w:rsidRPr="0098798D">
              <w:rPr>
                <w:rFonts w:ascii="Arial Narrow" w:hAnsi="Arial Narrow"/>
                <w:szCs w:val="18"/>
              </w:rPr>
              <w:t>2</w:t>
            </w:r>
          </w:p>
        </w:tc>
        <w:tc>
          <w:tcPr>
            <w:tcW w:w="2553" w:type="dxa"/>
            <w:vAlign w:val="bottom"/>
          </w:tcPr>
          <w:p w:rsidR="00297639" w:rsidRPr="0098798D" w:rsidRDefault="00297639" w:rsidP="004827B2">
            <w:pPr>
              <w:spacing w:before="20" w:after="20" w:line="276" w:lineRule="auto"/>
              <w:jc w:val="center"/>
              <w:rPr>
                <w:rFonts w:ascii="Arial Narrow" w:hAnsi="Arial Narrow" w:cstheme="majorHAnsi"/>
                <w:b/>
                <w:bCs/>
                <w:szCs w:val="18"/>
              </w:rPr>
            </w:pPr>
            <w:r w:rsidRPr="0098798D">
              <w:rPr>
                <w:rFonts w:ascii="Arial Narrow" w:hAnsi="Arial Narrow"/>
                <w:szCs w:val="18"/>
              </w:rPr>
              <w:t>2</w:t>
            </w:r>
          </w:p>
        </w:tc>
      </w:tr>
      <w:tr w:rsidR="00297639" w:rsidRPr="0098798D" w:rsidTr="001541B4">
        <w:trPr>
          <w:jc w:val="center"/>
        </w:trPr>
        <w:tc>
          <w:tcPr>
            <w:tcW w:w="2556" w:type="dxa"/>
            <w:vAlign w:val="center"/>
          </w:tcPr>
          <w:p w:rsidR="00297639" w:rsidRPr="0098798D" w:rsidRDefault="00297639" w:rsidP="004827B2">
            <w:pPr>
              <w:spacing w:before="20" w:after="20" w:line="276" w:lineRule="auto"/>
              <w:rPr>
                <w:rFonts w:ascii="Arial Narrow" w:hAnsi="Arial Narrow" w:cstheme="majorHAnsi"/>
                <w:b/>
                <w:bCs/>
                <w:szCs w:val="18"/>
              </w:rPr>
            </w:pPr>
            <w:r w:rsidRPr="0098798D">
              <w:rPr>
                <w:rFonts w:ascii="Arial Narrow" w:hAnsi="Arial Narrow"/>
                <w:szCs w:val="18"/>
              </w:rPr>
              <w:t>Zławieś Wielka</w:t>
            </w:r>
          </w:p>
        </w:tc>
        <w:tc>
          <w:tcPr>
            <w:tcW w:w="2546" w:type="dxa"/>
            <w:vAlign w:val="bottom"/>
          </w:tcPr>
          <w:p w:rsidR="00297639" w:rsidRPr="0098798D" w:rsidRDefault="00297639" w:rsidP="004827B2">
            <w:pPr>
              <w:spacing w:before="20" w:after="20" w:line="276" w:lineRule="auto"/>
              <w:jc w:val="center"/>
              <w:rPr>
                <w:rFonts w:ascii="Arial Narrow" w:hAnsi="Arial Narrow" w:cstheme="majorHAnsi"/>
                <w:b/>
                <w:bCs/>
                <w:szCs w:val="18"/>
              </w:rPr>
            </w:pPr>
            <w:r w:rsidRPr="0098798D">
              <w:rPr>
                <w:rFonts w:ascii="Arial Narrow" w:hAnsi="Arial Narrow"/>
                <w:szCs w:val="18"/>
              </w:rPr>
              <w:t>5</w:t>
            </w:r>
          </w:p>
        </w:tc>
        <w:tc>
          <w:tcPr>
            <w:tcW w:w="2545" w:type="dxa"/>
            <w:vAlign w:val="bottom"/>
          </w:tcPr>
          <w:p w:rsidR="00297639" w:rsidRPr="0098798D" w:rsidRDefault="00297639" w:rsidP="004827B2">
            <w:pPr>
              <w:spacing w:before="20" w:after="20" w:line="276" w:lineRule="auto"/>
              <w:jc w:val="center"/>
              <w:rPr>
                <w:rFonts w:ascii="Arial Narrow" w:hAnsi="Arial Narrow" w:cstheme="majorHAnsi"/>
                <w:b/>
                <w:bCs/>
                <w:szCs w:val="18"/>
              </w:rPr>
            </w:pPr>
            <w:r w:rsidRPr="0098798D">
              <w:rPr>
                <w:rFonts w:ascii="Arial Narrow" w:hAnsi="Arial Narrow"/>
                <w:szCs w:val="18"/>
              </w:rPr>
              <w:t>3</w:t>
            </w:r>
          </w:p>
        </w:tc>
        <w:tc>
          <w:tcPr>
            <w:tcW w:w="2553" w:type="dxa"/>
            <w:vAlign w:val="bottom"/>
          </w:tcPr>
          <w:p w:rsidR="00297639" w:rsidRPr="0098798D" w:rsidRDefault="00297639" w:rsidP="004827B2">
            <w:pPr>
              <w:spacing w:before="20" w:after="20" w:line="276" w:lineRule="auto"/>
              <w:jc w:val="center"/>
              <w:rPr>
                <w:rFonts w:ascii="Arial Narrow" w:hAnsi="Arial Narrow" w:cstheme="majorHAnsi"/>
                <w:b/>
                <w:bCs/>
                <w:szCs w:val="18"/>
              </w:rPr>
            </w:pPr>
            <w:r w:rsidRPr="0098798D">
              <w:rPr>
                <w:rFonts w:ascii="Arial Narrow" w:hAnsi="Arial Narrow"/>
                <w:szCs w:val="18"/>
              </w:rPr>
              <w:t>5</w:t>
            </w:r>
          </w:p>
        </w:tc>
      </w:tr>
      <w:tr w:rsidR="00297639" w:rsidRPr="0098798D" w:rsidTr="001541B4">
        <w:trPr>
          <w:jc w:val="center"/>
        </w:trPr>
        <w:tc>
          <w:tcPr>
            <w:tcW w:w="2556" w:type="dxa"/>
            <w:shd w:val="clear" w:color="auto" w:fill="00B050"/>
            <w:vAlign w:val="center"/>
          </w:tcPr>
          <w:p w:rsidR="00297639" w:rsidRPr="0098798D" w:rsidRDefault="00297639" w:rsidP="004827B2">
            <w:pPr>
              <w:spacing w:before="20" w:after="20" w:line="276" w:lineRule="auto"/>
              <w:rPr>
                <w:rFonts w:ascii="Arial Narrow" w:hAnsi="Arial Narrow"/>
                <w:b/>
                <w:bCs/>
                <w:szCs w:val="18"/>
              </w:rPr>
            </w:pPr>
            <w:r w:rsidRPr="0098798D">
              <w:rPr>
                <w:rFonts w:ascii="Arial Narrow" w:hAnsi="Arial Narrow"/>
                <w:b/>
                <w:bCs/>
                <w:szCs w:val="18"/>
              </w:rPr>
              <w:t>SUMA</w:t>
            </w:r>
          </w:p>
        </w:tc>
        <w:tc>
          <w:tcPr>
            <w:tcW w:w="2546" w:type="dxa"/>
            <w:shd w:val="clear" w:color="auto" w:fill="00B050"/>
            <w:vAlign w:val="center"/>
          </w:tcPr>
          <w:p w:rsidR="00297639" w:rsidRPr="0098798D" w:rsidRDefault="000D5A33" w:rsidP="004827B2">
            <w:pPr>
              <w:spacing w:before="20" w:after="20" w:line="276" w:lineRule="auto"/>
              <w:jc w:val="center"/>
              <w:rPr>
                <w:rFonts w:ascii="Arial Narrow" w:hAnsi="Arial Narrow" w:cstheme="majorHAnsi"/>
                <w:b/>
                <w:bCs/>
                <w:szCs w:val="18"/>
              </w:rPr>
            </w:pPr>
            <w:r w:rsidRPr="0098798D">
              <w:rPr>
                <w:rFonts w:ascii="Arial Narrow" w:hAnsi="Arial Narrow" w:cstheme="majorHAnsi"/>
                <w:b/>
                <w:bCs/>
                <w:szCs w:val="18"/>
              </w:rPr>
              <w:t>3</w:t>
            </w:r>
            <w:r w:rsidR="00C743CE" w:rsidRPr="0098798D">
              <w:rPr>
                <w:rFonts w:ascii="Arial Narrow" w:hAnsi="Arial Narrow" w:cstheme="majorHAnsi"/>
                <w:b/>
                <w:bCs/>
                <w:szCs w:val="18"/>
              </w:rPr>
              <w:t>1</w:t>
            </w:r>
          </w:p>
        </w:tc>
        <w:tc>
          <w:tcPr>
            <w:tcW w:w="2545" w:type="dxa"/>
            <w:shd w:val="clear" w:color="auto" w:fill="00B050"/>
            <w:vAlign w:val="center"/>
          </w:tcPr>
          <w:p w:rsidR="00297639" w:rsidRPr="0098798D" w:rsidRDefault="00C743CE" w:rsidP="004827B2">
            <w:pPr>
              <w:spacing w:before="20" w:after="20" w:line="276" w:lineRule="auto"/>
              <w:jc w:val="center"/>
              <w:rPr>
                <w:rFonts w:ascii="Arial Narrow" w:hAnsi="Arial Narrow" w:cstheme="majorHAnsi"/>
                <w:b/>
                <w:bCs/>
                <w:szCs w:val="18"/>
              </w:rPr>
            </w:pPr>
            <w:r w:rsidRPr="0098798D">
              <w:rPr>
                <w:rFonts w:ascii="Arial Narrow" w:hAnsi="Arial Narrow" w:cstheme="majorHAnsi"/>
                <w:b/>
                <w:bCs/>
                <w:szCs w:val="18"/>
              </w:rPr>
              <w:t>8</w:t>
            </w:r>
          </w:p>
        </w:tc>
        <w:tc>
          <w:tcPr>
            <w:tcW w:w="2553" w:type="dxa"/>
            <w:shd w:val="clear" w:color="auto" w:fill="00B050"/>
            <w:vAlign w:val="center"/>
          </w:tcPr>
          <w:p w:rsidR="00297639" w:rsidRPr="0098798D" w:rsidRDefault="000D5A33" w:rsidP="004827B2">
            <w:pPr>
              <w:spacing w:before="20" w:after="20" w:line="276" w:lineRule="auto"/>
              <w:jc w:val="center"/>
              <w:rPr>
                <w:rFonts w:ascii="Arial Narrow" w:hAnsi="Arial Narrow" w:cstheme="majorHAnsi"/>
                <w:b/>
                <w:bCs/>
                <w:szCs w:val="18"/>
              </w:rPr>
            </w:pPr>
            <w:r w:rsidRPr="0098798D">
              <w:rPr>
                <w:rFonts w:ascii="Arial Narrow" w:hAnsi="Arial Narrow" w:cstheme="majorHAnsi"/>
                <w:b/>
                <w:bCs/>
                <w:szCs w:val="18"/>
              </w:rPr>
              <w:t>12</w:t>
            </w:r>
          </w:p>
        </w:tc>
      </w:tr>
    </w:tbl>
    <w:p w:rsidR="000D5A33" w:rsidRPr="0098798D" w:rsidRDefault="000D5A33" w:rsidP="000D5A33">
      <w:pPr>
        <w:spacing w:before="120" w:line="276" w:lineRule="auto"/>
        <w:rPr>
          <w:rFonts w:ascii="Arial Narrow" w:hAnsi="Arial Narrow"/>
          <w:i/>
          <w:iCs/>
          <w:szCs w:val="18"/>
        </w:rPr>
      </w:pPr>
      <w:r w:rsidRPr="0098798D">
        <w:rPr>
          <w:rFonts w:ascii="Arial Narrow" w:hAnsi="Arial Narrow"/>
          <w:i/>
          <w:iCs/>
          <w:szCs w:val="18"/>
        </w:rPr>
        <w:t>Źródło: Opracowanie własne</w:t>
      </w:r>
    </w:p>
    <w:p w:rsidR="00D53698" w:rsidRPr="0098798D" w:rsidRDefault="00A236E4" w:rsidP="00297639">
      <w:pPr>
        <w:spacing w:before="120" w:line="276" w:lineRule="auto"/>
        <w:jc w:val="both"/>
        <w:rPr>
          <w:rFonts w:ascii="Arial Narrow" w:hAnsi="Arial Narrow" w:cstheme="majorHAnsi"/>
          <w:sz w:val="22"/>
          <w:szCs w:val="22"/>
        </w:rPr>
      </w:pPr>
      <w:r w:rsidRPr="0098798D">
        <w:rPr>
          <w:rFonts w:ascii="Arial Narrow" w:hAnsi="Arial Narrow" w:cstheme="majorHAnsi"/>
          <w:sz w:val="22"/>
          <w:szCs w:val="22"/>
        </w:rPr>
        <w:lastRenderedPageBreak/>
        <w:t xml:space="preserve">Relacje między członkami są obecnie i będą nadal na etapie wdrażania LSR oparte na pogłębionym partnerstwie i skutecznej komunikacji. </w:t>
      </w:r>
      <w:r w:rsidR="009B5D48" w:rsidRPr="0098798D">
        <w:rPr>
          <w:rFonts w:ascii="Arial Narrow" w:hAnsi="Arial Narrow" w:cstheme="majorHAnsi"/>
          <w:sz w:val="22"/>
          <w:szCs w:val="22"/>
        </w:rPr>
        <w:t>Przejawia się to i przejawiać będzie poprzez:</w:t>
      </w:r>
    </w:p>
    <w:p w:rsidR="001A2AD8" w:rsidRPr="0098798D" w:rsidRDefault="009B5D48" w:rsidP="006447DB">
      <w:pPr>
        <w:spacing w:after="0" w:line="276" w:lineRule="auto"/>
        <w:jc w:val="both"/>
        <w:rPr>
          <w:rFonts w:ascii="Arial Narrow" w:hAnsi="Arial Narrow" w:cstheme="majorHAnsi"/>
          <w:sz w:val="22"/>
          <w:szCs w:val="22"/>
        </w:rPr>
      </w:pPr>
      <w:r w:rsidRPr="0098798D">
        <w:rPr>
          <w:rFonts w:ascii="Arial Narrow" w:hAnsi="Arial Narrow" w:cstheme="majorHAnsi"/>
          <w:sz w:val="22"/>
          <w:szCs w:val="22"/>
        </w:rPr>
        <w:t xml:space="preserve">a) </w:t>
      </w:r>
      <w:r w:rsidRPr="0098798D">
        <w:rPr>
          <w:rFonts w:ascii="Arial Narrow" w:hAnsi="Arial Narrow" w:cstheme="majorHAnsi"/>
          <w:b/>
          <w:bCs/>
          <w:sz w:val="22"/>
          <w:szCs w:val="22"/>
        </w:rPr>
        <w:t>częste korzystanie z możliwości kolegialnego podejmowania decyzji</w:t>
      </w:r>
      <w:r w:rsidR="001A2AD8" w:rsidRPr="0098798D">
        <w:rPr>
          <w:rFonts w:ascii="Arial Narrow" w:hAnsi="Arial Narrow" w:cstheme="majorHAnsi"/>
          <w:sz w:val="22"/>
          <w:szCs w:val="22"/>
        </w:rPr>
        <w:t>:</w:t>
      </w:r>
    </w:p>
    <w:p w:rsidR="00D30422" w:rsidRPr="0098798D" w:rsidRDefault="001A2AD8">
      <w:pPr>
        <w:pStyle w:val="Akapitzlist"/>
        <w:numPr>
          <w:ilvl w:val="0"/>
          <w:numId w:val="21"/>
        </w:numPr>
        <w:spacing w:line="276" w:lineRule="auto"/>
        <w:jc w:val="both"/>
        <w:rPr>
          <w:rFonts w:ascii="Arial Narrow" w:hAnsi="Arial Narrow" w:cstheme="majorHAnsi"/>
          <w:sz w:val="22"/>
          <w:szCs w:val="22"/>
        </w:rPr>
      </w:pPr>
      <w:r w:rsidRPr="0098798D">
        <w:rPr>
          <w:rFonts w:ascii="Arial Narrow" w:hAnsi="Arial Narrow" w:cstheme="majorHAnsi"/>
          <w:sz w:val="22"/>
          <w:szCs w:val="22"/>
        </w:rPr>
        <w:t>walne z</w:t>
      </w:r>
      <w:r w:rsidR="0022614E" w:rsidRPr="0098798D">
        <w:rPr>
          <w:rFonts w:ascii="Arial Narrow" w:hAnsi="Arial Narrow" w:cstheme="majorHAnsi"/>
          <w:sz w:val="22"/>
          <w:szCs w:val="22"/>
        </w:rPr>
        <w:t>ebra</w:t>
      </w:r>
      <w:r w:rsidRPr="0098798D">
        <w:rPr>
          <w:rFonts w:ascii="Arial Narrow" w:hAnsi="Arial Narrow" w:cstheme="majorHAnsi"/>
          <w:sz w:val="22"/>
          <w:szCs w:val="22"/>
        </w:rPr>
        <w:t xml:space="preserve">nie członków LGD odbywa się </w:t>
      </w:r>
      <w:r w:rsidR="00B32A2D" w:rsidRPr="0098798D">
        <w:rPr>
          <w:rFonts w:ascii="Arial Narrow" w:hAnsi="Arial Narrow" w:cstheme="majorHAnsi"/>
          <w:sz w:val="22"/>
          <w:szCs w:val="22"/>
        </w:rPr>
        <w:t>zwyczajowo</w:t>
      </w:r>
      <w:r w:rsidRPr="0098798D">
        <w:rPr>
          <w:rFonts w:ascii="Arial Narrow" w:hAnsi="Arial Narrow" w:cstheme="majorHAnsi"/>
          <w:sz w:val="22"/>
          <w:szCs w:val="22"/>
        </w:rPr>
        <w:t xml:space="preserve"> dwa razy do roku</w:t>
      </w:r>
      <w:r w:rsidR="00D30422" w:rsidRPr="0098798D">
        <w:rPr>
          <w:rFonts w:ascii="Arial Narrow" w:hAnsi="Arial Narrow" w:cstheme="majorHAnsi"/>
          <w:sz w:val="22"/>
          <w:szCs w:val="22"/>
        </w:rPr>
        <w:t>,</w:t>
      </w:r>
    </w:p>
    <w:p w:rsidR="009B5D48" w:rsidRPr="0098798D" w:rsidRDefault="001A2AD8">
      <w:pPr>
        <w:pStyle w:val="Akapitzlist"/>
        <w:numPr>
          <w:ilvl w:val="0"/>
          <w:numId w:val="21"/>
        </w:numPr>
        <w:spacing w:line="276" w:lineRule="auto"/>
        <w:jc w:val="both"/>
        <w:rPr>
          <w:rFonts w:ascii="Arial Narrow" w:hAnsi="Arial Narrow" w:cstheme="majorHAnsi"/>
          <w:sz w:val="22"/>
          <w:szCs w:val="22"/>
        </w:rPr>
      </w:pPr>
      <w:bookmarkStart w:id="11" w:name="_Hlk124496579"/>
      <w:r w:rsidRPr="0098798D">
        <w:rPr>
          <w:rFonts w:ascii="Arial Narrow" w:hAnsi="Arial Narrow" w:cstheme="majorHAnsi"/>
          <w:sz w:val="22"/>
          <w:szCs w:val="22"/>
        </w:rPr>
        <w:t xml:space="preserve">walne zebranie może zostać zwołane także na wniosek wąskiej grupy LGD, </w:t>
      </w:r>
      <w:proofErr w:type="spellStart"/>
      <w:r w:rsidRPr="0098798D">
        <w:rPr>
          <w:rFonts w:ascii="Arial Narrow" w:hAnsi="Arial Narrow" w:cstheme="majorHAnsi"/>
          <w:sz w:val="22"/>
          <w:szCs w:val="22"/>
        </w:rPr>
        <w:t>tj</w:t>
      </w:r>
      <w:proofErr w:type="spellEnd"/>
      <w:r w:rsidRPr="0098798D">
        <w:rPr>
          <w:rFonts w:ascii="Arial Narrow" w:hAnsi="Arial Narrow" w:cstheme="majorHAnsi"/>
          <w:sz w:val="22"/>
          <w:szCs w:val="22"/>
        </w:rPr>
        <w:t xml:space="preserve"> </w:t>
      </w:r>
      <w:r w:rsidR="00B32A2D" w:rsidRPr="0098798D">
        <w:rPr>
          <w:rFonts w:ascii="Arial Narrow" w:hAnsi="Arial Narrow" w:cstheme="majorHAnsi"/>
          <w:sz w:val="22"/>
          <w:szCs w:val="22"/>
        </w:rPr>
        <w:t>20</w:t>
      </w:r>
      <w:r w:rsidRPr="0098798D">
        <w:rPr>
          <w:rFonts w:ascii="Arial Narrow" w:hAnsi="Arial Narrow" w:cstheme="majorHAnsi"/>
          <w:sz w:val="22"/>
          <w:szCs w:val="22"/>
        </w:rPr>
        <w:t xml:space="preserve"> % członków</w:t>
      </w:r>
      <w:bookmarkEnd w:id="11"/>
      <w:r w:rsidR="00D30422" w:rsidRPr="0098798D">
        <w:rPr>
          <w:rFonts w:ascii="Arial Narrow" w:hAnsi="Arial Narrow" w:cstheme="majorHAnsi"/>
          <w:sz w:val="22"/>
          <w:szCs w:val="22"/>
        </w:rPr>
        <w:t>,</w:t>
      </w:r>
    </w:p>
    <w:p w:rsidR="00DA7C2C" w:rsidRPr="0098798D" w:rsidRDefault="00DA7C2C">
      <w:pPr>
        <w:pStyle w:val="Akapitzlist"/>
        <w:numPr>
          <w:ilvl w:val="0"/>
          <w:numId w:val="21"/>
        </w:num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ograniczanie przez Walne Zebranie Członków  zakresu czynności, co do których Zarząd podejmuje decyzje bez konsultacji/uzgodnienia z pozostałymi członkami LGD, </w:t>
      </w:r>
    </w:p>
    <w:p w:rsidR="00D30422" w:rsidRPr="0098798D" w:rsidRDefault="00D30422">
      <w:pPr>
        <w:pStyle w:val="Akapitzlist"/>
        <w:numPr>
          <w:ilvl w:val="0"/>
          <w:numId w:val="21"/>
        </w:num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LGD wypracowało formułę pośrednią między decyzją prezesa zarządu a uchwałą walnego zgromadzenia tj. </w:t>
      </w:r>
      <w:r w:rsidR="00634493" w:rsidRPr="0098798D">
        <w:rPr>
          <w:rFonts w:ascii="Arial Narrow" w:hAnsi="Arial Narrow" w:cstheme="majorHAnsi"/>
          <w:sz w:val="22"/>
          <w:szCs w:val="22"/>
        </w:rPr>
        <w:t xml:space="preserve">formułę </w:t>
      </w:r>
      <w:r w:rsidR="00B32A2D" w:rsidRPr="0098798D">
        <w:rPr>
          <w:rFonts w:ascii="Arial Narrow" w:hAnsi="Arial Narrow" w:cstheme="majorHAnsi"/>
          <w:sz w:val="22"/>
          <w:szCs w:val="22"/>
        </w:rPr>
        <w:t>zespoł</w:t>
      </w:r>
      <w:r w:rsidR="00634493" w:rsidRPr="0098798D">
        <w:rPr>
          <w:rFonts w:ascii="Arial Narrow" w:hAnsi="Arial Narrow" w:cstheme="majorHAnsi"/>
          <w:sz w:val="22"/>
          <w:szCs w:val="22"/>
        </w:rPr>
        <w:t>ów</w:t>
      </w:r>
      <w:r w:rsidR="00B32A2D" w:rsidRPr="0098798D">
        <w:rPr>
          <w:rFonts w:ascii="Arial Narrow" w:hAnsi="Arial Narrow" w:cstheme="majorHAnsi"/>
          <w:sz w:val="22"/>
          <w:szCs w:val="22"/>
        </w:rPr>
        <w:t xml:space="preserve"> robocz</w:t>
      </w:r>
      <w:r w:rsidR="00634493" w:rsidRPr="0098798D">
        <w:rPr>
          <w:rFonts w:ascii="Arial Narrow" w:hAnsi="Arial Narrow" w:cstheme="majorHAnsi"/>
          <w:sz w:val="22"/>
          <w:szCs w:val="22"/>
        </w:rPr>
        <w:t>ych</w:t>
      </w:r>
      <w:r w:rsidR="00B32A2D" w:rsidRPr="0098798D">
        <w:rPr>
          <w:rFonts w:ascii="Arial Narrow" w:hAnsi="Arial Narrow" w:cstheme="majorHAnsi"/>
          <w:sz w:val="22"/>
          <w:szCs w:val="22"/>
        </w:rPr>
        <w:t xml:space="preserve"> członków </w:t>
      </w:r>
      <w:r w:rsidR="00400396" w:rsidRPr="0098798D">
        <w:rPr>
          <w:rFonts w:ascii="Arial Narrow" w:hAnsi="Arial Narrow" w:cstheme="majorHAnsi"/>
          <w:sz w:val="22"/>
          <w:szCs w:val="22"/>
        </w:rPr>
        <w:t>S</w:t>
      </w:r>
      <w:r w:rsidR="00B32A2D" w:rsidRPr="0098798D">
        <w:rPr>
          <w:rFonts w:ascii="Arial Narrow" w:hAnsi="Arial Narrow" w:cstheme="majorHAnsi"/>
          <w:sz w:val="22"/>
          <w:szCs w:val="22"/>
        </w:rPr>
        <w:t>towarzyszenia</w:t>
      </w:r>
      <w:r w:rsidR="00634493" w:rsidRPr="0098798D">
        <w:rPr>
          <w:rFonts w:ascii="Arial Narrow" w:hAnsi="Arial Narrow" w:cstheme="majorHAnsi"/>
          <w:sz w:val="22"/>
          <w:szCs w:val="22"/>
        </w:rPr>
        <w:t>, powstałych w celu wymiany poglądów między członkami oraz możliwości zgłaszania przez nich inicjatyw oddolnych.</w:t>
      </w:r>
    </w:p>
    <w:p w:rsidR="00785861" w:rsidRPr="0098798D" w:rsidRDefault="009B5D48" w:rsidP="00A400C2">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b) </w:t>
      </w:r>
      <w:r w:rsidRPr="0098798D">
        <w:rPr>
          <w:rFonts w:ascii="Arial Narrow" w:hAnsi="Arial Narrow" w:cstheme="majorHAnsi"/>
          <w:b/>
          <w:bCs/>
          <w:sz w:val="22"/>
          <w:szCs w:val="22"/>
        </w:rPr>
        <w:t>stosowanie przyjaznych dla członków Stowarzyszenia form komunikacji</w:t>
      </w:r>
      <w:r w:rsidR="00785861" w:rsidRPr="0098798D">
        <w:rPr>
          <w:rFonts w:ascii="Arial Narrow" w:hAnsi="Arial Narrow" w:cstheme="majorHAnsi"/>
          <w:sz w:val="22"/>
          <w:szCs w:val="22"/>
        </w:rPr>
        <w:t xml:space="preserve"> – wszyscy członkowie Stowarzyszenia otrzymują pisemne zaproszenia na </w:t>
      </w:r>
      <w:r w:rsidR="004C29CA" w:rsidRPr="0098798D">
        <w:rPr>
          <w:rFonts w:ascii="Arial Narrow" w:hAnsi="Arial Narrow" w:cstheme="majorHAnsi"/>
          <w:sz w:val="22"/>
          <w:szCs w:val="22"/>
        </w:rPr>
        <w:t>W</w:t>
      </w:r>
      <w:r w:rsidR="00785861" w:rsidRPr="0098798D">
        <w:rPr>
          <w:rFonts w:ascii="Arial Narrow" w:hAnsi="Arial Narrow" w:cstheme="majorHAnsi"/>
          <w:sz w:val="22"/>
          <w:szCs w:val="22"/>
        </w:rPr>
        <w:t xml:space="preserve">alne </w:t>
      </w:r>
      <w:r w:rsidR="004C29CA" w:rsidRPr="0098798D">
        <w:rPr>
          <w:rFonts w:ascii="Arial Narrow" w:hAnsi="Arial Narrow" w:cstheme="majorHAnsi"/>
          <w:sz w:val="22"/>
          <w:szCs w:val="22"/>
        </w:rPr>
        <w:t>Z</w:t>
      </w:r>
      <w:r w:rsidR="00785861" w:rsidRPr="0098798D">
        <w:rPr>
          <w:rFonts w:ascii="Arial Narrow" w:hAnsi="Arial Narrow" w:cstheme="majorHAnsi"/>
          <w:sz w:val="22"/>
          <w:szCs w:val="22"/>
        </w:rPr>
        <w:t xml:space="preserve">gromadzenie. Informacja o walnym publikowana jest także </w:t>
      </w:r>
      <w:r w:rsidR="00B46118" w:rsidRPr="0098798D">
        <w:rPr>
          <w:rFonts w:ascii="Arial Narrow" w:hAnsi="Arial Narrow" w:cstheme="majorHAnsi"/>
          <w:sz w:val="22"/>
          <w:szCs w:val="22"/>
        </w:rPr>
        <w:t xml:space="preserve">na stronie www. Stowarzyszenia. </w:t>
      </w:r>
      <w:r w:rsidR="00785861" w:rsidRPr="0098798D">
        <w:rPr>
          <w:rFonts w:ascii="Arial Narrow" w:hAnsi="Arial Narrow" w:cstheme="majorHAnsi"/>
          <w:sz w:val="22"/>
          <w:szCs w:val="22"/>
        </w:rPr>
        <w:t xml:space="preserve">Poza tym biuro LGD stosuje </w:t>
      </w:r>
      <w:r w:rsidR="00B46118" w:rsidRPr="0098798D">
        <w:rPr>
          <w:rFonts w:ascii="Arial Narrow" w:hAnsi="Arial Narrow" w:cstheme="majorHAnsi"/>
          <w:sz w:val="22"/>
          <w:szCs w:val="22"/>
        </w:rPr>
        <w:t xml:space="preserve">na co dzień </w:t>
      </w:r>
      <w:r w:rsidR="00785861" w:rsidRPr="0098798D">
        <w:rPr>
          <w:rFonts w:ascii="Arial Narrow" w:hAnsi="Arial Narrow" w:cstheme="majorHAnsi"/>
          <w:sz w:val="22"/>
          <w:szCs w:val="22"/>
        </w:rPr>
        <w:t>mniej formalne formy komunikacji z członkami takie jak: maile</w:t>
      </w:r>
      <w:r w:rsidR="006A68CE" w:rsidRPr="0098798D">
        <w:rPr>
          <w:rFonts w:ascii="Arial Narrow" w:hAnsi="Arial Narrow" w:cstheme="majorHAnsi"/>
          <w:sz w:val="22"/>
          <w:szCs w:val="22"/>
        </w:rPr>
        <w:t xml:space="preserve"> (Biuro LGD posiada bazę mailową wszystkich członków)</w:t>
      </w:r>
      <w:r w:rsidR="00785861" w:rsidRPr="0098798D">
        <w:rPr>
          <w:rFonts w:ascii="Arial Narrow" w:hAnsi="Arial Narrow" w:cstheme="majorHAnsi"/>
          <w:sz w:val="22"/>
          <w:szCs w:val="22"/>
        </w:rPr>
        <w:t xml:space="preserve">, media społecznościowe, </w:t>
      </w:r>
      <w:r w:rsidR="00B46118" w:rsidRPr="0098798D">
        <w:rPr>
          <w:rFonts w:ascii="Arial Narrow" w:hAnsi="Arial Narrow" w:cstheme="majorHAnsi"/>
          <w:sz w:val="22"/>
          <w:szCs w:val="22"/>
        </w:rPr>
        <w:t>komunikatory, kontakt telefoniczny, tablice informacyjne, indywidulane rozmowy podczas organizowanych wydarzeń.</w:t>
      </w:r>
      <w:r w:rsidR="005A3830" w:rsidRPr="0098798D">
        <w:rPr>
          <w:rFonts w:ascii="Arial Narrow" w:hAnsi="Arial Narrow" w:cstheme="majorHAnsi"/>
          <w:sz w:val="22"/>
          <w:szCs w:val="22"/>
        </w:rPr>
        <w:t xml:space="preserve"> Wydarzenia te stanowią także formę komunikacji </w:t>
      </w:r>
      <w:r w:rsidR="00477D9E" w:rsidRPr="0098798D">
        <w:rPr>
          <w:rFonts w:ascii="Arial Narrow" w:hAnsi="Arial Narrow" w:cstheme="majorHAnsi"/>
          <w:sz w:val="22"/>
          <w:szCs w:val="22"/>
        </w:rPr>
        <w:br/>
      </w:r>
      <w:r w:rsidR="005A3830" w:rsidRPr="0098798D">
        <w:rPr>
          <w:rFonts w:ascii="Arial Narrow" w:hAnsi="Arial Narrow" w:cstheme="majorHAnsi"/>
          <w:sz w:val="22"/>
          <w:szCs w:val="22"/>
        </w:rPr>
        <w:t xml:space="preserve">o </w:t>
      </w:r>
      <w:r w:rsidR="005A3830" w:rsidRPr="0098798D">
        <w:rPr>
          <w:rStyle w:val="markedcontent"/>
          <w:rFonts w:ascii="Arial Narrow" w:hAnsi="Arial Narrow"/>
          <w:sz w:val="22"/>
          <w:szCs w:val="22"/>
        </w:rPr>
        <w:t>dotychczasow</w:t>
      </w:r>
      <w:r w:rsidR="00EE7035" w:rsidRPr="0098798D">
        <w:rPr>
          <w:rStyle w:val="markedcontent"/>
          <w:rFonts w:ascii="Arial Narrow" w:hAnsi="Arial Narrow"/>
          <w:sz w:val="22"/>
          <w:szCs w:val="22"/>
        </w:rPr>
        <w:t>ych</w:t>
      </w:r>
      <w:r w:rsidR="005A3830" w:rsidRPr="0098798D">
        <w:rPr>
          <w:rStyle w:val="markedcontent"/>
          <w:rFonts w:ascii="Arial Narrow" w:hAnsi="Arial Narrow"/>
          <w:sz w:val="22"/>
          <w:szCs w:val="22"/>
        </w:rPr>
        <w:t xml:space="preserve"> działania</w:t>
      </w:r>
      <w:r w:rsidR="00EE7035" w:rsidRPr="0098798D">
        <w:rPr>
          <w:rStyle w:val="markedcontent"/>
          <w:rFonts w:ascii="Arial Narrow" w:hAnsi="Arial Narrow"/>
          <w:sz w:val="22"/>
          <w:szCs w:val="22"/>
        </w:rPr>
        <w:t xml:space="preserve">ch </w:t>
      </w:r>
      <w:r w:rsidR="005A3830" w:rsidRPr="0098798D">
        <w:rPr>
          <w:rStyle w:val="markedcontent"/>
          <w:rFonts w:ascii="Arial Narrow" w:hAnsi="Arial Narrow"/>
          <w:sz w:val="22"/>
          <w:szCs w:val="22"/>
        </w:rPr>
        <w:t>oraz wsparci</w:t>
      </w:r>
      <w:r w:rsidR="00EE7035" w:rsidRPr="0098798D">
        <w:rPr>
          <w:rStyle w:val="markedcontent"/>
          <w:rFonts w:ascii="Arial Narrow" w:hAnsi="Arial Narrow"/>
          <w:sz w:val="22"/>
          <w:szCs w:val="22"/>
        </w:rPr>
        <w:t>u</w:t>
      </w:r>
      <w:r w:rsidR="005A3830" w:rsidRPr="0098798D">
        <w:rPr>
          <w:rStyle w:val="markedcontent"/>
          <w:rFonts w:ascii="Arial Narrow" w:hAnsi="Arial Narrow"/>
          <w:sz w:val="22"/>
          <w:szCs w:val="22"/>
        </w:rPr>
        <w:t xml:space="preserve">, którego </w:t>
      </w:r>
      <w:r w:rsidR="00EE7035" w:rsidRPr="0098798D">
        <w:rPr>
          <w:rStyle w:val="markedcontent"/>
          <w:rFonts w:ascii="Arial Narrow" w:hAnsi="Arial Narrow"/>
          <w:sz w:val="22"/>
          <w:szCs w:val="22"/>
        </w:rPr>
        <w:t xml:space="preserve">LGD </w:t>
      </w:r>
      <w:r w:rsidR="005A3830" w:rsidRPr="0098798D">
        <w:rPr>
          <w:rStyle w:val="markedcontent"/>
          <w:rFonts w:ascii="Arial Narrow" w:hAnsi="Arial Narrow"/>
          <w:sz w:val="22"/>
          <w:szCs w:val="22"/>
        </w:rPr>
        <w:t xml:space="preserve">udzieliło, jak również </w:t>
      </w:r>
      <w:r w:rsidR="00EE7035" w:rsidRPr="0098798D">
        <w:rPr>
          <w:rStyle w:val="markedcontent"/>
          <w:rFonts w:ascii="Arial Narrow" w:hAnsi="Arial Narrow"/>
          <w:sz w:val="22"/>
          <w:szCs w:val="22"/>
        </w:rPr>
        <w:t>miejsce</w:t>
      </w:r>
      <w:r w:rsidR="00A400C2" w:rsidRPr="0098798D">
        <w:rPr>
          <w:rStyle w:val="markedcontent"/>
          <w:rFonts w:ascii="Arial Narrow" w:hAnsi="Arial Narrow"/>
          <w:sz w:val="22"/>
          <w:szCs w:val="22"/>
        </w:rPr>
        <w:t xml:space="preserve"> </w:t>
      </w:r>
      <w:r w:rsidR="005A3830" w:rsidRPr="0098798D">
        <w:rPr>
          <w:rStyle w:val="markedcontent"/>
          <w:rFonts w:ascii="Arial Narrow" w:hAnsi="Arial Narrow"/>
          <w:sz w:val="22"/>
          <w:szCs w:val="22"/>
        </w:rPr>
        <w:t>inform</w:t>
      </w:r>
      <w:r w:rsidR="00EE7035" w:rsidRPr="0098798D">
        <w:rPr>
          <w:rStyle w:val="markedcontent"/>
          <w:rFonts w:ascii="Arial Narrow" w:hAnsi="Arial Narrow"/>
          <w:sz w:val="22"/>
          <w:szCs w:val="22"/>
        </w:rPr>
        <w:t>owania</w:t>
      </w:r>
      <w:r w:rsidR="005A3830" w:rsidRPr="0098798D">
        <w:rPr>
          <w:rStyle w:val="markedcontent"/>
          <w:rFonts w:ascii="Arial Narrow" w:hAnsi="Arial Narrow"/>
          <w:sz w:val="22"/>
          <w:szCs w:val="22"/>
        </w:rPr>
        <w:t xml:space="preserve"> o rocznym harmonogramie</w:t>
      </w:r>
      <w:r w:rsidR="00EE7035" w:rsidRPr="0098798D">
        <w:rPr>
          <w:rStyle w:val="markedcontent"/>
          <w:rFonts w:ascii="Arial Narrow" w:hAnsi="Arial Narrow"/>
          <w:sz w:val="22"/>
          <w:szCs w:val="22"/>
        </w:rPr>
        <w:t xml:space="preserve"> </w:t>
      </w:r>
      <w:r w:rsidR="005A3830" w:rsidRPr="0098798D">
        <w:rPr>
          <w:rStyle w:val="markedcontent"/>
          <w:rFonts w:ascii="Arial Narrow" w:hAnsi="Arial Narrow"/>
          <w:sz w:val="22"/>
          <w:szCs w:val="22"/>
        </w:rPr>
        <w:t>ogłaszania konkursów</w:t>
      </w:r>
      <w:r w:rsidR="00EE7035" w:rsidRPr="0098798D">
        <w:rPr>
          <w:rStyle w:val="markedcontent"/>
          <w:rFonts w:ascii="Arial Narrow" w:hAnsi="Arial Narrow"/>
          <w:sz w:val="22"/>
          <w:szCs w:val="22"/>
        </w:rPr>
        <w:t>.</w:t>
      </w:r>
      <w:r w:rsidR="00AC1014" w:rsidRPr="0098798D">
        <w:rPr>
          <w:rFonts w:ascii="Arial Narrow" w:hAnsi="Arial Narrow" w:cstheme="majorHAnsi"/>
          <w:sz w:val="22"/>
          <w:szCs w:val="22"/>
        </w:rPr>
        <w:t xml:space="preserve"> </w:t>
      </w:r>
      <w:r w:rsidR="00EE7035" w:rsidRPr="0098798D">
        <w:rPr>
          <w:rFonts w:ascii="Arial Narrow" w:hAnsi="Arial Narrow" w:cstheme="majorHAnsi"/>
          <w:sz w:val="22"/>
          <w:szCs w:val="22"/>
        </w:rPr>
        <w:t xml:space="preserve">Aby </w:t>
      </w:r>
      <w:r w:rsidR="00A400C2" w:rsidRPr="0098798D">
        <w:rPr>
          <w:rFonts w:ascii="Arial Narrow" w:hAnsi="Arial Narrow" w:cstheme="majorHAnsi"/>
          <w:sz w:val="22"/>
          <w:szCs w:val="22"/>
        </w:rPr>
        <w:t>formy komunikacji z członkami Stowarzyszenia stały się jeszcze bardziej przyjazne niż dotychczas,</w:t>
      </w:r>
      <w:r w:rsidR="00AC1014" w:rsidRPr="0098798D">
        <w:rPr>
          <w:rFonts w:ascii="Arial Narrow" w:hAnsi="Arial Narrow" w:cstheme="majorHAnsi"/>
          <w:sz w:val="22"/>
          <w:szCs w:val="22"/>
        </w:rPr>
        <w:t xml:space="preserve"> LGD stworzy newsletter, za pomocą którego będzie informować swoich członków o konkursach, konsultacjach społecznych i organizowanych wydarzeniach</w:t>
      </w:r>
      <w:r w:rsidR="00A400C2" w:rsidRPr="0098798D">
        <w:rPr>
          <w:rFonts w:ascii="Arial Narrow" w:hAnsi="Arial Narrow" w:cstheme="majorHAnsi"/>
          <w:sz w:val="22"/>
          <w:szCs w:val="22"/>
        </w:rPr>
        <w:t>, a także organizować będzie raz w roku otwarte spotkania informacyjno-konsultacyjne w każdym sołectwie z Radą sołecką i mieszkańcami.</w:t>
      </w:r>
    </w:p>
    <w:p w:rsidR="009B5D48" w:rsidRPr="0098798D" w:rsidRDefault="009B5D48" w:rsidP="00A236E4">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c) </w:t>
      </w:r>
      <w:r w:rsidRPr="0098798D">
        <w:rPr>
          <w:rFonts w:ascii="Arial Narrow" w:hAnsi="Arial Narrow" w:cstheme="majorHAnsi"/>
          <w:b/>
          <w:bCs/>
          <w:sz w:val="22"/>
          <w:szCs w:val="22"/>
        </w:rPr>
        <w:t>sformułowanie zachęt do zgłaszania nowych pomysłów/inicjatyw dotyczących funkcjonowania LGD i wdrażania LSR</w:t>
      </w:r>
      <w:r w:rsidRPr="0098798D">
        <w:rPr>
          <w:rFonts w:ascii="Arial Narrow" w:hAnsi="Arial Narrow" w:cstheme="majorHAnsi"/>
          <w:sz w:val="22"/>
          <w:szCs w:val="22"/>
        </w:rPr>
        <w:t xml:space="preserve"> </w:t>
      </w:r>
      <w:r w:rsidR="000F4FCA" w:rsidRPr="0098798D">
        <w:rPr>
          <w:rFonts w:ascii="Arial Narrow" w:hAnsi="Arial Narrow" w:cstheme="majorHAnsi"/>
          <w:sz w:val="22"/>
          <w:szCs w:val="22"/>
        </w:rPr>
        <w:t>–</w:t>
      </w:r>
      <w:r w:rsidRPr="0098798D">
        <w:rPr>
          <w:rFonts w:ascii="Arial Narrow" w:hAnsi="Arial Narrow" w:cstheme="majorHAnsi"/>
          <w:sz w:val="22"/>
          <w:szCs w:val="22"/>
        </w:rPr>
        <w:t xml:space="preserve"> </w:t>
      </w:r>
      <w:r w:rsidR="000F4FCA" w:rsidRPr="0098798D">
        <w:rPr>
          <w:rFonts w:ascii="Arial Narrow" w:hAnsi="Arial Narrow" w:cstheme="majorHAnsi"/>
          <w:sz w:val="22"/>
          <w:szCs w:val="22"/>
        </w:rPr>
        <w:t xml:space="preserve">nowe pomysły/inicjatywy dotyczące funkcjonowania LGD i wdrażania LSR mogą być zgłaszane przez zespoły robocze, stanowiące forum wymiany poglądów. Zespołom roboczym przysługuje prawo składania Zarządowi rekomendacji, sugestii </w:t>
      </w:r>
      <w:r w:rsidR="00945FE7" w:rsidRPr="0098798D">
        <w:rPr>
          <w:rFonts w:ascii="Arial Narrow" w:hAnsi="Arial Narrow" w:cstheme="majorHAnsi"/>
          <w:sz w:val="22"/>
          <w:szCs w:val="22"/>
        </w:rPr>
        <w:br/>
      </w:r>
      <w:r w:rsidR="000F4FCA" w:rsidRPr="0098798D">
        <w:rPr>
          <w:rFonts w:ascii="Arial Narrow" w:hAnsi="Arial Narrow" w:cstheme="majorHAnsi"/>
          <w:sz w:val="22"/>
          <w:szCs w:val="22"/>
        </w:rPr>
        <w:t xml:space="preserve">i opinii </w:t>
      </w:r>
      <w:r w:rsidR="00400396" w:rsidRPr="0098798D">
        <w:rPr>
          <w:rFonts w:ascii="Arial Narrow" w:hAnsi="Arial Narrow" w:cstheme="majorHAnsi"/>
          <w:sz w:val="22"/>
          <w:szCs w:val="22"/>
        </w:rPr>
        <w:t xml:space="preserve">o wszystkich bieżących sprawach Stowarzyszenia oraz prawo do zalecania Zarządowi inicjowania określonych działań. Informowanie o wyniku weryfikacji </w:t>
      </w:r>
      <w:r w:rsidR="00763505" w:rsidRPr="0098798D">
        <w:rPr>
          <w:rFonts w:ascii="Arial Narrow" w:hAnsi="Arial Narrow" w:cstheme="majorHAnsi"/>
          <w:sz w:val="22"/>
          <w:szCs w:val="22"/>
        </w:rPr>
        <w:t xml:space="preserve">propozycji/inicjatywy zgłoszonej przez członka LGD za pośrednictwem zespołu roboczego odbywa się poprzez protokoły z wynikami rozpatrzenia propozycji/inicjatywy przesyłane za </w:t>
      </w:r>
      <w:r w:rsidR="000F0651" w:rsidRPr="0098798D">
        <w:rPr>
          <w:rFonts w:ascii="Arial Narrow" w:hAnsi="Arial Narrow" w:cstheme="majorHAnsi"/>
          <w:sz w:val="22"/>
          <w:szCs w:val="22"/>
        </w:rPr>
        <w:t>pośrednictwem</w:t>
      </w:r>
      <w:r w:rsidR="00763505" w:rsidRPr="0098798D">
        <w:rPr>
          <w:rFonts w:ascii="Arial Narrow" w:hAnsi="Arial Narrow" w:cstheme="majorHAnsi"/>
          <w:sz w:val="22"/>
          <w:szCs w:val="22"/>
        </w:rPr>
        <w:t xml:space="preserve"> poczty elektronicznej wszystkim członkom </w:t>
      </w:r>
      <w:r w:rsidR="000F0651" w:rsidRPr="0098798D">
        <w:rPr>
          <w:rFonts w:ascii="Arial Narrow" w:hAnsi="Arial Narrow" w:cstheme="majorHAnsi"/>
          <w:sz w:val="22"/>
          <w:szCs w:val="22"/>
        </w:rPr>
        <w:t>zespołu roboczego przez koordynującego zespołem członka zarządu w ciągu 7 dni od zakończenia prac zespołu.</w:t>
      </w:r>
    </w:p>
    <w:p w:rsidR="0070340E" w:rsidRPr="0098798D" w:rsidRDefault="0070340E" w:rsidP="00A236E4">
      <w:pPr>
        <w:spacing w:line="276" w:lineRule="auto"/>
        <w:jc w:val="both"/>
        <w:rPr>
          <w:rFonts w:ascii="Arial Narrow" w:hAnsi="Arial Narrow" w:cstheme="majorHAnsi"/>
          <w:color w:val="0070C0"/>
          <w:sz w:val="22"/>
          <w:szCs w:val="22"/>
        </w:rPr>
      </w:pPr>
      <w:r w:rsidRPr="0098798D">
        <w:rPr>
          <w:rFonts w:ascii="Arial Narrow" w:hAnsi="Arial Narrow" w:cstheme="majorHAnsi"/>
          <w:sz w:val="22"/>
          <w:szCs w:val="22"/>
        </w:rPr>
        <w:t xml:space="preserve">d) </w:t>
      </w:r>
      <w:r w:rsidR="00EF0228" w:rsidRPr="0098798D">
        <w:rPr>
          <w:rFonts w:ascii="Arial Narrow" w:hAnsi="Arial Narrow" w:cstheme="majorHAnsi"/>
          <w:b/>
          <w:bCs/>
          <w:sz w:val="22"/>
          <w:szCs w:val="22"/>
        </w:rPr>
        <w:t>realizację działań integracyjno-aktywizuj</w:t>
      </w:r>
      <w:r w:rsidR="00E12922">
        <w:rPr>
          <w:rFonts w:ascii="Arial Narrow" w:hAnsi="Arial Narrow" w:cstheme="majorHAnsi"/>
          <w:b/>
          <w:bCs/>
          <w:sz w:val="22"/>
          <w:szCs w:val="22"/>
        </w:rPr>
        <w:t>ą</w:t>
      </w:r>
      <w:r w:rsidR="00EF0228" w:rsidRPr="0098798D">
        <w:rPr>
          <w:rFonts w:ascii="Arial Narrow" w:hAnsi="Arial Narrow" w:cstheme="majorHAnsi"/>
          <w:b/>
          <w:bCs/>
          <w:sz w:val="22"/>
          <w:szCs w:val="22"/>
        </w:rPr>
        <w:t>cych</w:t>
      </w:r>
      <w:r w:rsidR="00F5379A" w:rsidRPr="0098798D">
        <w:rPr>
          <w:rFonts w:ascii="Arial Narrow" w:hAnsi="Arial Narrow" w:cstheme="majorHAnsi"/>
          <w:sz w:val="22"/>
          <w:szCs w:val="22"/>
        </w:rPr>
        <w:t xml:space="preserve"> </w:t>
      </w:r>
      <w:r w:rsidR="00215F8A" w:rsidRPr="0098798D">
        <w:rPr>
          <w:rFonts w:ascii="Arial Narrow" w:hAnsi="Arial Narrow" w:cstheme="majorHAnsi"/>
          <w:sz w:val="22"/>
          <w:szCs w:val="22"/>
        </w:rPr>
        <w:t>–</w:t>
      </w:r>
      <w:r w:rsidR="00F5379A" w:rsidRPr="0098798D">
        <w:rPr>
          <w:rFonts w:ascii="Arial Narrow" w:hAnsi="Arial Narrow" w:cstheme="majorHAnsi"/>
          <w:sz w:val="22"/>
          <w:szCs w:val="22"/>
        </w:rPr>
        <w:t xml:space="preserve"> </w:t>
      </w:r>
      <w:r w:rsidR="00215F8A" w:rsidRPr="0098798D">
        <w:rPr>
          <w:rFonts w:ascii="Arial Narrow" w:hAnsi="Arial Narrow" w:cstheme="majorHAnsi"/>
          <w:sz w:val="22"/>
          <w:szCs w:val="22"/>
        </w:rPr>
        <w:t xml:space="preserve">LGD planuję realizację </w:t>
      </w:r>
      <w:r w:rsidR="006B1248" w:rsidRPr="0098798D">
        <w:rPr>
          <w:rFonts w:ascii="Arial Narrow" w:hAnsi="Arial Narrow" w:cstheme="majorHAnsi"/>
          <w:sz w:val="22"/>
          <w:szCs w:val="22"/>
        </w:rPr>
        <w:t>szkoleń, warsztatów, spotkań integracyjnych, wydarzeń lokalnych</w:t>
      </w:r>
      <w:r w:rsidR="009A3817" w:rsidRPr="0098798D">
        <w:rPr>
          <w:rFonts w:ascii="Arial Narrow" w:hAnsi="Arial Narrow" w:cstheme="majorHAnsi"/>
          <w:sz w:val="22"/>
          <w:szCs w:val="22"/>
        </w:rPr>
        <w:t xml:space="preserve"> czy wyjazdów studyjnych skierowanych do członków i całej lokalnej społeczno</w:t>
      </w:r>
      <w:r w:rsidR="00912992" w:rsidRPr="0098798D">
        <w:rPr>
          <w:rFonts w:ascii="Arial Narrow" w:hAnsi="Arial Narrow" w:cstheme="majorHAnsi"/>
          <w:sz w:val="22"/>
          <w:szCs w:val="22"/>
        </w:rPr>
        <w:t>ści</w:t>
      </w:r>
      <w:r w:rsidR="00C349FA" w:rsidRPr="0098798D">
        <w:rPr>
          <w:rFonts w:ascii="Arial Narrow" w:hAnsi="Arial Narrow" w:cstheme="majorHAnsi"/>
          <w:sz w:val="22"/>
          <w:szCs w:val="22"/>
        </w:rPr>
        <w:t>. D</w:t>
      </w:r>
      <w:r w:rsidR="00A81EE0" w:rsidRPr="0098798D">
        <w:rPr>
          <w:rFonts w:ascii="Arial Narrow" w:hAnsi="Arial Narrow" w:cstheme="majorHAnsi"/>
          <w:sz w:val="22"/>
          <w:szCs w:val="22"/>
        </w:rPr>
        <w:t xml:space="preserve">zięki tym działaniom </w:t>
      </w:r>
      <w:r w:rsidR="00FE7E6A" w:rsidRPr="0098798D">
        <w:rPr>
          <w:rFonts w:ascii="Arial Narrow" w:hAnsi="Arial Narrow" w:cstheme="majorHAnsi"/>
          <w:sz w:val="22"/>
          <w:szCs w:val="22"/>
        </w:rPr>
        <w:t>planowane jest budowanie relacji międzyludzkich, a w efekcie pogłębianie partnerstwa</w:t>
      </w:r>
      <w:r w:rsidR="008A3310" w:rsidRPr="0098798D">
        <w:rPr>
          <w:rFonts w:ascii="Arial Narrow" w:hAnsi="Arial Narrow" w:cstheme="majorHAnsi"/>
          <w:sz w:val="22"/>
          <w:szCs w:val="22"/>
        </w:rPr>
        <w:t xml:space="preserve"> lokalnego </w:t>
      </w:r>
      <w:r w:rsidR="00FA2D10" w:rsidRPr="0098798D">
        <w:rPr>
          <w:rFonts w:ascii="Arial Narrow" w:hAnsi="Arial Narrow" w:cstheme="majorHAnsi"/>
          <w:sz w:val="22"/>
          <w:szCs w:val="22"/>
        </w:rPr>
        <w:t xml:space="preserve">i wzmacnianie </w:t>
      </w:r>
      <w:r w:rsidR="001F39A7" w:rsidRPr="0098798D">
        <w:rPr>
          <w:rFonts w:ascii="Arial Narrow" w:hAnsi="Arial Narrow" w:cstheme="majorHAnsi"/>
          <w:sz w:val="22"/>
          <w:szCs w:val="22"/>
        </w:rPr>
        <w:t>komunikacji wewnętrznej.</w:t>
      </w:r>
      <w:r w:rsidR="00FE7E6A" w:rsidRPr="0098798D">
        <w:rPr>
          <w:rFonts w:ascii="Arial Narrow" w:hAnsi="Arial Narrow" w:cstheme="majorHAnsi"/>
          <w:sz w:val="22"/>
          <w:szCs w:val="22"/>
        </w:rPr>
        <w:t xml:space="preserve"> </w:t>
      </w:r>
      <w:r w:rsidR="00196033" w:rsidRPr="0098798D">
        <w:rPr>
          <w:rFonts w:ascii="Arial Narrow" w:hAnsi="Arial Narrow" w:cstheme="majorHAnsi"/>
          <w:sz w:val="22"/>
          <w:szCs w:val="22"/>
        </w:rPr>
        <w:t>Działania te potwierdza</w:t>
      </w:r>
      <w:r w:rsidR="008A3310" w:rsidRPr="0098798D">
        <w:rPr>
          <w:rFonts w:ascii="Arial Narrow" w:hAnsi="Arial Narrow" w:cstheme="majorHAnsi"/>
          <w:sz w:val="22"/>
          <w:szCs w:val="22"/>
        </w:rPr>
        <w:t xml:space="preserve">ć będą </w:t>
      </w:r>
      <w:proofErr w:type="spellStart"/>
      <w:r w:rsidR="008A3310" w:rsidRPr="0098798D">
        <w:rPr>
          <w:rFonts w:ascii="Arial Narrow" w:hAnsi="Arial Narrow" w:cstheme="majorHAnsi"/>
          <w:sz w:val="22"/>
          <w:szCs w:val="22"/>
        </w:rPr>
        <w:t>inkluzywny</w:t>
      </w:r>
      <w:proofErr w:type="spellEnd"/>
      <w:r w:rsidR="008A3310" w:rsidRPr="0098798D">
        <w:rPr>
          <w:rFonts w:ascii="Arial Narrow" w:hAnsi="Arial Narrow" w:cstheme="majorHAnsi"/>
          <w:sz w:val="22"/>
          <w:szCs w:val="22"/>
        </w:rPr>
        <w:t xml:space="preserve"> charakter LGD.</w:t>
      </w:r>
      <w:r w:rsidR="008A3310" w:rsidRPr="0098798D">
        <w:rPr>
          <w:rFonts w:ascii="Arial Narrow" w:hAnsi="Arial Narrow" w:cstheme="majorHAnsi"/>
          <w:color w:val="0070C0"/>
          <w:sz w:val="22"/>
          <w:szCs w:val="22"/>
        </w:rPr>
        <w:t xml:space="preserve"> </w:t>
      </w:r>
    </w:p>
    <w:p w:rsidR="00313AC1" w:rsidRPr="0098798D" w:rsidRDefault="0007205B" w:rsidP="00CE6073">
      <w:pPr>
        <w:pStyle w:val="Nagwek2"/>
        <w:rPr>
          <w:rFonts w:ascii="Arial Narrow" w:hAnsi="Arial Narrow"/>
          <w:color w:val="00B050"/>
        </w:rPr>
      </w:pPr>
      <w:bookmarkStart w:id="12" w:name="_Toc141785191"/>
      <w:r w:rsidRPr="0098798D">
        <w:rPr>
          <w:rFonts w:ascii="Arial Narrow" w:hAnsi="Arial Narrow"/>
          <w:color w:val="00B050"/>
        </w:rPr>
        <w:t xml:space="preserve">1.4. </w:t>
      </w:r>
      <w:r w:rsidR="00313AC1" w:rsidRPr="0098798D">
        <w:rPr>
          <w:rFonts w:ascii="Arial Narrow" w:hAnsi="Arial Narrow"/>
          <w:color w:val="00B050"/>
        </w:rPr>
        <w:t>Skład organu decyzyjnego</w:t>
      </w:r>
      <w:bookmarkEnd w:id="12"/>
    </w:p>
    <w:p w:rsidR="00972087" w:rsidRPr="0098798D" w:rsidRDefault="00CA016F" w:rsidP="00CC648E">
      <w:pPr>
        <w:spacing w:line="276" w:lineRule="auto"/>
        <w:jc w:val="both"/>
        <w:rPr>
          <w:rFonts w:ascii="Arial Narrow" w:hAnsi="Arial Narrow" w:cstheme="majorHAnsi"/>
          <w:sz w:val="22"/>
          <w:szCs w:val="22"/>
        </w:rPr>
      </w:pPr>
      <w:r w:rsidRPr="0098798D">
        <w:rPr>
          <w:rFonts w:ascii="Arial Narrow" w:hAnsi="Arial Narrow" w:cstheme="majorHAnsi"/>
          <w:sz w:val="22"/>
          <w:szCs w:val="22"/>
        </w:rPr>
        <w:t>Organem</w:t>
      </w:r>
      <w:r w:rsidR="00CC648E" w:rsidRPr="0098798D">
        <w:rPr>
          <w:rFonts w:ascii="Arial Narrow" w:hAnsi="Arial Narrow" w:cstheme="majorHAnsi"/>
          <w:sz w:val="22"/>
          <w:szCs w:val="22"/>
        </w:rPr>
        <w:t xml:space="preserve"> statutowym</w:t>
      </w:r>
      <w:r w:rsidRPr="0098798D">
        <w:rPr>
          <w:rFonts w:ascii="Arial Narrow" w:hAnsi="Arial Narrow" w:cstheme="majorHAnsi"/>
          <w:sz w:val="22"/>
          <w:szCs w:val="22"/>
        </w:rPr>
        <w:t>, do którego wyłącznej kompetencji należy wybór operacji</w:t>
      </w:r>
      <w:r w:rsidR="00CC648E" w:rsidRPr="0098798D">
        <w:rPr>
          <w:rFonts w:ascii="Arial Narrow" w:hAnsi="Arial Narrow" w:cstheme="majorHAnsi"/>
          <w:sz w:val="22"/>
          <w:szCs w:val="22"/>
        </w:rPr>
        <w:t xml:space="preserve">, które mają być realizowane w ramach LSR oraz ustalenie kwoty wsparcia, zgodnie z art. 4 ust. 3 pkt. 4) Ustawy z dnia 20.02.2015 o rozwoju lokalnym z udziałem lokalnej społeczności poz. 943  (Dz. U. 2022 poz. 943  z </w:t>
      </w:r>
      <w:proofErr w:type="spellStart"/>
      <w:r w:rsidR="00CC648E" w:rsidRPr="0098798D">
        <w:rPr>
          <w:rFonts w:ascii="Arial Narrow" w:hAnsi="Arial Narrow" w:cstheme="majorHAnsi"/>
          <w:sz w:val="22"/>
          <w:szCs w:val="22"/>
        </w:rPr>
        <w:t>późn</w:t>
      </w:r>
      <w:proofErr w:type="spellEnd"/>
      <w:r w:rsidR="00CC648E" w:rsidRPr="0098798D">
        <w:rPr>
          <w:rFonts w:ascii="Arial Narrow" w:hAnsi="Arial Narrow" w:cstheme="majorHAnsi"/>
          <w:sz w:val="22"/>
          <w:szCs w:val="22"/>
        </w:rPr>
        <w:t xml:space="preserve">. zm.) jest </w:t>
      </w:r>
      <w:r w:rsidR="00CC648E" w:rsidRPr="0098798D">
        <w:rPr>
          <w:rFonts w:ascii="Arial Narrow" w:hAnsi="Arial Narrow" w:cstheme="majorHAnsi"/>
          <w:b/>
          <w:bCs/>
          <w:sz w:val="22"/>
          <w:szCs w:val="22"/>
        </w:rPr>
        <w:t>Rada Stowarzyszenia</w:t>
      </w:r>
      <w:r w:rsidR="00CC648E" w:rsidRPr="0098798D">
        <w:rPr>
          <w:rFonts w:ascii="Arial Narrow" w:hAnsi="Arial Narrow" w:cstheme="majorHAnsi"/>
          <w:sz w:val="22"/>
          <w:szCs w:val="22"/>
        </w:rPr>
        <w:t>.</w:t>
      </w:r>
    </w:p>
    <w:p w:rsidR="00074ED5" w:rsidRPr="0098798D" w:rsidRDefault="00DE3AEC" w:rsidP="001C4F0F">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Rada LGD „Zakole” składa się z 12 osób (statutowo 12-20 osób). </w:t>
      </w:r>
      <w:r w:rsidR="00F732DA" w:rsidRPr="0098798D">
        <w:rPr>
          <w:rFonts w:ascii="Arial Narrow" w:hAnsi="Arial Narrow" w:cstheme="majorHAnsi"/>
          <w:sz w:val="22"/>
          <w:szCs w:val="22"/>
        </w:rPr>
        <w:t>Żadna pojedy</w:t>
      </w:r>
      <w:r w:rsidR="00E12922">
        <w:rPr>
          <w:rFonts w:ascii="Arial Narrow" w:hAnsi="Arial Narrow" w:cstheme="majorHAnsi"/>
          <w:sz w:val="22"/>
          <w:szCs w:val="22"/>
        </w:rPr>
        <w:t>n</w:t>
      </w:r>
      <w:r w:rsidR="00F732DA" w:rsidRPr="0098798D">
        <w:rPr>
          <w:rFonts w:ascii="Arial Narrow" w:hAnsi="Arial Narrow" w:cstheme="majorHAnsi"/>
          <w:sz w:val="22"/>
          <w:szCs w:val="22"/>
        </w:rPr>
        <w:t xml:space="preserve">cza grupa interesu nie kontroluje procesu podejmowania decyzji zgodnie z Rozporządzeniem Parlamentu Europejskiego i Rady (UE) 2021/1060 z dnia 24 czerwca 2021 r. art. 33. </w:t>
      </w:r>
      <w:r w:rsidR="00870067" w:rsidRPr="0098798D">
        <w:rPr>
          <w:rFonts w:ascii="Arial Narrow" w:hAnsi="Arial Narrow" w:cstheme="majorHAnsi"/>
          <w:sz w:val="22"/>
          <w:szCs w:val="22"/>
        </w:rPr>
        <w:t>Grupę interesu s</w:t>
      </w:r>
      <w:r w:rsidRPr="0098798D">
        <w:rPr>
          <w:rFonts w:ascii="Arial Narrow" w:hAnsi="Arial Narrow" w:cstheme="majorHAnsi"/>
          <w:sz w:val="22"/>
          <w:szCs w:val="22"/>
        </w:rPr>
        <w:t>ektor</w:t>
      </w:r>
      <w:r w:rsidR="00870067" w:rsidRPr="0098798D">
        <w:rPr>
          <w:rFonts w:ascii="Arial Narrow" w:hAnsi="Arial Narrow" w:cstheme="majorHAnsi"/>
          <w:sz w:val="22"/>
          <w:szCs w:val="22"/>
        </w:rPr>
        <w:t>a</w:t>
      </w:r>
      <w:r w:rsidRPr="0098798D">
        <w:rPr>
          <w:rFonts w:ascii="Arial Narrow" w:hAnsi="Arial Narrow" w:cstheme="majorHAnsi"/>
          <w:sz w:val="22"/>
          <w:szCs w:val="22"/>
        </w:rPr>
        <w:t xml:space="preserve"> publiczn</w:t>
      </w:r>
      <w:r w:rsidR="00870067" w:rsidRPr="0098798D">
        <w:rPr>
          <w:rFonts w:ascii="Arial Narrow" w:hAnsi="Arial Narrow" w:cstheme="majorHAnsi"/>
          <w:sz w:val="22"/>
          <w:szCs w:val="22"/>
        </w:rPr>
        <w:t>ego</w:t>
      </w:r>
      <w:r w:rsidRPr="0098798D">
        <w:rPr>
          <w:rFonts w:ascii="Arial Narrow" w:hAnsi="Arial Narrow" w:cstheme="majorHAnsi"/>
          <w:sz w:val="22"/>
          <w:szCs w:val="22"/>
        </w:rPr>
        <w:t xml:space="preserve"> reprezentuje </w:t>
      </w:r>
      <w:r w:rsidR="00490E53" w:rsidRPr="0098798D">
        <w:rPr>
          <w:rFonts w:ascii="Arial Narrow" w:hAnsi="Arial Narrow" w:cstheme="majorHAnsi"/>
          <w:sz w:val="22"/>
          <w:szCs w:val="22"/>
        </w:rPr>
        <w:t>5</w:t>
      </w:r>
      <w:r w:rsidRPr="0098798D">
        <w:rPr>
          <w:rFonts w:ascii="Arial Narrow" w:hAnsi="Arial Narrow" w:cstheme="majorHAnsi"/>
          <w:sz w:val="22"/>
          <w:szCs w:val="22"/>
        </w:rPr>
        <w:t xml:space="preserve"> członków Rady, </w:t>
      </w:r>
      <w:r w:rsidR="00870067" w:rsidRPr="0098798D">
        <w:rPr>
          <w:rFonts w:ascii="Arial Narrow" w:hAnsi="Arial Narrow" w:cstheme="majorHAnsi"/>
          <w:sz w:val="22"/>
          <w:szCs w:val="22"/>
        </w:rPr>
        <w:t xml:space="preserve">grupę interesu </w:t>
      </w:r>
      <w:r w:rsidRPr="0098798D">
        <w:rPr>
          <w:rFonts w:ascii="Arial Narrow" w:hAnsi="Arial Narrow" w:cstheme="majorHAnsi"/>
          <w:sz w:val="22"/>
          <w:szCs w:val="22"/>
        </w:rPr>
        <w:t>sektor</w:t>
      </w:r>
      <w:r w:rsidR="00870067" w:rsidRPr="0098798D">
        <w:rPr>
          <w:rFonts w:ascii="Arial Narrow" w:hAnsi="Arial Narrow" w:cstheme="majorHAnsi"/>
          <w:sz w:val="22"/>
          <w:szCs w:val="22"/>
        </w:rPr>
        <w:t>a</w:t>
      </w:r>
      <w:r w:rsidRPr="0098798D">
        <w:rPr>
          <w:rFonts w:ascii="Arial Narrow" w:hAnsi="Arial Narrow" w:cstheme="majorHAnsi"/>
          <w:sz w:val="22"/>
          <w:szCs w:val="22"/>
        </w:rPr>
        <w:t xml:space="preserve"> społeczn</w:t>
      </w:r>
      <w:r w:rsidR="00870067" w:rsidRPr="0098798D">
        <w:rPr>
          <w:rFonts w:ascii="Arial Narrow" w:hAnsi="Arial Narrow" w:cstheme="majorHAnsi"/>
          <w:sz w:val="22"/>
          <w:szCs w:val="22"/>
        </w:rPr>
        <w:t>ego –</w:t>
      </w:r>
      <w:r w:rsidRPr="0098798D">
        <w:rPr>
          <w:rFonts w:ascii="Arial Narrow" w:hAnsi="Arial Narrow" w:cstheme="majorHAnsi"/>
          <w:sz w:val="22"/>
          <w:szCs w:val="22"/>
        </w:rPr>
        <w:t xml:space="preserve"> </w:t>
      </w:r>
      <w:r w:rsidR="00490E53" w:rsidRPr="0098798D">
        <w:rPr>
          <w:rFonts w:ascii="Arial Narrow" w:hAnsi="Arial Narrow" w:cstheme="majorHAnsi"/>
          <w:sz w:val="22"/>
          <w:szCs w:val="22"/>
        </w:rPr>
        <w:t>3</w:t>
      </w:r>
      <w:r w:rsidR="00870067" w:rsidRPr="0098798D">
        <w:rPr>
          <w:rFonts w:ascii="Arial Narrow" w:hAnsi="Arial Narrow" w:cstheme="majorHAnsi"/>
          <w:sz w:val="22"/>
          <w:szCs w:val="22"/>
        </w:rPr>
        <w:t xml:space="preserve"> członków</w:t>
      </w:r>
      <w:r w:rsidRPr="0098798D">
        <w:rPr>
          <w:rFonts w:ascii="Arial Narrow" w:hAnsi="Arial Narrow" w:cstheme="majorHAnsi"/>
          <w:sz w:val="22"/>
          <w:szCs w:val="22"/>
        </w:rPr>
        <w:t xml:space="preserve">, a </w:t>
      </w:r>
      <w:r w:rsidR="00870067" w:rsidRPr="0098798D">
        <w:rPr>
          <w:rFonts w:ascii="Arial Narrow" w:hAnsi="Arial Narrow" w:cstheme="majorHAnsi"/>
          <w:sz w:val="22"/>
          <w:szCs w:val="22"/>
        </w:rPr>
        <w:t xml:space="preserve">grupę interesu </w:t>
      </w:r>
      <w:r w:rsidRPr="0098798D">
        <w:rPr>
          <w:rFonts w:ascii="Arial Narrow" w:hAnsi="Arial Narrow" w:cstheme="majorHAnsi"/>
          <w:sz w:val="22"/>
          <w:szCs w:val="22"/>
        </w:rPr>
        <w:t>sektor</w:t>
      </w:r>
      <w:r w:rsidR="00870067" w:rsidRPr="0098798D">
        <w:rPr>
          <w:rFonts w:ascii="Arial Narrow" w:hAnsi="Arial Narrow" w:cstheme="majorHAnsi"/>
          <w:sz w:val="22"/>
          <w:szCs w:val="22"/>
        </w:rPr>
        <w:t>a</w:t>
      </w:r>
      <w:r w:rsidRPr="0098798D">
        <w:rPr>
          <w:rFonts w:ascii="Arial Narrow" w:hAnsi="Arial Narrow" w:cstheme="majorHAnsi"/>
          <w:sz w:val="22"/>
          <w:szCs w:val="22"/>
        </w:rPr>
        <w:t xml:space="preserve"> gospodarcz</w:t>
      </w:r>
      <w:r w:rsidR="00870067" w:rsidRPr="0098798D">
        <w:rPr>
          <w:rFonts w:ascii="Arial Narrow" w:hAnsi="Arial Narrow" w:cstheme="majorHAnsi"/>
          <w:sz w:val="22"/>
          <w:szCs w:val="22"/>
        </w:rPr>
        <w:t>ego -</w:t>
      </w:r>
      <w:r w:rsidRPr="0098798D">
        <w:rPr>
          <w:rFonts w:ascii="Arial Narrow" w:hAnsi="Arial Narrow" w:cstheme="majorHAnsi"/>
          <w:sz w:val="22"/>
          <w:szCs w:val="22"/>
        </w:rPr>
        <w:t xml:space="preserve"> 4 członków. </w:t>
      </w:r>
      <w:r w:rsidR="00695BD3" w:rsidRPr="0098798D">
        <w:rPr>
          <w:rFonts w:ascii="Arial Narrow" w:hAnsi="Arial Narrow" w:cstheme="majorHAnsi"/>
          <w:sz w:val="22"/>
          <w:szCs w:val="22"/>
        </w:rPr>
        <w:t>Grupa interesu s</w:t>
      </w:r>
      <w:r w:rsidRPr="0098798D">
        <w:rPr>
          <w:rFonts w:ascii="Arial Narrow" w:hAnsi="Arial Narrow" w:cstheme="majorHAnsi"/>
          <w:sz w:val="22"/>
          <w:szCs w:val="22"/>
        </w:rPr>
        <w:t>ektor</w:t>
      </w:r>
      <w:r w:rsidR="00695BD3" w:rsidRPr="0098798D">
        <w:rPr>
          <w:rFonts w:ascii="Arial Narrow" w:hAnsi="Arial Narrow" w:cstheme="majorHAnsi"/>
          <w:sz w:val="22"/>
          <w:szCs w:val="22"/>
        </w:rPr>
        <w:t>a</w:t>
      </w:r>
      <w:r w:rsidRPr="0098798D">
        <w:rPr>
          <w:rFonts w:ascii="Arial Narrow" w:hAnsi="Arial Narrow" w:cstheme="majorHAnsi"/>
          <w:sz w:val="22"/>
          <w:szCs w:val="22"/>
        </w:rPr>
        <w:t xml:space="preserve"> publiczn</w:t>
      </w:r>
      <w:r w:rsidR="00695BD3" w:rsidRPr="0098798D">
        <w:rPr>
          <w:rFonts w:ascii="Arial Narrow" w:hAnsi="Arial Narrow" w:cstheme="majorHAnsi"/>
          <w:sz w:val="22"/>
          <w:szCs w:val="22"/>
        </w:rPr>
        <w:t>ego</w:t>
      </w:r>
      <w:r w:rsidRPr="0098798D">
        <w:rPr>
          <w:rFonts w:ascii="Arial Narrow" w:hAnsi="Arial Narrow" w:cstheme="majorHAnsi"/>
          <w:sz w:val="22"/>
          <w:szCs w:val="22"/>
        </w:rPr>
        <w:t xml:space="preserve"> stanowi </w:t>
      </w:r>
      <w:r w:rsidR="00490E53" w:rsidRPr="0098798D">
        <w:rPr>
          <w:rFonts w:ascii="Arial Narrow" w:hAnsi="Arial Narrow" w:cstheme="majorHAnsi"/>
          <w:sz w:val="22"/>
          <w:szCs w:val="22"/>
        </w:rPr>
        <w:t>42</w:t>
      </w:r>
      <w:r w:rsidRPr="0098798D">
        <w:rPr>
          <w:rFonts w:ascii="Arial Narrow" w:hAnsi="Arial Narrow" w:cstheme="majorHAnsi"/>
          <w:sz w:val="22"/>
          <w:szCs w:val="22"/>
        </w:rPr>
        <w:t>% członków Rady</w:t>
      </w:r>
      <w:r w:rsidR="007D2F05" w:rsidRPr="0098798D">
        <w:rPr>
          <w:rFonts w:ascii="Arial Narrow" w:hAnsi="Arial Narrow" w:cstheme="majorHAnsi"/>
          <w:sz w:val="22"/>
          <w:szCs w:val="22"/>
        </w:rPr>
        <w:t>, sektor</w:t>
      </w:r>
      <w:r w:rsidR="00695BD3" w:rsidRPr="0098798D">
        <w:rPr>
          <w:rFonts w:ascii="Arial Narrow" w:hAnsi="Arial Narrow" w:cstheme="majorHAnsi"/>
          <w:sz w:val="22"/>
          <w:szCs w:val="22"/>
        </w:rPr>
        <w:t>a</w:t>
      </w:r>
      <w:r w:rsidR="007D2F05" w:rsidRPr="0098798D">
        <w:rPr>
          <w:rFonts w:ascii="Arial Narrow" w:hAnsi="Arial Narrow" w:cstheme="majorHAnsi"/>
          <w:sz w:val="22"/>
          <w:szCs w:val="22"/>
        </w:rPr>
        <w:t xml:space="preserve"> społeczn</w:t>
      </w:r>
      <w:r w:rsidR="00695BD3" w:rsidRPr="0098798D">
        <w:rPr>
          <w:rFonts w:ascii="Arial Narrow" w:hAnsi="Arial Narrow" w:cstheme="majorHAnsi"/>
          <w:sz w:val="22"/>
          <w:szCs w:val="22"/>
        </w:rPr>
        <w:t>ego</w:t>
      </w:r>
      <w:r w:rsidR="007D2F05" w:rsidRPr="0098798D">
        <w:rPr>
          <w:rFonts w:ascii="Arial Narrow" w:hAnsi="Arial Narrow" w:cstheme="majorHAnsi"/>
          <w:sz w:val="22"/>
          <w:szCs w:val="22"/>
        </w:rPr>
        <w:t xml:space="preserve"> – </w:t>
      </w:r>
      <w:r w:rsidR="00490E53" w:rsidRPr="0098798D">
        <w:rPr>
          <w:rFonts w:ascii="Arial Narrow" w:hAnsi="Arial Narrow" w:cstheme="majorHAnsi"/>
          <w:sz w:val="22"/>
          <w:szCs w:val="22"/>
        </w:rPr>
        <w:t>25</w:t>
      </w:r>
      <w:r w:rsidR="007D2F05" w:rsidRPr="0098798D">
        <w:rPr>
          <w:rFonts w:ascii="Arial Narrow" w:hAnsi="Arial Narrow" w:cstheme="majorHAnsi"/>
          <w:sz w:val="22"/>
          <w:szCs w:val="22"/>
        </w:rPr>
        <w:t>% członków, a gospodarcz</w:t>
      </w:r>
      <w:r w:rsidR="00695BD3" w:rsidRPr="0098798D">
        <w:rPr>
          <w:rFonts w:ascii="Arial Narrow" w:hAnsi="Arial Narrow" w:cstheme="majorHAnsi"/>
          <w:sz w:val="22"/>
          <w:szCs w:val="22"/>
        </w:rPr>
        <w:t>ego</w:t>
      </w:r>
      <w:r w:rsidR="007D2F05" w:rsidRPr="0098798D">
        <w:rPr>
          <w:rFonts w:ascii="Arial Narrow" w:hAnsi="Arial Narrow" w:cstheme="majorHAnsi"/>
          <w:sz w:val="22"/>
          <w:szCs w:val="22"/>
        </w:rPr>
        <w:t xml:space="preserve"> – 33% członków. Tym samym ani władze publiczne, ani żadna pojedyncza grupa interesu, nie kontroluje procesu podejmowania decyzji.</w:t>
      </w:r>
      <w:r w:rsidRPr="0098798D">
        <w:rPr>
          <w:rFonts w:ascii="Arial Narrow" w:hAnsi="Arial Narrow" w:cstheme="majorHAnsi"/>
          <w:sz w:val="22"/>
          <w:szCs w:val="22"/>
        </w:rPr>
        <w:t xml:space="preserve"> </w:t>
      </w:r>
      <w:r w:rsidR="00695BD3" w:rsidRPr="0098798D">
        <w:rPr>
          <w:rFonts w:ascii="Arial Narrow" w:hAnsi="Arial Narrow" w:cstheme="majorHAnsi"/>
          <w:sz w:val="22"/>
          <w:szCs w:val="22"/>
        </w:rPr>
        <w:t>Na obszarze LGD nie zidentyfikowano żadnych innych grup interesu.</w:t>
      </w:r>
    </w:p>
    <w:p w:rsidR="006447DB" w:rsidRPr="0098798D" w:rsidRDefault="006447DB">
      <w:pPr>
        <w:spacing w:after="0" w:line="240" w:lineRule="auto"/>
        <w:rPr>
          <w:rFonts w:ascii="Arial Narrow" w:hAnsi="Arial Narrow" w:cstheme="majorHAnsi"/>
          <w:b/>
          <w:bCs/>
          <w:sz w:val="22"/>
          <w:szCs w:val="22"/>
        </w:rPr>
      </w:pPr>
      <w:r w:rsidRPr="0098798D">
        <w:rPr>
          <w:rFonts w:ascii="Arial Narrow" w:hAnsi="Arial Narrow" w:cstheme="majorHAnsi"/>
          <w:b/>
          <w:bCs/>
          <w:sz w:val="22"/>
          <w:szCs w:val="22"/>
        </w:rPr>
        <w:br w:type="page"/>
      </w:r>
    </w:p>
    <w:p w:rsidR="009E4BC0" w:rsidRPr="0098798D" w:rsidRDefault="009E4BC0" w:rsidP="00715B73">
      <w:pPr>
        <w:shd w:val="clear" w:color="auto" w:fill="FFFFFF" w:themeFill="background1"/>
        <w:spacing w:line="276" w:lineRule="auto"/>
        <w:jc w:val="both"/>
        <w:rPr>
          <w:rFonts w:ascii="Arial Narrow" w:hAnsi="Arial Narrow" w:cstheme="majorHAnsi"/>
          <w:b/>
          <w:bCs/>
          <w:sz w:val="22"/>
          <w:szCs w:val="22"/>
        </w:rPr>
      </w:pPr>
      <w:r w:rsidRPr="0098798D">
        <w:rPr>
          <w:rFonts w:ascii="Arial Narrow" w:hAnsi="Arial Narrow" w:cstheme="majorHAnsi"/>
          <w:b/>
          <w:bCs/>
          <w:sz w:val="22"/>
          <w:szCs w:val="22"/>
        </w:rPr>
        <w:lastRenderedPageBreak/>
        <w:t xml:space="preserve">Wykres. Procentowy udział </w:t>
      </w:r>
      <w:r w:rsidR="00695BD3" w:rsidRPr="0098798D">
        <w:rPr>
          <w:rFonts w:ascii="Arial Narrow" w:hAnsi="Arial Narrow" w:cstheme="majorHAnsi"/>
          <w:b/>
          <w:bCs/>
          <w:sz w:val="22"/>
          <w:szCs w:val="22"/>
        </w:rPr>
        <w:t xml:space="preserve">grup interesu </w:t>
      </w:r>
      <w:r w:rsidRPr="0098798D">
        <w:rPr>
          <w:rFonts w:ascii="Arial Narrow" w:hAnsi="Arial Narrow" w:cstheme="majorHAnsi"/>
          <w:b/>
          <w:bCs/>
          <w:sz w:val="22"/>
          <w:szCs w:val="22"/>
        </w:rPr>
        <w:t>poszczególnych sektorów w Radzie Stowarzyszenia</w:t>
      </w:r>
    </w:p>
    <w:p w:rsidR="00DE3AEC" w:rsidRPr="0098798D" w:rsidRDefault="00715B73" w:rsidP="009E4BC0">
      <w:pPr>
        <w:spacing w:line="276" w:lineRule="auto"/>
        <w:jc w:val="center"/>
        <w:rPr>
          <w:rFonts w:asciiTheme="majorHAnsi" w:hAnsiTheme="majorHAnsi" w:cstheme="majorHAnsi"/>
          <w:sz w:val="22"/>
          <w:szCs w:val="22"/>
        </w:rPr>
      </w:pPr>
      <w:r w:rsidRPr="0098798D">
        <w:rPr>
          <w:rFonts w:ascii="Arial Narrow" w:hAnsi="Arial Narrow"/>
          <w:noProof/>
          <w:lang w:eastAsia="pl-PL"/>
        </w:rPr>
        <w:drawing>
          <wp:inline distT="0" distB="0" distL="0" distR="0">
            <wp:extent cx="4787900" cy="2152650"/>
            <wp:effectExtent l="0" t="0" r="0" b="0"/>
            <wp:docPr id="11" name="Wykres 11">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4539BE5-A46D-3F12-75D7-A9F6D2FBA1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0D5A33" w:rsidRPr="0098798D" w:rsidRDefault="000D5A33" w:rsidP="000D5A33">
      <w:pPr>
        <w:spacing w:before="120" w:line="276" w:lineRule="auto"/>
        <w:rPr>
          <w:rFonts w:ascii="Arial Narrow" w:hAnsi="Arial Narrow"/>
          <w:i/>
          <w:iCs/>
          <w:szCs w:val="18"/>
        </w:rPr>
      </w:pPr>
      <w:r w:rsidRPr="0098798D">
        <w:rPr>
          <w:rFonts w:ascii="Arial Narrow" w:hAnsi="Arial Narrow"/>
          <w:i/>
          <w:iCs/>
          <w:szCs w:val="18"/>
        </w:rPr>
        <w:t>Źródło: Opracowanie własne</w:t>
      </w:r>
    </w:p>
    <w:p w:rsidR="00266CAC" w:rsidRPr="0098798D" w:rsidRDefault="007D2F05" w:rsidP="00523673">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Każdą z gmin, wchodzących w skład LGD reprezentują </w:t>
      </w:r>
      <w:r w:rsidR="00523673" w:rsidRPr="0098798D">
        <w:rPr>
          <w:rFonts w:ascii="Arial Narrow" w:hAnsi="Arial Narrow" w:cstheme="majorHAnsi"/>
          <w:sz w:val="22"/>
          <w:szCs w:val="22"/>
        </w:rPr>
        <w:t xml:space="preserve">w Radzie Stowarzyszenia po </w:t>
      </w:r>
      <w:r w:rsidRPr="0098798D">
        <w:rPr>
          <w:rFonts w:ascii="Arial Narrow" w:hAnsi="Arial Narrow" w:cstheme="majorHAnsi"/>
          <w:sz w:val="22"/>
          <w:szCs w:val="22"/>
        </w:rPr>
        <w:t>3 osoby.</w:t>
      </w:r>
      <w:r w:rsidR="00523673" w:rsidRPr="0098798D">
        <w:rPr>
          <w:rFonts w:ascii="Arial Narrow" w:hAnsi="Arial Narrow" w:cstheme="majorHAnsi"/>
          <w:sz w:val="22"/>
          <w:szCs w:val="22"/>
        </w:rPr>
        <w:t xml:space="preserve"> Tym samym każda z gmin ma po 25% przedstawicieli w Radzie i żadna nie dominuje w procesie decyzyjnym.</w:t>
      </w:r>
    </w:p>
    <w:p w:rsidR="001B3FE0" w:rsidRPr="0098798D" w:rsidRDefault="001B3FE0" w:rsidP="00523673">
      <w:pPr>
        <w:spacing w:line="276" w:lineRule="auto"/>
        <w:jc w:val="both"/>
        <w:rPr>
          <w:rFonts w:ascii="Arial Narrow" w:hAnsi="Arial Narrow" w:cstheme="majorHAnsi"/>
          <w:b/>
          <w:bCs/>
          <w:sz w:val="22"/>
          <w:szCs w:val="22"/>
        </w:rPr>
      </w:pPr>
      <w:r w:rsidRPr="0098798D">
        <w:rPr>
          <w:rFonts w:ascii="Arial Narrow" w:hAnsi="Arial Narrow" w:cstheme="majorHAnsi"/>
          <w:b/>
          <w:bCs/>
          <w:sz w:val="22"/>
          <w:szCs w:val="22"/>
        </w:rPr>
        <w:t>Wykres. Procentowy udział poszczególnych gmin w Radzie Stowarzyszenia</w:t>
      </w:r>
    </w:p>
    <w:p w:rsidR="001B3FE0" w:rsidRPr="0098798D" w:rsidRDefault="002357D3" w:rsidP="002357D3">
      <w:pPr>
        <w:spacing w:line="276" w:lineRule="auto"/>
        <w:jc w:val="center"/>
        <w:rPr>
          <w:rFonts w:ascii="Arial Narrow" w:hAnsi="Arial Narrow" w:cstheme="majorHAnsi"/>
          <w:sz w:val="22"/>
          <w:szCs w:val="22"/>
        </w:rPr>
      </w:pPr>
      <w:r w:rsidRPr="0098798D">
        <w:rPr>
          <w:rFonts w:ascii="Arial Narrow" w:hAnsi="Arial Narrow"/>
          <w:noProof/>
          <w:lang w:eastAsia="pl-PL"/>
        </w:rPr>
        <w:drawing>
          <wp:inline distT="0" distB="0" distL="0" distR="0">
            <wp:extent cx="4381877" cy="2163778"/>
            <wp:effectExtent l="0" t="0" r="0" b="0"/>
            <wp:docPr id="4" name="Wykres 4">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EF72FA75-1887-B067-1258-E6C041DF20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0D5A33" w:rsidRPr="0098798D" w:rsidRDefault="000D5A33" w:rsidP="000D5A33">
      <w:pPr>
        <w:spacing w:before="120" w:line="276" w:lineRule="auto"/>
        <w:rPr>
          <w:rFonts w:ascii="Arial Narrow" w:hAnsi="Arial Narrow"/>
          <w:i/>
          <w:iCs/>
          <w:szCs w:val="18"/>
        </w:rPr>
      </w:pPr>
      <w:r w:rsidRPr="0098798D">
        <w:rPr>
          <w:rFonts w:ascii="Arial Narrow" w:hAnsi="Arial Narrow"/>
          <w:i/>
          <w:iCs/>
          <w:szCs w:val="18"/>
        </w:rPr>
        <w:t>Źródło: Opracowanie własne</w:t>
      </w:r>
    </w:p>
    <w:p w:rsidR="00695BD3" w:rsidRPr="0098798D" w:rsidRDefault="001625E0" w:rsidP="002357D3">
      <w:pPr>
        <w:spacing w:line="276" w:lineRule="auto"/>
        <w:jc w:val="both"/>
        <w:rPr>
          <w:rFonts w:ascii="Arial Narrow" w:hAnsi="Arial Narrow" w:cstheme="majorHAnsi"/>
          <w:sz w:val="22"/>
          <w:szCs w:val="22"/>
        </w:rPr>
      </w:pPr>
      <w:r w:rsidRPr="0098798D">
        <w:rPr>
          <w:rFonts w:ascii="Arial Narrow" w:hAnsi="Arial Narrow" w:cstheme="majorHAnsi"/>
          <w:sz w:val="22"/>
          <w:szCs w:val="22"/>
        </w:rPr>
        <w:t>Skład Rady jest adekwatny do stwierdzonych grup interesariuszy LSR – w składzie Rady znajdują się dwie osoby młode, jeden senior, jeden przedstawiciel KGW i jeden sołtys.</w:t>
      </w:r>
    </w:p>
    <w:p w:rsidR="002357D3" w:rsidRPr="0098798D" w:rsidRDefault="002357D3" w:rsidP="002357D3">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Zgodnie z zapisami Statutu, wprowadzono zakaz łączenia funkcji w organie decyzyjnym z funkcją w </w:t>
      </w:r>
      <w:r w:rsidR="009D04A9">
        <w:rPr>
          <w:rFonts w:ascii="Arial Narrow" w:hAnsi="Arial Narrow" w:cstheme="majorHAnsi"/>
          <w:sz w:val="22"/>
          <w:szCs w:val="22"/>
        </w:rPr>
        <w:t>Zarządzie</w:t>
      </w:r>
      <w:r w:rsidRPr="0098798D">
        <w:rPr>
          <w:rFonts w:ascii="Arial Narrow" w:hAnsi="Arial Narrow" w:cstheme="majorHAnsi"/>
          <w:sz w:val="22"/>
          <w:szCs w:val="22"/>
        </w:rPr>
        <w:t>, organie kontroli oraz z zatrudnieniem w Biurze LGD.</w:t>
      </w:r>
    </w:p>
    <w:p w:rsidR="000D5A33" w:rsidRPr="0098798D" w:rsidRDefault="00025219" w:rsidP="000D5A33">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Szczegółowe uprawnienia, organizację pracy oraz tryb obradowania Rady określa jej Regulamin Rady. W dokumencie tym znajdują się regulacje odnośnie zapewnienia wyboru operacji bez dominacji jakiejkolwiek grupy interesu w organie decyzyjnym, w tym m.in. wprowadzające ograniczenia reprezentowania sektora społeczno-gospodarczego przez osoby związane </w:t>
      </w:r>
      <w:r w:rsidR="008531B3" w:rsidRPr="0098798D">
        <w:rPr>
          <w:rFonts w:ascii="Arial Narrow" w:hAnsi="Arial Narrow" w:cstheme="majorHAnsi"/>
          <w:sz w:val="22"/>
          <w:szCs w:val="22"/>
        </w:rPr>
        <w:br/>
      </w:r>
      <w:r w:rsidRPr="0098798D">
        <w:rPr>
          <w:rFonts w:ascii="Arial Narrow" w:hAnsi="Arial Narrow" w:cstheme="majorHAnsi"/>
          <w:sz w:val="22"/>
          <w:szCs w:val="22"/>
        </w:rPr>
        <w:t>z sektorem publicznym, a także ważna procedura wyłączenia członka organu decyzyjnego od udziału w dokonywaniu wyboru operacji. Regulamin również określa zasady w zakresie prawidłowości wyboru operacji dokonywanego przez członków organu decyzyjnego.</w:t>
      </w:r>
    </w:p>
    <w:p w:rsidR="00313AC1" w:rsidRPr="0098798D" w:rsidRDefault="0007205B" w:rsidP="00CE6073">
      <w:pPr>
        <w:pStyle w:val="Nagwek2"/>
        <w:rPr>
          <w:rFonts w:ascii="Arial Narrow" w:hAnsi="Arial Narrow"/>
          <w:color w:val="00B050"/>
        </w:rPr>
      </w:pPr>
      <w:bookmarkStart w:id="13" w:name="_Toc141785192"/>
      <w:r w:rsidRPr="0098798D">
        <w:rPr>
          <w:rFonts w:ascii="Arial Narrow" w:hAnsi="Arial Narrow"/>
          <w:color w:val="00B050"/>
        </w:rPr>
        <w:t xml:space="preserve">1.5. </w:t>
      </w:r>
      <w:r w:rsidR="00313AC1" w:rsidRPr="0098798D">
        <w:rPr>
          <w:rFonts w:ascii="Arial Narrow" w:hAnsi="Arial Narrow"/>
          <w:color w:val="00B050"/>
        </w:rPr>
        <w:t>Charakterystyka rozwiązań stosowanych w procesie decyzyjnym</w:t>
      </w:r>
      <w:bookmarkEnd w:id="13"/>
    </w:p>
    <w:p w:rsidR="00972087" w:rsidRPr="0098798D" w:rsidRDefault="00472B0E" w:rsidP="00472B0E">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Rozwiązania stosowane w procesie decyzyjnym </w:t>
      </w:r>
      <w:r w:rsidR="00D51068" w:rsidRPr="0098798D">
        <w:rPr>
          <w:rFonts w:ascii="Arial Narrow" w:hAnsi="Arial Narrow" w:cstheme="majorHAnsi"/>
          <w:sz w:val="22"/>
          <w:szCs w:val="22"/>
        </w:rPr>
        <w:t>wynikają z kompetencji władz Stowarzyszenia</w:t>
      </w:r>
      <w:r w:rsidR="00D67126" w:rsidRPr="0098798D">
        <w:rPr>
          <w:rFonts w:ascii="Arial Narrow" w:hAnsi="Arial Narrow" w:cstheme="majorHAnsi"/>
          <w:sz w:val="22"/>
          <w:szCs w:val="22"/>
        </w:rPr>
        <w:t xml:space="preserve">, określonych w Statucie. </w:t>
      </w:r>
    </w:p>
    <w:p w:rsidR="00D67126" w:rsidRPr="0098798D" w:rsidRDefault="00AF3DFD" w:rsidP="00555314">
      <w:pPr>
        <w:spacing w:after="0" w:line="276" w:lineRule="auto"/>
        <w:jc w:val="both"/>
        <w:rPr>
          <w:rFonts w:ascii="Arial Narrow" w:hAnsi="Arial Narrow" w:cstheme="majorHAnsi"/>
          <w:sz w:val="22"/>
          <w:szCs w:val="22"/>
        </w:rPr>
      </w:pPr>
      <w:r w:rsidRPr="0098798D">
        <w:rPr>
          <w:rFonts w:ascii="Arial Narrow" w:hAnsi="Arial Narrow" w:cstheme="majorHAnsi"/>
          <w:sz w:val="22"/>
          <w:szCs w:val="22"/>
        </w:rPr>
        <w:t xml:space="preserve">Najwyższą władzą w Stowarzyszeniu jest </w:t>
      </w:r>
      <w:r w:rsidR="00555314" w:rsidRPr="0098798D">
        <w:rPr>
          <w:rFonts w:ascii="Arial Narrow" w:hAnsi="Arial Narrow" w:cstheme="majorHAnsi"/>
          <w:sz w:val="22"/>
          <w:szCs w:val="22"/>
        </w:rPr>
        <w:t>W</w:t>
      </w:r>
      <w:r w:rsidRPr="0098798D">
        <w:rPr>
          <w:rFonts w:ascii="Arial Narrow" w:hAnsi="Arial Narrow" w:cstheme="majorHAnsi"/>
          <w:sz w:val="22"/>
          <w:szCs w:val="22"/>
        </w:rPr>
        <w:t>alne Z</w:t>
      </w:r>
      <w:r w:rsidR="00555314" w:rsidRPr="0098798D">
        <w:rPr>
          <w:rFonts w:ascii="Arial Narrow" w:hAnsi="Arial Narrow" w:cstheme="majorHAnsi"/>
          <w:sz w:val="22"/>
          <w:szCs w:val="22"/>
        </w:rPr>
        <w:t>ebra</w:t>
      </w:r>
      <w:r w:rsidRPr="0098798D">
        <w:rPr>
          <w:rFonts w:ascii="Arial Narrow" w:hAnsi="Arial Narrow" w:cstheme="majorHAnsi"/>
          <w:sz w:val="22"/>
          <w:szCs w:val="22"/>
        </w:rPr>
        <w:t>nie</w:t>
      </w:r>
      <w:r w:rsidR="00555314" w:rsidRPr="0098798D">
        <w:rPr>
          <w:rFonts w:ascii="Arial Narrow" w:hAnsi="Arial Narrow" w:cstheme="majorHAnsi"/>
          <w:sz w:val="22"/>
          <w:szCs w:val="22"/>
        </w:rPr>
        <w:t xml:space="preserve"> Członków</w:t>
      </w:r>
      <w:r w:rsidRPr="0098798D">
        <w:rPr>
          <w:rFonts w:ascii="Arial Narrow" w:hAnsi="Arial Narrow" w:cstheme="majorHAnsi"/>
          <w:sz w:val="22"/>
          <w:szCs w:val="22"/>
        </w:rPr>
        <w:t>, które:</w:t>
      </w:r>
    </w:p>
    <w:p w:rsidR="003159CA" w:rsidRPr="0098798D" w:rsidRDefault="003159CA">
      <w:pPr>
        <w:pStyle w:val="Akapitzlist"/>
        <w:numPr>
          <w:ilvl w:val="0"/>
          <w:numId w:val="23"/>
        </w:numPr>
        <w:spacing w:line="276" w:lineRule="auto"/>
        <w:jc w:val="both"/>
        <w:rPr>
          <w:rFonts w:ascii="Arial Narrow" w:hAnsi="Arial Narrow" w:cstheme="majorHAnsi"/>
          <w:sz w:val="22"/>
          <w:szCs w:val="22"/>
        </w:rPr>
      </w:pPr>
      <w:r w:rsidRPr="0098798D">
        <w:rPr>
          <w:rFonts w:ascii="Arial Narrow" w:hAnsi="Arial Narrow" w:cstheme="majorHAnsi"/>
          <w:sz w:val="22"/>
          <w:szCs w:val="22"/>
        </w:rPr>
        <w:t>określa główne kierunki działania i rozwoju stowarzyszenia,</w:t>
      </w:r>
    </w:p>
    <w:p w:rsidR="003159CA" w:rsidRPr="0098798D" w:rsidRDefault="003159CA">
      <w:pPr>
        <w:pStyle w:val="Akapitzlist"/>
        <w:numPr>
          <w:ilvl w:val="0"/>
          <w:numId w:val="23"/>
        </w:numPr>
        <w:spacing w:line="276" w:lineRule="auto"/>
        <w:jc w:val="both"/>
        <w:rPr>
          <w:rFonts w:ascii="Arial Narrow" w:hAnsi="Arial Narrow" w:cstheme="majorHAnsi"/>
          <w:sz w:val="22"/>
          <w:szCs w:val="22"/>
        </w:rPr>
      </w:pPr>
      <w:r w:rsidRPr="0098798D">
        <w:rPr>
          <w:rFonts w:ascii="Arial Narrow" w:hAnsi="Arial Narrow" w:cstheme="majorHAnsi"/>
          <w:sz w:val="22"/>
          <w:szCs w:val="22"/>
        </w:rPr>
        <w:t>uchwala statut i jego zmiany,</w:t>
      </w:r>
    </w:p>
    <w:p w:rsidR="003159CA" w:rsidRPr="0098798D" w:rsidRDefault="003159CA">
      <w:pPr>
        <w:pStyle w:val="Akapitzlist"/>
        <w:numPr>
          <w:ilvl w:val="0"/>
          <w:numId w:val="23"/>
        </w:numPr>
        <w:spacing w:line="276" w:lineRule="auto"/>
        <w:jc w:val="both"/>
        <w:rPr>
          <w:rFonts w:ascii="Arial Narrow" w:hAnsi="Arial Narrow" w:cstheme="majorHAnsi"/>
          <w:sz w:val="22"/>
          <w:szCs w:val="22"/>
        </w:rPr>
      </w:pPr>
      <w:r w:rsidRPr="0098798D">
        <w:rPr>
          <w:rFonts w:ascii="Arial Narrow" w:hAnsi="Arial Narrow" w:cstheme="majorHAnsi"/>
          <w:sz w:val="22"/>
          <w:szCs w:val="22"/>
        </w:rPr>
        <w:t>wybiera i odwołuje członków wszystkich władz Stowarzyszenia, w tym ustala liczbę członków władz Stowarzyszenia,</w:t>
      </w:r>
    </w:p>
    <w:p w:rsidR="003159CA" w:rsidRPr="0098798D" w:rsidRDefault="003159CA">
      <w:pPr>
        <w:pStyle w:val="Akapitzlist"/>
        <w:numPr>
          <w:ilvl w:val="0"/>
          <w:numId w:val="23"/>
        </w:numPr>
        <w:spacing w:line="276" w:lineRule="auto"/>
        <w:jc w:val="both"/>
        <w:rPr>
          <w:rFonts w:ascii="Arial Narrow" w:hAnsi="Arial Narrow" w:cstheme="majorHAnsi"/>
          <w:sz w:val="22"/>
          <w:szCs w:val="22"/>
        </w:rPr>
      </w:pPr>
      <w:r w:rsidRPr="0098798D">
        <w:rPr>
          <w:rFonts w:ascii="Arial Narrow" w:hAnsi="Arial Narrow" w:cstheme="majorHAnsi"/>
          <w:sz w:val="22"/>
          <w:szCs w:val="22"/>
        </w:rPr>
        <w:t>udziela absolutorium władzom Stowarzyszenia,</w:t>
      </w:r>
    </w:p>
    <w:p w:rsidR="003159CA" w:rsidRPr="0098798D" w:rsidRDefault="003159CA">
      <w:pPr>
        <w:pStyle w:val="Akapitzlist"/>
        <w:numPr>
          <w:ilvl w:val="0"/>
          <w:numId w:val="23"/>
        </w:num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ustala wysokości składek członkowskich, </w:t>
      </w:r>
    </w:p>
    <w:p w:rsidR="003159CA" w:rsidRPr="0098798D" w:rsidRDefault="003159CA">
      <w:pPr>
        <w:pStyle w:val="Akapitzlist"/>
        <w:numPr>
          <w:ilvl w:val="0"/>
          <w:numId w:val="23"/>
        </w:numPr>
        <w:spacing w:line="276" w:lineRule="auto"/>
        <w:jc w:val="both"/>
        <w:rPr>
          <w:rFonts w:ascii="Arial Narrow" w:hAnsi="Arial Narrow" w:cstheme="majorHAnsi"/>
          <w:sz w:val="22"/>
          <w:szCs w:val="22"/>
        </w:rPr>
      </w:pPr>
      <w:r w:rsidRPr="0098798D">
        <w:rPr>
          <w:rFonts w:ascii="Arial Narrow" w:hAnsi="Arial Narrow" w:cstheme="majorHAnsi"/>
          <w:sz w:val="22"/>
          <w:szCs w:val="22"/>
        </w:rPr>
        <w:lastRenderedPageBreak/>
        <w:t xml:space="preserve">podejmuje uchwałę o rozwiązaniu Stowarzyszenia i przeznaczeniu jego majątku, </w:t>
      </w:r>
    </w:p>
    <w:p w:rsidR="003159CA" w:rsidRPr="0098798D" w:rsidRDefault="003159CA">
      <w:pPr>
        <w:pStyle w:val="Akapitzlist"/>
        <w:numPr>
          <w:ilvl w:val="0"/>
          <w:numId w:val="23"/>
        </w:numPr>
        <w:spacing w:line="276" w:lineRule="auto"/>
        <w:jc w:val="both"/>
        <w:rPr>
          <w:rFonts w:ascii="Arial Narrow" w:hAnsi="Arial Narrow" w:cstheme="majorHAnsi"/>
          <w:sz w:val="22"/>
          <w:szCs w:val="22"/>
        </w:rPr>
      </w:pPr>
      <w:r w:rsidRPr="0098798D">
        <w:rPr>
          <w:rFonts w:ascii="Arial Narrow" w:hAnsi="Arial Narrow" w:cstheme="majorHAnsi"/>
          <w:sz w:val="22"/>
          <w:szCs w:val="22"/>
        </w:rPr>
        <w:t>uchwala kierunki i program działania Stowarzyszenia,</w:t>
      </w:r>
    </w:p>
    <w:p w:rsidR="003159CA" w:rsidRPr="0098798D" w:rsidRDefault="003159CA">
      <w:pPr>
        <w:pStyle w:val="Akapitzlist"/>
        <w:numPr>
          <w:ilvl w:val="0"/>
          <w:numId w:val="23"/>
        </w:numPr>
        <w:spacing w:line="276" w:lineRule="auto"/>
        <w:jc w:val="both"/>
        <w:rPr>
          <w:rFonts w:ascii="Arial Narrow" w:hAnsi="Arial Narrow" w:cstheme="majorHAnsi"/>
          <w:sz w:val="22"/>
          <w:szCs w:val="22"/>
        </w:rPr>
      </w:pPr>
      <w:r w:rsidRPr="0098798D">
        <w:rPr>
          <w:rFonts w:ascii="Arial Narrow" w:hAnsi="Arial Narrow" w:cstheme="majorHAnsi"/>
          <w:sz w:val="22"/>
          <w:szCs w:val="22"/>
        </w:rPr>
        <w:t>rozpatruje i zatwierdza sprawozdania Zarządu Stowarzyszenia i Komisji Rewizyjnej w szczególności dotyczące projektów realizowanych przez Stowarzyszenie w ramach programów operacyjnych, Zintegrowanej Strategii Rozwoju Obszarów Wiejskich oraz Lokalnej Strategii Rozwoju,</w:t>
      </w:r>
    </w:p>
    <w:p w:rsidR="003159CA" w:rsidRPr="0098798D" w:rsidRDefault="003159CA">
      <w:pPr>
        <w:pStyle w:val="Akapitzlist"/>
        <w:numPr>
          <w:ilvl w:val="0"/>
          <w:numId w:val="23"/>
        </w:numPr>
        <w:spacing w:line="276" w:lineRule="auto"/>
        <w:jc w:val="both"/>
        <w:rPr>
          <w:rFonts w:ascii="Arial Narrow" w:hAnsi="Arial Narrow" w:cstheme="majorHAnsi"/>
          <w:sz w:val="22"/>
          <w:szCs w:val="22"/>
        </w:rPr>
      </w:pPr>
      <w:r w:rsidRPr="0098798D">
        <w:rPr>
          <w:rFonts w:ascii="Arial Narrow" w:hAnsi="Arial Narrow" w:cstheme="majorHAnsi"/>
          <w:sz w:val="22"/>
          <w:szCs w:val="22"/>
        </w:rPr>
        <w:t>uchwala budżet</w:t>
      </w:r>
      <w:r w:rsidR="00485784" w:rsidRPr="0098798D">
        <w:rPr>
          <w:rFonts w:ascii="Arial Narrow" w:hAnsi="Arial Narrow" w:cstheme="majorHAnsi"/>
          <w:sz w:val="22"/>
          <w:szCs w:val="22"/>
        </w:rPr>
        <w:t>,</w:t>
      </w:r>
    </w:p>
    <w:p w:rsidR="003159CA" w:rsidRPr="0098798D" w:rsidRDefault="003159CA">
      <w:pPr>
        <w:pStyle w:val="Akapitzlist"/>
        <w:numPr>
          <w:ilvl w:val="0"/>
          <w:numId w:val="23"/>
        </w:numPr>
        <w:spacing w:line="276" w:lineRule="auto"/>
        <w:jc w:val="both"/>
        <w:rPr>
          <w:rFonts w:ascii="Arial Narrow" w:hAnsi="Arial Narrow" w:cstheme="majorHAnsi"/>
          <w:sz w:val="22"/>
          <w:szCs w:val="22"/>
        </w:rPr>
      </w:pPr>
      <w:r w:rsidRPr="0098798D">
        <w:rPr>
          <w:rFonts w:ascii="Arial Narrow" w:hAnsi="Arial Narrow" w:cstheme="majorHAnsi"/>
          <w:sz w:val="22"/>
          <w:szCs w:val="22"/>
        </w:rPr>
        <w:t>podejm</w:t>
      </w:r>
      <w:r w:rsidR="00485784" w:rsidRPr="0098798D">
        <w:rPr>
          <w:rFonts w:ascii="Arial Narrow" w:hAnsi="Arial Narrow" w:cstheme="majorHAnsi"/>
          <w:sz w:val="22"/>
          <w:szCs w:val="22"/>
        </w:rPr>
        <w:t>uje</w:t>
      </w:r>
      <w:r w:rsidRPr="0098798D">
        <w:rPr>
          <w:rFonts w:ascii="Arial Narrow" w:hAnsi="Arial Narrow" w:cstheme="majorHAnsi"/>
          <w:sz w:val="22"/>
          <w:szCs w:val="22"/>
        </w:rPr>
        <w:t xml:space="preserve"> uchwał</w:t>
      </w:r>
      <w:r w:rsidR="00485784" w:rsidRPr="0098798D">
        <w:rPr>
          <w:rFonts w:ascii="Arial Narrow" w:hAnsi="Arial Narrow" w:cstheme="majorHAnsi"/>
          <w:sz w:val="22"/>
          <w:szCs w:val="22"/>
        </w:rPr>
        <w:t>y</w:t>
      </w:r>
      <w:r w:rsidRPr="0098798D">
        <w:rPr>
          <w:rFonts w:ascii="Arial Narrow" w:hAnsi="Arial Narrow" w:cstheme="majorHAnsi"/>
          <w:sz w:val="22"/>
          <w:szCs w:val="22"/>
        </w:rPr>
        <w:t xml:space="preserve"> w sprawach finansów stowarzyszenia</w:t>
      </w:r>
      <w:r w:rsidR="00485784" w:rsidRPr="0098798D">
        <w:rPr>
          <w:rFonts w:ascii="Arial Narrow" w:hAnsi="Arial Narrow" w:cstheme="majorHAnsi"/>
          <w:sz w:val="22"/>
          <w:szCs w:val="22"/>
        </w:rPr>
        <w:t>,</w:t>
      </w:r>
      <w:r w:rsidRPr="0098798D">
        <w:rPr>
          <w:rFonts w:ascii="Arial Narrow" w:hAnsi="Arial Narrow" w:cstheme="majorHAnsi"/>
          <w:sz w:val="22"/>
          <w:szCs w:val="22"/>
        </w:rPr>
        <w:t xml:space="preserve"> a w szczególności zaciągania przez nie zobowiązań</w:t>
      </w:r>
      <w:r w:rsidR="00485784" w:rsidRPr="0098798D">
        <w:rPr>
          <w:rFonts w:ascii="Arial Narrow" w:hAnsi="Arial Narrow" w:cstheme="majorHAnsi"/>
          <w:sz w:val="22"/>
          <w:szCs w:val="22"/>
        </w:rPr>
        <w:t>,</w:t>
      </w:r>
    </w:p>
    <w:p w:rsidR="003159CA" w:rsidRPr="0098798D" w:rsidRDefault="003159CA">
      <w:pPr>
        <w:pStyle w:val="Akapitzlist"/>
        <w:numPr>
          <w:ilvl w:val="0"/>
          <w:numId w:val="23"/>
        </w:numPr>
        <w:spacing w:line="276" w:lineRule="auto"/>
        <w:jc w:val="both"/>
        <w:rPr>
          <w:rFonts w:ascii="Arial Narrow" w:hAnsi="Arial Narrow" w:cstheme="majorHAnsi"/>
          <w:sz w:val="22"/>
          <w:szCs w:val="22"/>
        </w:rPr>
      </w:pPr>
      <w:r w:rsidRPr="0098798D">
        <w:rPr>
          <w:rFonts w:ascii="Arial Narrow" w:hAnsi="Arial Narrow" w:cstheme="majorHAnsi"/>
          <w:sz w:val="22"/>
          <w:szCs w:val="22"/>
        </w:rPr>
        <w:t>rozpatr</w:t>
      </w:r>
      <w:r w:rsidR="00485784" w:rsidRPr="0098798D">
        <w:rPr>
          <w:rFonts w:ascii="Arial Narrow" w:hAnsi="Arial Narrow" w:cstheme="majorHAnsi"/>
          <w:sz w:val="22"/>
          <w:szCs w:val="22"/>
        </w:rPr>
        <w:t>uje</w:t>
      </w:r>
      <w:r w:rsidRPr="0098798D">
        <w:rPr>
          <w:rFonts w:ascii="Arial Narrow" w:hAnsi="Arial Narrow" w:cstheme="majorHAnsi"/>
          <w:sz w:val="22"/>
          <w:szCs w:val="22"/>
        </w:rPr>
        <w:t xml:space="preserve"> wniosk</w:t>
      </w:r>
      <w:r w:rsidR="00485784" w:rsidRPr="0098798D">
        <w:rPr>
          <w:rFonts w:ascii="Arial Narrow" w:hAnsi="Arial Narrow" w:cstheme="majorHAnsi"/>
          <w:sz w:val="22"/>
          <w:szCs w:val="22"/>
        </w:rPr>
        <w:t>i</w:t>
      </w:r>
      <w:r w:rsidRPr="0098798D">
        <w:rPr>
          <w:rFonts w:ascii="Arial Narrow" w:hAnsi="Arial Narrow" w:cstheme="majorHAnsi"/>
          <w:sz w:val="22"/>
          <w:szCs w:val="22"/>
        </w:rPr>
        <w:t xml:space="preserve"> i postulat</w:t>
      </w:r>
      <w:r w:rsidR="00485784" w:rsidRPr="0098798D">
        <w:rPr>
          <w:rFonts w:ascii="Arial Narrow" w:hAnsi="Arial Narrow" w:cstheme="majorHAnsi"/>
          <w:sz w:val="22"/>
          <w:szCs w:val="22"/>
        </w:rPr>
        <w:t>y</w:t>
      </w:r>
      <w:r w:rsidRPr="0098798D">
        <w:rPr>
          <w:rFonts w:ascii="Arial Narrow" w:hAnsi="Arial Narrow" w:cstheme="majorHAnsi"/>
          <w:sz w:val="22"/>
          <w:szCs w:val="22"/>
        </w:rPr>
        <w:t xml:space="preserve"> zgłoszon</w:t>
      </w:r>
      <w:r w:rsidR="00485784" w:rsidRPr="0098798D">
        <w:rPr>
          <w:rFonts w:ascii="Arial Narrow" w:hAnsi="Arial Narrow" w:cstheme="majorHAnsi"/>
          <w:sz w:val="22"/>
          <w:szCs w:val="22"/>
        </w:rPr>
        <w:t>e</w:t>
      </w:r>
      <w:r w:rsidRPr="0098798D">
        <w:rPr>
          <w:rFonts w:ascii="Arial Narrow" w:hAnsi="Arial Narrow" w:cstheme="majorHAnsi"/>
          <w:sz w:val="22"/>
          <w:szCs w:val="22"/>
        </w:rPr>
        <w:t xml:space="preserve"> przez członków stowarzyszenia lub jego władze</w:t>
      </w:r>
      <w:r w:rsidR="00485784" w:rsidRPr="0098798D">
        <w:rPr>
          <w:rFonts w:ascii="Arial Narrow" w:hAnsi="Arial Narrow" w:cstheme="majorHAnsi"/>
          <w:sz w:val="22"/>
          <w:szCs w:val="22"/>
        </w:rPr>
        <w:t>,</w:t>
      </w:r>
      <w:r w:rsidRPr="0098798D">
        <w:rPr>
          <w:rFonts w:ascii="Arial Narrow" w:hAnsi="Arial Narrow" w:cstheme="majorHAnsi"/>
          <w:sz w:val="22"/>
          <w:szCs w:val="22"/>
        </w:rPr>
        <w:t xml:space="preserve"> </w:t>
      </w:r>
    </w:p>
    <w:p w:rsidR="003159CA" w:rsidRPr="0098798D" w:rsidRDefault="003159CA">
      <w:pPr>
        <w:pStyle w:val="Akapitzlist"/>
        <w:numPr>
          <w:ilvl w:val="0"/>
          <w:numId w:val="23"/>
        </w:numPr>
        <w:spacing w:line="276" w:lineRule="auto"/>
        <w:jc w:val="both"/>
        <w:rPr>
          <w:rFonts w:ascii="Arial Narrow" w:hAnsi="Arial Narrow" w:cstheme="majorHAnsi"/>
          <w:sz w:val="22"/>
          <w:szCs w:val="22"/>
        </w:rPr>
      </w:pPr>
      <w:r w:rsidRPr="0098798D">
        <w:rPr>
          <w:rFonts w:ascii="Arial Narrow" w:hAnsi="Arial Narrow" w:cstheme="majorHAnsi"/>
          <w:sz w:val="22"/>
          <w:szCs w:val="22"/>
        </w:rPr>
        <w:t>rozpatr</w:t>
      </w:r>
      <w:r w:rsidR="00485784" w:rsidRPr="0098798D">
        <w:rPr>
          <w:rFonts w:ascii="Arial Narrow" w:hAnsi="Arial Narrow" w:cstheme="majorHAnsi"/>
          <w:sz w:val="22"/>
          <w:szCs w:val="22"/>
        </w:rPr>
        <w:t>uje</w:t>
      </w:r>
      <w:r w:rsidRPr="0098798D">
        <w:rPr>
          <w:rFonts w:ascii="Arial Narrow" w:hAnsi="Arial Narrow" w:cstheme="majorHAnsi"/>
          <w:sz w:val="22"/>
          <w:szCs w:val="22"/>
        </w:rPr>
        <w:t xml:space="preserve"> odwoła</w:t>
      </w:r>
      <w:r w:rsidR="00485784" w:rsidRPr="0098798D">
        <w:rPr>
          <w:rFonts w:ascii="Arial Narrow" w:hAnsi="Arial Narrow" w:cstheme="majorHAnsi"/>
          <w:sz w:val="22"/>
          <w:szCs w:val="22"/>
        </w:rPr>
        <w:t>nia</w:t>
      </w:r>
      <w:r w:rsidRPr="0098798D">
        <w:rPr>
          <w:rFonts w:ascii="Arial Narrow" w:hAnsi="Arial Narrow" w:cstheme="majorHAnsi"/>
          <w:sz w:val="22"/>
          <w:szCs w:val="22"/>
        </w:rPr>
        <w:t xml:space="preserve"> od uchwał zarządu</w:t>
      </w:r>
      <w:r w:rsidR="00485784" w:rsidRPr="0098798D">
        <w:rPr>
          <w:rFonts w:ascii="Arial Narrow" w:hAnsi="Arial Narrow" w:cstheme="majorHAnsi"/>
          <w:sz w:val="22"/>
          <w:szCs w:val="22"/>
        </w:rPr>
        <w:t>,</w:t>
      </w:r>
    </w:p>
    <w:p w:rsidR="003159CA" w:rsidRPr="0098798D" w:rsidRDefault="003159CA">
      <w:pPr>
        <w:pStyle w:val="Akapitzlist"/>
        <w:numPr>
          <w:ilvl w:val="0"/>
          <w:numId w:val="23"/>
        </w:numPr>
        <w:spacing w:line="276" w:lineRule="auto"/>
        <w:jc w:val="both"/>
        <w:rPr>
          <w:rFonts w:ascii="Arial Narrow" w:hAnsi="Arial Narrow" w:cstheme="majorHAnsi"/>
          <w:sz w:val="22"/>
          <w:szCs w:val="22"/>
        </w:rPr>
      </w:pPr>
      <w:r w:rsidRPr="0098798D">
        <w:rPr>
          <w:rFonts w:ascii="Arial Narrow" w:hAnsi="Arial Narrow" w:cstheme="majorHAnsi"/>
          <w:sz w:val="22"/>
          <w:szCs w:val="22"/>
        </w:rPr>
        <w:t>podejm</w:t>
      </w:r>
      <w:r w:rsidR="00485784" w:rsidRPr="0098798D">
        <w:rPr>
          <w:rFonts w:ascii="Arial Narrow" w:hAnsi="Arial Narrow" w:cstheme="majorHAnsi"/>
          <w:sz w:val="22"/>
          <w:szCs w:val="22"/>
        </w:rPr>
        <w:t>uje</w:t>
      </w:r>
      <w:r w:rsidRPr="0098798D">
        <w:rPr>
          <w:rFonts w:ascii="Arial Narrow" w:hAnsi="Arial Narrow" w:cstheme="majorHAnsi"/>
          <w:sz w:val="22"/>
          <w:szCs w:val="22"/>
        </w:rPr>
        <w:t xml:space="preserve"> uchwał</w:t>
      </w:r>
      <w:r w:rsidR="00485784" w:rsidRPr="0098798D">
        <w:rPr>
          <w:rFonts w:ascii="Arial Narrow" w:hAnsi="Arial Narrow" w:cstheme="majorHAnsi"/>
          <w:sz w:val="22"/>
          <w:szCs w:val="22"/>
        </w:rPr>
        <w:t>y</w:t>
      </w:r>
      <w:r w:rsidRPr="0098798D">
        <w:rPr>
          <w:rFonts w:ascii="Arial Narrow" w:hAnsi="Arial Narrow" w:cstheme="majorHAnsi"/>
          <w:sz w:val="22"/>
          <w:szCs w:val="22"/>
        </w:rPr>
        <w:t xml:space="preserve"> w każdej sprawie podniesionej pod obrady we wszystkich sprawach niezastrzeżonych </w:t>
      </w:r>
      <w:r w:rsidR="00477D9E" w:rsidRPr="0098798D">
        <w:rPr>
          <w:rFonts w:ascii="Arial Narrow" w:hAnsi="Arial Narrow" w:cstheme="majorHAnsi"/>
          <w:sz w:val="22"/>
          <w:szCs w:val="22"/>
        </w:rPr>
        <w:br/>
      </w:r>
      <w:r w:rsidRPr="0098798D">
        <w:rPr>
          <w:rFonts w:ascii="Arial Narrow" w:hAnsi="Arial Narrow" w:cstheme="majorHAnsi"/>
          <w:sz w:val="22"/>
          <w:szCs w:val="22"/>
        </w:rPr>
        <w:t>do kompetencji innych władz stowarzyszenia</w:t>
      </w:r>
      <w:r w:rsidR="00485784" w:rsidRPr="0098798D">
        <w:rPr>
          <w:rFonts w:ascii="Arial Narrow" w:hAnsi="Arial Narrow" w:cstheme="majorHAnsi"/>
          <w:sz w:val="22"/>
          <w:szCs w:val="22"/>
        </w:rPr>
        <w:t>,</w:t>
      </w:r>
    </w:p>
    <w:p w:rsidR="003159CA" w:rsidRPr="0098798D" w:rsidRDefault="003159CA">
      <w:pPr>
        <w:pStyle w:val="Akapitzlist"/>
        <w:numPr>
          <w:ilvl w:val="0"/>
          <w:numId w:val="23"/>
        </w:numPr>
        <w:spacing w:line="276" w:lineRule="auto"/>
        <w:jc w:val="both"/>
        <w:rPr>
          <w:rFonts w:ascii="Arial Narrow" w:hAnsi="Arial Narrow" w:cstheme="majorHAnsi"/>
          <w:sz w:val="22"/>
          <w:szCs w:val="22"/>
        </w:rPr>
      </w:pPr>
      <w:r w:rsidRPr="0098798D">
        <w:rPr>
          <w:rFonts w:ascii="Arial Narrow" w:hAnsi="Arial Narrow" w:cstheme="majorHAnsi"/>
          <w:sz w:val="22"/>
          <w:szCs w:val="22"/>
        </w:rPr>
        <w:t>zatwierdz</w:t>
      </w:r>
      <w:r w:rsidR="00485784" w:rsidRPr="0098798D">
        <w:rPr>
          <w:rFonts w:ascii="Arial Narrow" w:hAnsi="Arial Narrow" w:cstheme="majorHAnsi"/>
          <w:sz w:val="22"/>
          <w:szCs w:val="22"/>
        </w:rPr>
        <w:t>a</w:t>
      </w:r>
      <w:r w:rsidRPr="0098798D">
        <w:rPr>
          <w:rFonts w:ascii="Arial Narrow" w:hAnsi="Arial Narrow" w:cstheme="majorHAnsi"/>
          <w:sz w:val="22"/>
          <w:szCs w:val="22"/>
        </w:rPr>
        <w:t xml:space="preserve"> i przyj</w:t>
      </w:r>
      <w:r w:rsidR="00485784" w:rsidRPr="0098798D">
        <w:rPr>
          <w:rFonts w:ascii="Arial Narrow" w:hAnsi="Arial Narrow" w:cstheme="majorHAnsi"/>
          <w:sz w:val="22"/>
          <w:szCs w:val="22"/>
        </w:rPr>
        <w:t>muje</w:t>
      </w:r>
      <w:r w:rsidRPr="0098798D">
        <w:rPr>
          <w:rFonts w:ascii="Arial Narrow" w:hAnsi="Arial Narrow" w:cstheme="majorHAnsi"/>
          <w:sz w:val="22"/>
          <w:szCs w:val="22"/>
        </w:rPr>
        <w:t xml:space="preserve"> LSR</w:t>
      </w:r>
      <w:r w:rsidR="00485784" w:rsidRPr="0098798D">
        <w:rPr>
          <w:rFonts w:ascii="Arial Narrow" w:hAnsi="Arial Narrow" w:cstheme="majorHAnsi"/>
          <w:sz w:val="22"/>
          <w:szCs w:val="22"/>
        </w:rPr>
        <w:t>,</w:t>
      </w:r>
    </w:p>
    <w:p w:rsidR="003159CA" w:rsidRPr="0098798D" w:rsidRDefault="003159CA">
      <w:pPr>
        <w:pStyle w:val="Akapitzlist"/>
        <w:numPr>
          <w:ilvl w:val="0"/>
          <w:numId w:val="23"/>
        </w:numPr>
        <w:spacing w:line="276" w:lineRule="auto"/>
        <w:jc w:val="both"/>
        <w:rPr>
          <w:rFonts w:ascii="Arial Narrow" w:hAnsi="Arial Narrow" w:cstheme="majorHAnsi"/>
          <w:sz w:val="22"/>
          <w:szCs w:val="22"/>
        </w:rPr>
      </w:pPr>
      <w:r w:rsidRPr="0098798D">
        <w:rPr>
          <w:rFonts w:ascii="Arial Narrow" w:hAnsi="Arial Narrow" w:cstheme="majorHAnsi"/>
          <w:sz w:val="22"/>
          <w:szCs w:val="22"/>
        </w:rPr>
        <w:t>udziela pełnomocnictwa Zarządowi do dokonywania zmian w LSR</w:t>
      </w:r>
      <w:r w:rsidR="00485784" w:rsidRPr="0098798D">
        <w:rPr>
          <w:rFonts w:ascii="Arial Narrow" w:hAnsi="Arial Narrow" w:cstheme="majorHAnsi"/>
          <w:sz w:val="22"/>
          <w:szCs w:val="22"/>
        </w:rPr>
        <w:t>,</w:t>
      </w:r>
    </w:p>
    <w:p w:rsidR="00AF3DFD" w:rsidRPr="0098798D" w:rsidRDefault="003159CA">
      <w:pPr>
        <w:pStyle w:val="Akapitzlist"/>
        <w:numPr>
          <w:ilvl w:val="0"/>
          <w:numId w:val="23"/>
        </w:num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udziela upoważnienia Zarządowi do wykonywania czynności leżących w kompetencji Walnego Zebrania Członków </w:t>
      </w:r>
      <w:r w:rsidR="00477D9E" w:rsidRPr="0098798D">
        <w:rPr>
          <w:rFonts w:ascii="Arial Narrow" w:hAnsi="Arial Narrow" w:cstheme="majorHAnsi"/>
          <w:sz w:val="22"/>
          <w:szCs w:val="22"/>
        </w:rPr>
        <w:br/>
      </w:r>
      <w:r w:rsidRPr="0098798D">
        <w:rPr>
          <w:rFonts w:ascii="Arial Narrow" w:hAnsi="Arial Narrow" w:cstheme="majorHAnsi"/>
          <w:sz w:val="22"/>
          <w:szCs w:val="22"/>
        </w:rPr>
        <w:t>w drodze uchwały wskazując zakres upoważnienia</w:t>
      </w:r>
      <w:r w:rsidR="00485784" w:rsidRPr="0098798D">
        <w:rPr>
          <w:rFonts w:ascii="Arial Narrow" w:hAnsi="Arial Narrow" w:cstheme="majorHAnsi"/>
          <w:sz w:val="22"/>
          <w:szCs w:val="22"/>
        </w:rPr>
        <w:t>.</w:t>
      </w:r>
    </w:p>
    <w:p w:rsidR="00555314" w:rsidRPr="0098798D" w:rsidRDefault="00555314" w:rsidP="00F87B43">
      <w:pPr>
        <w:spacing w:after="0" w:line="276" w:lineRule="auto"/>
        <w:jc w:val="both"/>
        <w:rPr>
          <w:rFonts w:ascii="Arial Narrow" w:hAnsi="Arial Narrow" w:cstheme="majorHAnsi"/>
          <w:sz w:val="22"/>
          <w:szCs w:val="22"/>
        </w:rPr>
      </w:pPr>
      <w:r w:rsidRPr="0098798D">
        <w:rPr>
          <w:rFonts w:ascii="Arial Narrow" w:hAnsi="Arial Narrow" w:cstheme="majorHAnsi"/>
          <w:sz w:val="22"/>
          <w:szCs w:val="22"/>
        </w:rPr>
        <w:t xml:space="preserve">Organem wykonawczym Stowarzyszenia jest </w:t>
      </w:r>
      <w:r w:rsidRPr="0098798D">
        <w:rPr>
          <w:rFonts w:ascii="Arial Narrow" w:hAnsi="Arial Narrow" w:cstheme="majorHAnsi"/>
          <w:b/>
          <w:bCs/>
          <w:sz w:val="22"/>
          <w:szCs w:val="22"/>
        </w:rPr>
        <w:t xml:space="preserve">Zarząd, </w:t>
      </w:r>
      <w:r w:rsidRPr="0098798D">
        <w:rPr>
          <w:rFonts w:ascii="Arial Narrow" w:hAnsi="Arial Narrow" w:cstheme="majorHAnsi"/>
          <w:sz w:val="22"/>
          <w:szCs w:val="22"/>
        </w:rPr>
        <w:t>który:</w:t>
      </w:r>
    </w:p>
    <w:p w:rsidR="00F87B43" w:rsidRPr="0098798D" w:rsidRDefault="00F87B43">
      <w:pPr>
        <w:pStyle w:val="Akapitzlist"/>
        <w:numPr>
          <w:ilvl w:val="0"/>
          <w:numId w:val="24"/>
        </w:numPr>
        <w:spacing w:line="276" w:lineRule="auto"/>
        <w:jc w:val="both"/>
        <w:rPr>
          <w:rFonts w:ascii="Arial Narrow" w:hAnsi="Arial Narrow" w:cstheme="majorHAnsi"/>
          <w:sz w:val="22"/>
          <w:szCs w:val="22"/>
        </w:rPr>
      </w:pPr>
      <w:r w:rsidRPr="0098798D">
        <w:rPr>
          <w:rFonts w:ascii="Arial Narrow" w:hAnsi="Arial Narrow" w:cstheme="majorHAnsi"/>
          <w:sz w:val="22"/>
          <w:szCs w:val="22"/>
        </w:rPr>
        <w:t>realizuje uchwały Walnego Zebrania Członków i Rady Stowarzyszenia,</w:t>
      </w:r>
    </w:p>
    <w:p w:rsidR="00F87B43" w:rsidRPr="0098798D" w:rsidRDefault="00F87B43">
      <w:pPr>
        <w:pStyle w:val="Akapitzlist"/>
        <w:numPr>
          <w:ilvl w:val="0"/>
          <w:numId w:val="24"/>
        </w:numPr>
        <w:spacing w:line="276" w:lineRule="auto"/>
        <w:jc w:val="both"/>
        <w:rPr>
          <w:rFonts w:ascii="Arial Narrow" w:hAnsi="Arial Narrow" w:cstheme="majorHAnsi"/>
          <w:sz w:val="22"/>
          <w:szCs w:val="22"/>
        </w:rPr>
      </w:pPr>
      <w:r w:rsidRPr="0098798D">
        <w:rPr>
          <w:rFonts w:ascii="Arial Narrow" w:hAnsi="Arial Narrow" w:cstheme="majorHAnsi"/>
          <w:sz w:val="22"/>
          <w:szCs w:val="22"/>
        </w:rPr>
        <w:t>przygotowuje projekt i realizuje budżet Stowarzyszenia,</w:t>
      </w:r>
    </w:p>
    <w:p w:rsidR="00F87B43" w:rsidRPr="0098798D" w:rsidRDefault="00F87B43">
      <w:pPr>
        <w:pStyle w:val="Akapitzlist"/>
        <w:numPr>
          <w:ilvl w:val="0"/>
          <w:numId w:val="24"/>
        </w:numPr>
        <w:spacing w:line="276" w:lineRule="auto"/>
        <w:jc w:val="both"/>
        <w:rPr>
          <w:rFonts w:ascii="Arial Narrow" w:hAnsi="Arial Narrow" w:cstheme="majorHAnsi"/>
          <w:sz w:val="22"/>
          <w:szCs w:val="22"/>
        </w:rPr>
      </w:pPr>
      <w:r w:rsidRPr="0098798D">
        <w:rPr>
          <w:rFonts w:ascii="Arial Narrow" w:hAnsi="Arial Narrow" w:cstheme="majorHAnsi"/>
          <w:sz w:val="22"/>
          <w:szCs w:val="22"/>
        </w:rPr>
        <w:t>sprawuje zarząd nad majątkiem Stowarzyszenia,</w:t>
      </w:r>
    </w:p>
    <w:p w:rsidR="00F87B43" w:rsidRPr="0098798D" w:rsidRDefault="00F87B43">
      <w:pPr>
        <w:pStyle w:val="Akapitzlist"/>
        <w:numPr>
          <w:ilvl w:val="0"/>
          <w:numId w:val="24"/>
        </w:numPr>
        <w:spacing w:line="276" w:lineRule="auto"/>
        <w:jc w:val="both"/>
        <w:rPr>
          <w:rFonts w:ascii="Arial Narrow" w:hAnsi="Arial Narrow" w:cstheme="majorHAnsi"/>
          <w:sz w:val="22"/>
          <w:szCs w:val="22"/>
        </w:rPr>
      </w:pPr>
      <w:r w:rsidRPr="0098798D">
        <w:rPr>
          <w:rFonts w:ascii="Arial Narrow" w:hAnsi="Arial Narrow" w:cstheme="majorHAnsi"/>
          <w:sz w:val="22"/>
          <w:szCs w:val="22"/>
        </w:rPr>
        <w:t>podejmuje decyzje w sprawie nabycia lub zbycia majątku nieruchomego i ruchomego,</w:t>
      </w:r>
    </w:p>
    <w:p w:rsidR="00F87B43" w:rsidRPr="0098798D" w:rsidRDefault="00F87B43">
      <w:pPr>
        <w:pStyle w:val="Akapitzlist"/>
        <w:numPr>
          <w:ilvl w:val="0"/>
          <w:numId w:val="24"/>
        </w:numPr>
        <w:spacing w:line="276" w:lineRule="auto"/>
        <w:jc w:val="both"/>
        <w:rPr>
          <w:rFonts w:ascii="Arial Narrow" w:hAnsi="Arial Narrow" w:cstheme="majorHAnsi"/>
          <w:sz w:val="22"/>
          <w:szCs w:val="22"/>
        </w:rPr>
      </w:pPr>
      <w:r w:rsidRPr="0098798D">
        <w:rPr>
          <w:rFonts w:ascii="Arial Narrow" w:hAnsi="Arial Narrow" w:cstheme="majorHAnsi"/>
          <w:sz w:val="22"/>
          <w:szCs w:val="22"/>
        </w:rPr>
        <w:t>podejmuje decyzje w sprawie zaciągania zobowiązań,</w:t>
      </w:r>
    </w:p>
    <w:p w:rsidR="00F87B43" w:rsidRPr="0098798D" w:rsidRDefault="00F87B43">
      <w:pPr>
        <w:pStyle w:val="Akapitzlist"/>
        <w:numPr>
          <w:ilvl w:val="0"/>
          <w:numId w:val="24"/>
        </w:numPr>
        <w:spacing w:line="276" w:lineRule="auto"/>
        <w:jc w:val="both"/>
        <w:rPr>
          <w:rFonts w:ascii="Arial Narrow" w:hAnsi="Arial Narrow" w:cstheme="majorHAnsi"/>
          <w:sz w:val="22"/>
          <w:szCs w:val="22"/>
        </w:rPr>
      </w:pPr>
      <w:r w:rsidRPr="0098798D">
        <w:rPr>
          <w:rFonts w:ascii="Arial Narrow" w:hAnsi="Arial Narrow" w:cstheme="majorHAnsi"/>
          <w:sz w:val="22"/>
          <w:szCs w:val="22"/>
        </w:rPr>
        <w:t>podejmuje uchwały w sprawach przyjmowania i wykluczania członków,</w:t>
      </w:r>
    </w:p>
    <w:p w:rsidR="00F87B43" w:rsidRPr="0098798D" w:rsidRDefault="00F87B43">
      <w:pPr>
        <w:pStyle w:val="Akapitzlist"/>
        <w:numPr>
          <w:ilvl w:val="0"/>
          <w:numId w:val="24"/>
        </w:numPr>
        <w:spacing w:line="276" w:lineRule="auto"/>
        <w:jc w:val="both"/>
        <w:rPr>
          <w:rFonts w:ascii="Arial Narrow" w:hAnsi="Arial Narrow" w:cstheme="majorHAnsi"/>
          <w:sz w:val="22"/>
          <w:szCs w:val="22"/>
        </w:rPr>
      </w:pPr>
      <w:r w:rsidRPr="0098798D">
        <w:rPr>
          <w:rFonts w:ascii="Arial Narrow" w:hAnsi="Arial Narrow" w:cstheme="majorHAnsi"/>
          <w:sz w:val="22"/>
          <w:szCs w:val="22"/>
        </w:rPr>
        <w:t>składa sprawozdania ze swej działalności na Walnym Zebraniu Członków,</w:t>
      </w:r>
    </w:p>
    <w:p w:rsidR="00F87B43" w:rsidRPr="0098798D" w:rsidRDefault="00F87B43">
      <w:pPr>
        <w:pStyle w:val="Akapitzlist"/>
        <w:numPr>
          <w:ilvl w:val="0"/>
          <w:numId w:val="24"/>
        </w:num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uchwala regulaminy, procedury i kryteria wyboru projektów, harmonogramów i innych dokumentów niezbędnych </w:t>
      </w:r>
      <w:r w:rsidR="00477D9E" w:rsidRPr="0098798D">
        <w:rPr>
          <w:rFonts w:ascii="Arial Narrow" w:hAnsi="Arial Narrow" w:cstheme="majorHAnsi"/>
          <w:sz w:val="22"/>
          <w:szCs w:val="22"/>
        </w:rPr>
        <w:br/>
      </w:r>
      <w:r w:rsidRPr="0098798D">
        <w:rPr>
          <w:rFonts w:ascii="Arial Narrow" w:hAnsi="Arial Narrow" w:cstheme="majorHAnsi"/>
          <w:sz w:val="22"/>
          <w:szCs w:val="22"/>
        </w:rPr>
        <w:t>do realizacji LSR i sprawnego działania stowarzyszenia,</w:t>
      </w:r>
    </w:p>
    <w:p w:rsidR="00F87B43" w:rsidRPr="0098798D" w:rsidRDefault="00F87B43">
      <w:pPr>
        <w:pStyle w:val="Akapitzlist"/>
        <w:numPr>
          <w:ilvl w:val="0"/>
          <w:numId w:val="24"/>
        </w:numPr>
        <w:spacing w:line="276" w:lineRule="auto"/>
        <w:jc w:val="both"/>
        <w:rPr>
          <w:rFonts w:ascii="Arial Narrow" w:hAnsi="Arial Narrow" w:cstheme="majorHAnsi"/>
          <w:sz w:val="22"/>
          <w:szCs w:val="22"/>
        </w:rPr>
      </w:pPr>
      <w:r w:rsidRPr="0098798D">
        <w:rPr>
          <w:rFonts w:ascii="Arial Narrow" w:hAnsi="Arial Narrow" w:cstheme="majorHAnsi"/>
          <w:sz w:val="22"/>
          <w:szCs w:val="22"/>
        </w:rPr>
        <w:t>reprezent</w:t>
      </w:r>
      <w:r w:rsidR="00FD3886" w:rsidRPr="0098798D">
        <w:rPr>
          <w:rFonts w:ascii="Arial Narrow" w:hAnsi="Arial Narrow" w:cstheme="majorHAnsi"/>
          <w:sz w:val="22"/>
          <w:szCs w:val="22"/>
        </w:rPr>
        <w:t>uje</w:t>
      </w:r>
      <w:r w:rsidRPr="0098798D">
        <w:rPr>
          <w:rFonts w:ascii="Arial Narrow" w:hAnsi="Arial Narrow" w:cstheme="majorHAnsi"/>
          <w:sz w:val="22"/>
          <w:szCs w:val="22"/>
        </w:rPr>
        <w:t xml:space="preserve"> Stowarzyszeni</w:t>
      </w:r>
      <w:r w:rsidR="00FD3886" w:rsidRPr="0098798D">
        <w:rPr>
          <w:rFonts w:ascii="Arial Narrow" w:hAnsi="Arial Narrow" w:cstheme="majorHAnsi"/>
          <w:sz w:val="22"/>
          <w:szCs w:val="22"/>
        </w:rPr>
        <w:t>e</w:t>
      </w:r>
      <w:r w:rsidRPr="0098798D">
        <w:rPr>
          <w:rFonts w:ascii="Arial Narrow" w:hAnsi="Arial Narrow" w:cstheme="majorHAnsi"/>
          <w:sz w:val="22"/>
          <w:szCs w:val="22"/>
        </w:rPr>
        <w:t xml:space="preserve"> na zewnątrz,</w:t>
      </w:r>
    </w:p>
    <w:p w:rsidR="00F87B43" w:rsidRPr="0098798D" w:rsidRDefault="00F87B43">
      <w:pPr>
        <w:pStyle w:val="Akapitzlist"/>
        <w:numPr>
          <w:ilvl w:val="0"/>
          <w:numId w:val="24"/>
        </w:numPr>
        <w:spacing w:line="276" w:lineRule="auto"/>
        <w:jc w:val="both"/>
        <w:rPr>
          <w:rFonts w:ascii="Arial Narrow" w:hAnsi="Arial Narrow" w:cstheme="majorHAnsi"/>
          <w:sz w:val="22"/>
          <w:szCs w:val="22"/>
        </w:rPr>
      </w:pPr>
      <w:r w:rsidRPr="0098798D">
        <w:rPr>
          <w:rFonts w:ascii="Arial Narrow" w:hAnsi="Arial Narrow" w:cstheme="majorHAnsi"/>
          <w:sz w:val="22"/>
          <w:szCs w:val="22"/>
        </w:rPr>
        <w:t>powoł</w:t>
      </w:r>
      <w:r w:rsidR="00FD3886" w:rsidRPr="0098798D">
        <w:rPr>
          <w:rFonts w:ascii="Arial Narrow" w:hAnsi="Arial Narrow" w:cstheme="majorHAnsi"/>
          <w:sz w:val="22"/>
          <w:szCs w:val="22"/>
        </w:rPr>
        <w:t>uje</w:t>
      </w:r>
      <w:r w:rsidRPr="0098798D">
        <w:rPr>
          <w:rFonts w:ascii="Arial Narrow" w:hAnsi="Arial Narrow" w:cstheme="majorHAnsi"/>
          <w:sz w:val="22"/>
          <w:szCs w:val="22"/>
        </w:rPr>
        <w:t xml:space="preserve"> w razie potrzeb komisj</w:t>
      </w:r>
      <w:r w:rsidR="00FD3886" w:rsidRPr="0098798D">
        <w:rPr>
          <w:rFonts w:ascii="Arial Narrow" w:hAnsi="Arial Narrow" w:cstheme="majorHAnsi"/>
          <w:sz w:val="22"/>
          <w:szCs w:val="22"/>
        </w:rPr>
        <w:t>e</w:t>
      </w:r>
      <w:r w:rsidRPr="0098798D">
        <w:rPr>
          <w:rFonts w:ascii="Arial Narrow" w:hAnsi="Arial Narrow" w:cstheme="majorHAnsi"/>
          <w:sz w:val="22"/>
          <w:szCs w:val="22"/>
        </w:rPr>
        <w:t xml:space="preserve"> problemow</w:t>
      </w:r>
      <w:r w:rsidR="00FD3886" w:rsidRPr="0098798D">
        <w:rPr>
          <w:rFonts w:ascii="Arial Narrow" w:hAnsi="Arial Narrow" w:cstheme="majorHAnsi"/>
          <w:sz w:val="22"/>
          <w:szCs w:val="22"/>
        </w:rPr>
        <w:t>e</w:t>
      </w:r>
      <w:r w:rsidRPr="0098798D">
        <w:rPr>
          <w:rFonts w:ascii="Arial Narrow" w:hAnsi="Arial Narrow" w:cstheme="majorHAnsi"/>
          <w:sz w:val="22"/>
          <w:szCs w:val="22"/>
        </w:rPr>
        <w:t>,</w:t>
      </w:r>
    </w:p>
    <w:p w:rsidR="00555314" w:rsidRPr="0098798D" w:rsidRDefault="00F87B43">
      <w:pPr>
        <w:pStyle w:val="Akapitzlist"/>
        <w:numPr>
          <w:ilvl w:val="0"/>
          <w:numId w:val="24"/>
        </w:numPr>
        <w:spacing w:line="276" w:lineRule="auto"/>
        <w:jc w:val="both"/>
        <w:rPr>
          <w:rFonts w:ascii="Arial Narrow" w:hAnsi="Arial Narrow" w:cstheme="majorHAnsi"/>
          <w:sz w:val="22"/>
          <w:szCs w:val="22"/>
        </w:rPr>
      </w:pPr>
      <w:r w:rsidRPr="0098798D">
        <w:rPr>
          <w:rFonts w:ascii="Arial Narrow" w:hAnsi="Arial Narrow" w:cstheme="majorHAnsi"/>
          <w:sz w:val="22"/>
          <w:szCs w:val="22"/>
        </w:rPr>
        <w:t>podejm</w:t>
      </w:r>
      <w:r w:rsidR="00FD3886" w:rsidRPr="0098798D">
        <w:rPr>
          <w:rFonts w:ascii="Arial Narrow" w:hAnsi="Arial Narrow" w:cstheme="majorHAnsi"/>
          <w:sz w:val="22"/>
          <w:szCs w:val="22"/>
        </w:rPr>
        <w:t>uje</w:t>
      </w:r>
      <w:r w:rsidRPr="0098798D">
        <w:rPr>
          <w:rFonts w:ascii="Arial Narrow" w:hAnsi="Arial Narrow" w:cstheme="majorHAnsi"/>
          <w:sz w:val="22"/>
          <w:szCs w:val="22"/>
        </w:rPr>
        <w:t xml:space="preserve"> uchwał</w:t>
      </w:r>
      <w:r w:rsidR="00FD3886" w:rsidRPr="0098798D">
        <w:rPr>
          <w:rFonts w:ascii="Arial Narrow" w:hAnsi="Arial Narrow" w:cstheme="majorHAnsi"/>
          <w:sz w:val="22"/>
          <w:szCs w:val="22"/>
        </w:rPr>
        <w:t>y</w:t>
      </w:r>
      <w:r w:rsidRPr="0098798D">
        <w:rPr>
          <w:rFonts w:ascii="Arial Narrow" w:hAnsi="Arial Narrow" w:cstheme="majorHAnsi"/>
          <w:sz w:val="22"/>
          <w:szCs w:val="22"/>
        </w:rPr>
        <w:t xml:space="preserve"> w zakresie zmian LSR</w:t>
      </w:r>
      <w:r w:rsidR="00FD3886" w:rsidRPr="0098798D">
        <w:rPr>
          <w:rFonts w:ascii="Arial Narrow" w:hAnsi="Arial Narrow" w:cstheme="majorHAnsi"/>
          <w:sz w:val="22"/>
          <w:szCs w:val="22"/>
        </w:rPr>
        <w:t>.</w:t>
      </w:r>
    </w:p>
    <w:p w:rsidR="00FD3886" w:rsidRPr="0098798D" w:rsidRDefault="00FD3886" w:rsidP="00111101">
      <w:pPr>
        <w:spacing w:after="0" w:line="276" w:lineRule="auto"/>
        <w:jc w:val="both"/>
        <w:rPr>
          <w:rFonts w:ascii="Arial Narrow" w:hAnsi="Arial Narrow" w:cstheme="majorHAnsi"/>
          <w:sz w:val="22"/>
          <w:szCs w:val="22"/>
        </w:rPr>
      </w:pPr>
      <w:r w:rsidRPr="0098798D">
        <w:rPr>
          <w:rFonts w:ascii="Arial Narrow" w:hAnsi="Arial Narrow" w:cstheme="majorHAnsi"/>
          <w:sz w:val="22"/>
          <w:szCs w:val="22"/>
        </w:rPr>
        <w:t xml:space="preserve">Kontrolę nad działalnością Stowarzyszenia sprawuje </w:t>
      </w:r>
      <w:r w:rsidRPr="0098798D">
        <w:rPr>
          <w:rFonts w:ascii="Arial Narrow" w:hAnsi="Arial Narrow" w:cstheme="majorHAnsi"/>
          <w:b/>
          <w:bCs/>
          <w:sz w:val="22"/>
          <w:szCs w:val="22"/>
        </w:rPr>
        <w:t>Komisja Rewizyjna</w:t>
      </w:r>
      <w:r w:rsidRPr="0098798D">
        <w:rPr>
          <w:rFonts w:ascii="Arial Narrow" w:hAnsi="Arial Narrow" w:cstheme="majorHAnsi"/>
          <w:sz w:val="22"/>
          <w:szCs w:val="22"/>
        </w:rPr>
        <w:t>, która:</w:t>
      </w:r>
    </w:p>
    <w:p w:rsidR="00FD3886" w:rsidRPr="0098798D" w:rsidRDefault="00FD3886">
      <w:pPr>
        <w:pStyle w:val="Akapitzlist"/>
        <w:numPr>
          <w:ilvl w:val="0"/>
          <w:numId w:val="25"/>
        </w:numPr>
        <w:spacing w:line="276" w:lineRule="auto"/>
        <w:jc w:val="both"/>
        <w:rPr>
          <w:rFonts w:ascii="Arial Narrow" w:hAnsi="Arial Narrow" w:cstheme="majorHAnsi"/>
          <w:sz w:val="22"/>
          <w:szCs w:val="22"/>
        </w:rPr>
      </w:pPr>
      <w:r w:rsidRPr="0098798D">
        <w:rPr>
          <w:rFonts w:ascii="Arial Narrow" w:hAnsi="Arial Narrow" w:cstheme="majorHAnsi"/>
          <w:sz w:val="22"/>
          <w:szCs w:val="22"/>
        </w:rPr>
        <w:t>kontroluje całokształt działalności Stowarzyszenia,</w:t>
      </w:r>
    </w:p>
    <w:p w:rsidR="00FD3886" w:rsidRPr="0098798D" w:rsidRDefault="00111101">
      <w:pPr>
        <w:pStyle w:val="Akapitzlist"/>
        <w:numPr>
          <w:ilvl w:val="0"/>
          <w:numId w:val="25"/>
        </w:num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posiada </w:t>
      </w:r>
      <w:r w:rsidR="00FD3886" w:rsidRPr="0098798D">
        <w:rPr>
          <w:rFonts w:ascii="Arial Narrow" w:hAnsi="Arial Narrow" w:cstheme="majorHAnsi"/>
          <w:sz w:val="22"/>
          <w:szCs w:val="22"/>
        </w:rPr>
        <w:t>prawo żądania zwołania Nadzwyczajnego Walnego Zebrania Członków</w:t>
      </w:r>
      <w:r w:rsidRPr="0098798D">
        <w:rPr>
          <w:rFonts w:ascii="Arial Narrow" w:hAnsi="Arial Narrow" w:cstheme="majorHAnsi"/>
          <w:sz w:val="22"/>
          <w:szCs w:val="22"/>
        </w:rPr>
        <w:t>,</w:t>
      </w:r>
      <w:r w:rsidR="00FD3886" w:rsidRPr="0098798D">
        <w:rPr>
          <w:rFonts w:ascii="Arial Narrow" w:hAnsi="Arial Narrow" w:cstheme="majorHAnsi"/>
          <w:sz w:val="22"/>
          <w:szCs w:val="22"/>
        </w:rPr>
        <w:t xml:space="preserve"> </w:t>
      </w:r>
    </w:p>
    <w:p w:rsidR="00FD3886" w:rsidRPr="0098798D" w:rsidRDefault="00FD3886">
      <w:pPr>
        <w:pStyle w:val="Akapitzlist"/>
        <w:numPr>
          <w:ilvl w:val="0"/>
          <w:numId w:val="25"/>
        </w:numPr>
        <w:spacing w:line="276" w:lineRule="auto"/>
        <w:jc w:val="both"/>
        <w:rPr>
          <w:rFonts w:ascii="Arial Narrow" w:hAnsi="Arial Narrow" w:cstheme="majorHAnsi"/>
          <w:sz w:val="22"/>
          <w:szCs w:val="22"/>
        </w:rPr>
      </w:pPr>
      <w:r w:rsidRPr="0098798D">
        <w:rPr>
          <w:rFonts w:ascii="Arial Narrow" w:hAnsi="Arial Narrow" w:cstheme="majorHAnsi"/>
          <w:sz w:val="22"/>
          <w:szCs w:val="22"/>
        </w:rPr>
        <w:t>występ</w:t>
      </w:r>
      <w:r w:rsidR="00111101" w:rsidRPr="0098798D">
        <w:rPr>
          <w:rFonts w:ascii="Arial Narrow" w:hAnsi="Arial Narrow" w:cstheme="majorHAnsi"/>
          <w:sz w:val="22"/>
          <w:szCs w:val="22"/>
        </w:rPr>
        <w:t>uje</w:t>
      </w:r>
      <w:r w:rsidRPr="0098798D">
        <w:rPr>
          <w:rFonts w:ascii="Arial Narrow" w:hAnsi="Arial Narrow" w:cstheme="majorHAnsi"/>
          <w:sz w:val="22"/>
          <w:szCs w:val="22"/>
        </w:rPr>
        <w:t xml:space="preserve"> z wnioskiem o udzielenie absolutorium Zarządowi</w:t>
      </w:r>
      <w:r w:rsidR="00111101" w:rsidRPr="0098798D">
        <w:rPr>
          <w:rFonts w:ascii="Arial Narrow" w:hAnsi="Arial Narrow" w:cstheme="majorHAnsi"/>
          <w:sz w:val="22"/>
          <w:szCs w:val="22"/>
        </w:rPr>
        <w:t>,</w:t>
      </w:r>
    </w:p>
    <w:p w:rsidR="00FD3886" w:rsidRPr="0098798D" w:rsidRDefault="00FD3886">
      <w:pPr>
        <w:pStyle w:val="Akapitzlist"/>
        <w:numPr>
          <w:ilvl w:val="0"/>
          <w:numId w:val="25"/>
        </w:numPr>
        <w:spacing w:line="276" w:lineRule="auto"/>
        <w:jc w:val="both"/>
        <w:rPr>
          <w:rFonts w:ascii="Arial Narrow" w:hAnsi="Arial Narrow" w:cstheme="majorHAnsi"/>
          <w:sz w:val="22"/>
          <w:szCs w:val="22"/>
        </w:rPr>
      </w:pPr>
      <w:r w:rsidRPr="0098798D">
        <w:rPr>
          <w:rFonts w:ascii="Arial Narrow" w:hAnsi="Arial Narrow" w:cstheme="majorHAnsi"/>
          <w:sz w:val="22"/>
          <w:szCs w:val="22"/>
        </w:rPr>
        <w:t>dokon</w:t>
      </w:r>
      <w:r w:rsidR="00111101" w:rsidRPr="0098798D">
        <w:rPr>
          <w:rFonts w:ascii="Arial Narrow" w:hAnsi="Arial Narrow" w:cstheme="majorHAnsi"/>
          <w:sz w:val="22"/>
          <w:szCs w:val="22"/>
        </w:rPr>
        <w:t>uje</w:t>
      </w:r>
      <w:r w:rsidRPr="0098798D">
        <w:rPr>
          <w:rFonts w:ascii="Arial Narrow" w:hAnsi="Arial Narrow" w:cstheme="majorHAnsi"/>
          <w:sz w:val="22"/>
          <w:szCs w:val="22"/>
        </w:rPr>
        <w:t xml:space="preserve"> wyboru podmiotu mającego zbadać sprawozdanie finansowe</w:t>
      </w:r>
      <w:r w:rsidR="00111101" w:rsidRPr="0098798D">
        <w:rPr>
          <w:rFonts w:ascii="Arial Narrow" w:hAnsi="Arial Narrow" w:cstheme="majorHAnsi"/>
          <w:sz w:val="22"/>
          <w:szCs w:val="22"/>
        </w:rPr>
        <w:t xml:space="preserve"> </w:t>
      </w:r>
      <w:r w:rsidRPr="0098798D">
        <w:rPr>
          <w:rFonts w:ascii="Arial Narrow" w:hAnsi="Arial Narrow" w:cstheme="majorHAnsi"/>
          <w:sz w:val="22"/>
          <w:szCs w:val="22"/>
        </w:rPr>
        <w:t xml:space="preserve">Stowarzyszenia zgodnie z przepisami </w:t>
      </w:r>
      <w:r w:rsidR="00477D9E" w:rsidRPr="0098798D">
        <w:rPr>
          <w:rFonts w:ascii="Arial Narrow" w:hAnsi="Arial Narrow" w:cstheme="majorHAnsi"/>
          <w:sz w:val="22"/>
          <w:szCs w:val="22"/>
        </w:rPr>
        <w:br/>
      </w:r>
      <w:r w:rsidRPr="0098798D">
        <w:rPr>
          <w:rFonts w:ascii="Arial Narrow" w:hAnsi="Arial Narrow" w:cstheme="majorHAnsi"/>
          <w:sz w:val="22"/>
          <w:szCs w:val="22"/>
        </w:rPr>
        <w:t>o rachunkowości</w:t>
      </w:r>
      <w:r w:rsidR="00111101" w:rsidRPr="0098798D">
        <w:rPr>
          <w:rFonts w:ascii="Arial Narrow" w:hAnsi="Arial Narrow" w:cstheme="majorHAnsi"/>
          <w:sz w:val="22"/>
          <w:szCs w:val="22"/>
        </w:rPr>
        <w:t>,</w:t>
      </w:r>
    </w:p>
    <w:p w:rsidR="00FD3886" w:rsidRPr="0098798D" w:rsidRDefault="00FD3886">
      <w:pPr>
        <w:pStyle w:val="Akapitzlist"/>
        <w:numPr>
          <w:ilvl w:val="0"/>
          <w:numId w:val="25"/>
        </w:numPr>
        <w:spacing w:line="276" w:lineRule="auto"/>
        <w:jc w:val="both"/>
        <w:rPr>
          <w:rFonts w:ascii="Arial Narrow" w:hAnsi="Arial Narrow" w:cstheme="majorHAnsi"/>
          <w:sz w:val="22"/>
          <w:szCs w:val="22"/>
        </w:rPr>
      </w:pPr>
      <w:r w:rsidRPr="0098798D">
        <w:rPr>
          <w:rFonts w:ascii="Arial Narrow" w:hAnsi="Arial Narrow" w:cstheme="majorHAnsi"/>
          <w:sz w:val="22"/>
          <w:szCs w:val="22"/>
        </w:rPr>
        <w:t>powoł</w:t>
      </w:r>
      <w:r w:rsidR="00111101" w:rsidRPr="0098798D">
        <w:rPr>
          <w:rFonts w:ascii="Arial Narrow" w:hAnsi="Arial Narrow" w:cstheme="majorHAnsi"/>
          <w:sz w:val="22"/>
          <w:szCs w:val="22"/>
        </w:rPr>
        <w:t>uje</w:t>
      </w:r>
      <w:r w:rsidRPr="0098798D">
        <w:rPr>
          <w:rFonts w:ascii="Arial Narrow" w:hAnsi="Arial Narrow" w:cstheme="majorHAnsi"/>
          <w:sz w:val="22"/>
          <w:szCs w:val="22"/>
        </w:rPr>
        <w:t xml:space="preserve"> pełnomocnika oraz jego zastęp</w:t>
      </w:r>
      <w:r w:rsidR="00111101" w:rsidRPr="0098798D">
        <w:rPr>
          <w:rFonts w:ascii="Arial Narrow" w:hAnsi="Arial Narrow" w:cstheme="majorHAnsi"/>
          <w:sz w:val="22"/>
          <w:szCs w:val="22"/>
        </w:rPr>
        <w:t>cę</w:t>
      </w:r>
      <w:r w:rsidRPr="0098798D">
        <w:rPr>
          <w:rFonts w:ascii="Arial Narrow" w:hAnsi="Arial Narrow" w:cstheme="majorHAnsi"/>
          <w:sz w:val="22"/>
          <w:szCs w:val="22"/>
        </w:rPr>
        <w:t xml:space="preserve"> do zawierania umów</w:t>
      </w:r>
      <w:r w:rsidR="00111101" w:rsidRPr="0098798D">
        <w:rPr>
          <w:rFonts w:ascii="Arial Narrow" w:hAnsi="Arial Narrow" w:cstheme="majorHAnsi"/>
          <w:sz w:val="22"/>
          <w:szCs w:val="22"/>
        </w:rPr>
        <w:t xml:space="preserve"> </w:t>
      </w:r>
      <w:r w:rsidRPr="0098798D">
        <w:rPr>
          <w:rFonts w:ascii="Arial Narrow" w:hAnsi="Arial Narrow" w:cstheme="majorHAnsi"/>
          <w:sz w:val="22"/>
          <w:szCs w:val="22"/>
        </w:rPr>
        <w:t>z członkami</w:t>
      </w:r>
      <w:r w:rsidR="00111101" w:rsidRPr="0098798D">
        <w:rPr>
          <w:rFonts w:ascii="Arial Narrow" w:hAnsi="Arial Narrow" w:cstheme="majorHAnsi"/>
          <w:sz w:val="22"/>
          <w:szCs w:val="22"/>
        </w:rPr>
        <w:t xml:space="preserve"> </w:t>
      </w:r>
      <w:r w:rsidRPr="0098798D">
        <w:rPr>
          <w:rFonts w:ascii="Arial Narrow" w:hAnsi="Arial Narrow" w:cstheme="majorHAnsi"/>
          <w:sz w:val="22"/>
          <w:szCs w:val="22"/>
        </w:rPr>
        <w:t>Zarządu stowarzyszenia oraz reprezentowania stowarzyszeni</w:t>
      </w:r>
      <w:r w:rsidR="00111101" w:rsidRPr="0098798D">
        <w:rPr>
          <w:rFonts w:ascii="Arial Narrow" w:hAnsi="Arial Narrow" w:cstheme="majorHAnsi"/>
          <w:sz w:val="22"/>
          <w:szCs w:val="22"/>
        </w:rPr>
        <w:t>a</w:t>
      </w:r>
      <w:r w:rsidRPr="0098798D">
        <w:rPr>
          <w:rFonts w:ascii="Arial Narrow" w:hAnsi="Arial Narrow" w:cstheme="majorHAnsi"/>
          <w:sz w:val="22"/>
          <w:szCs w:val="22"/>
        </w:rPr>
        <w:t xml:space="preserve"> w sporach z członkami  Zarządu.</w:t>
      </w:r>
    </w:p>
    <w:p w:rsidR="00485784" w:rsidRPr="0098798D" w:rsidRDefault="00DF27D8" w:rsidP="00555314">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Kompetencje Rady Stowarzyszenia zostały opisane w punkcie 1.4. niniejszej strategii. </w:t>
      </w:r>
    </w:p>
    <w:p w:rsidR="003768D0" w:rsidRPr="0098798D" w:rsidRDefault="004F3B63" w:rsidP="00555314">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Zdolności LGD do realizacji </w:t>
      </w:r>
      <w:r w:rsidR="00C85B18" w:rsidRPr="0098798D">
        <w:rPr>
          <w:rFonts w:ascii="Arial Narrow" w:hAnsi="Arial Narrow" w:cstheme="majorHAnsi"/>
          <w:sz w:val="22"/>
          <w:szCs w:val="22"/>
        </w:rPr>
        <w:t xml:space="preserve">nowej </w:t>
      </w:r>
      <w:r w:rsidRPr="0098798D">
        <w:rPr>
          <w:rFonts w:ascii="Arial Narrow" w:hAnsi="Arial Narrow" w:cstheme="majorHAnsi"/>
          <w:sz w:val="22"/>
          <w:szCs w:val="22"/>
        </w:rPr>
        <w:t>strategii wzmacnia</w:t>
      </w:r>
      <w:r w:rsidR="00C85B18" w:rsidRPr="0098798D">
        <w:rPr>
          <w:rFonts w:ascii="Arial Narrow" w:hAnsi="Arial Narrow" w:cstheme="majorHAnsi"/>
          <w:sz w:val="22"/>
          <w:szCs w:val="22"/>
        </w:rPr>
        <w:t>ć będą struktury wewnętrzne (</w:t>
      </w:r>
      <w:r w:rsidRPr="0098798D">
        <w:rPr>
          <w:rFonts w:ascii="Arial Narrow" w:hAnsi="Arial Narrow" w:cstheme="majorHAnsi"/>
          <w:sz w:val="22"/>
          <w:szCs w:val="22"/>
        </w:rPr>
        <w:t xml:space="preserve">działalność </w:t>
      </w:r>
      <w:r w:rsidRPr="0098798D">
        <w:rPr>
          <w:rFonts w:ascii="Arial Narrow" w:hAnsi="Arial Narrow" w:cstheme="majorHAnsi"/>
          <w:b/>
          <w:bCs/>
          <w:sz w:val="22"/>
          <w:szCs w:val="22"/>
        </w:rPr>
        <w:t>Biura LGD</w:t>
      </w:r>
      <w:r w:rsidR="00C85B18" w:rsidRPr="0098798D">
        <w:rPr>
          <w:rFonts w:ascii="Arial Narrow" w:hAnsi="Arial Narrow" w:cstheme="majorHAnsi"/>
          <w:b/>
          <w:bCs/>
          <w:sz w:val="22"/>
          <w:szCs w:val="22"/>
        </w:rPr>
        <w:t>)</w:t>
      </w:r>
      <w:r w:rsidRPr="0098798D">
        <w:rPr>
          <w:rFonts w:ascii="Arial Narrow" w:hAnsi="Arial Narrow" w:cstheme="majorHAnsi"/>
          <w:sz w:val="22"/>
          <w:szCs w:val="22"/>
        </w:rPr>
        <w:t>, któr</w:t>
      </w:r>
      <w:r w:rsidR="00C85B18" w:rsidRPr="0098798D">
        <w:rPr>
          <w:rFonts w:ascii="Arial Narrow" w:hAnsi="Arial Narrow" w:cstheme="majorHAnsi"/>
          <w:sz w:val="22"/>
          <w:szCs w:val="22"/>
        </w:rPr>
        <w:t>ych</w:t>
      </w:r>
      <w:r w:rsidRPr="0098798D">
        <w:rPr>
          <w:rFonts w:ascii="Arial Narrow" w:hAnsi="Arial Narrow" w:cstheme="majorHAnsi"/>
          <w:sz w:val="22"/>
          <w:szCs w:val="22"/>
        </w:rPr>
        <w:t xml:space="preserve"> zadaniem </w:t>
      </w:r>
      <w:r w:rsidR="00C85B18" w:rsidRPr="0098798D">
        <w:rPr>
          <w:rFonts w:ascii="Arial Narrow" w:hAnsi="Arial Narrow" w:cstheme="majorHAnsi"/>
          <w:sz w:val="22"/>
          <w:szCs w:val="22"/>
        </w:rPr>
        <w:t>będzie</w:t>
      </w:r>
      <w:r w:rsidRPr="0098798D">
        <w:rPr>
          <w:rFonts w:ascii="Arial Narrow" w:hAnsi="Arial Narrow" w:cstheme="majorHAnsi"/>
          <w:sz w:val="22"/>
          <w:szCs w:val="22"/>
        </w:rPr>
        <w:t xml:space="preserve"> zapewnienie sprawnego bieżącego funkcjonowania Stowarzyszenia oraz obsługi jego statutowych organów. </w:t>
      </w:r>
    </w:p>
    <w:p w:rsidR="002B733F" w:rsidRPr="0098798D" w:rsidRDefault="00FD12B5" w:rsidP="007130A4">
      <w:pPr>
        <w:spacing w:line="276" w:lineRule="auto"/>
        <w:jc w:val="both"/>
        <w:rPr>
          <w:rFonts w:ascii="Arial Narrow" w:hAnsi="Arial Narrow" w:cstheme="majorHAnsi"/>
          <w:sz w:val="22"/>
          <w:szCs w:val="22"/>
        </w:rPr>
      </w:pPr>
      <w:r w:rsidRPr="0098798D">
        <w:rPr>
          <w:rFonts w:ascii="Arial Narrow" w:hAnsi="Arial Narrow" w:cstheme="majorHAnsi"/>
          <w:sz w:val="22"/>
          <w:szCs w:val="22"/>
        </w:rPr>
        <w:t>Zakłada się</w:t>
      </w:r>
      <w:r w:rsidR="00F73131" w:rsidRPr="0098798D">
        <w:rPr>
          <w:rFonts w:ascii="Arial Narrow" w:hAnsi="Arial Narrow" w:cstheme="majorHAnsi"/>
          <w:sz w:val="22"/>
          <w:szCs w:val="22"/>
        </w:rPr>
        <w:t>, że</w:t>
      </w:r>
      <w:r w:rsidRPr="0098798D">
        <w:rPr>
          <w:rFonts w:ascii="Arial Narrow" w:hAnsi="Arial Narrow" w:cstheme="majorHAnsi"/>
          <w:sz w:val="22"/>
          <w:szCs w:val="22"/>
        </w:rPr>
        <w:t xml:space="preserve"> </w:t>
      </w:r>
      <w:r w:rsidR="00F73131" w:rsidRPr="0098798D">
        <w:rPr>
          <w:rFonts w:ascii="Arial Narrow" w:hAnsi="Arial Narrow" w:cstheme="majorHAnsi"/>
          <w:sz w:val="22"/>
          <w:szCs w:val="22"/>
        </w:rPr>
        <w:t xml:space="preserve">struktury wewnętrzne LGD będą tożsame z </w:t>
      </w:r>
      <w:r w:rsidR="007130A4" w:rsidRPr="0098798D">
        <w:rPr>
          <w:rFonts w:ascii="Arial Narrow" w:hAnsi="Arial Narrow" w:cstheme="majorHAnsi"/>
          <w:sz w:val="22"/>
          <w:szCs w:val="22"/>
        </w:rPr>
        <w:t xml:space="preserve">funkcjonującymi w okresie wdrażania LSR na lata 2016-2023 tj. </w:t>
      </w:r>
      <w:r w:rsidR="00DC665F" w:rsidRPr="0098798D">
        <w:rPr>
          <w:rFonts w:ascii="Arial Narrow" w:hAnsi="Arial Narrow" w:cstheme="majorHAnsi"/>
          <w:sz w:val="22"/>
          <w:szCs w:val="22"/>
        </w:rPr>
        <w:br/>
      </w:r>
      <w:r w:rsidR="00C433E2" w:rsidRPr="0098798D">
        <w:rPr>
          <w:rFonts w:ascii="Arial Narrow" w:hAnsi="Arial Narrow" w:cstheme="majorHAnsi"/>
          <w:sz w:val="22"/>
          <w:szCs w:val="22"/>
        </w:rPr>
        <w:t xml:space="preserve">w biurze LGD będą </w:t>
      </w:r>
      <w:r w:rsidR="007130A4" w:rsidRPr="0098798D">
        <w:rPr>
          <w:rFonts w:ascii="Arial Narrow" w:hAnsi="Arial Narrow" w:cstheme="majorHAnsi"/>
          <w:sz w:val="22"/>
          <w:szCs w:val="22"/>
        </w:rPr>
        <w:t xml:space="preserve">pracowały minimum 3 osoby </w:t>
      </w:r>
      <w:r w:rsidR="00C433E2" w:rsidRPr="0098798D">
        <w:rPr>
          <w:rFonts w:ascii="Arial Narrow" w:hAnsi="Arial Narrow" w:cstheme="majorHAnsi"/>
          <w:sz w:val="22"/>
          <w:szCs w:val="22"/>
        </w:rPr>
        <w:t>(kierownik biura i dwaj pracownicy</w:t>
      </w:r>
      <w:r w:rsidR="002B733F" w:rsidRPr="0098798D">
        <w:rPr>
          <w:rFonts w:ascii="Arial Narrow" w:hAnsi="Arial Narrow" w:cstheme="majorHAnsi"/>
          <w:sz w:val="22"/>
          <w:szCs w:val="22"/>
        </w:rPr>
        <w:t xml:space="preserve">) </w:t>
      </w:r>
      <w:r w:rsidR="007130A4" w:rsidRPr="0098798D">
        <w:rPr>
          <w:rFonts w:ascii="Arial Narrow" w:hAnsi="Arial Narrow" w:cstheme="majorHAnsi"/>
          <w:sz w:val="22"/>
          <w:szCs w:val="22"/>
        </w:rPr>
        <w:t xml:space="preserve">o kwalifikacjach i doświadczeniu w pracy administracyjnej i biurowej. </w:t>
      </w:r>
    </w:p>
    <w:p w:rsidR="000704C9" w:rsidRPr="0098798D" w:rsidRDefault="000704C9" w:rsidP="00B623BB">
      <w:pPr>
        <w:spacing w:after="0" w:line="276" w:lineRule="auto"/>
        <w:jc w:val="both"/>
        <w:rPr>
          <w:rFonts w:ascii="Arial Narrow" w:hAnsi="Arial Narrow" w:cstheme="majorHAnsi"/>
          <w:sz w:val="22"/>
          <w:szCs w:val="22"/>
        </w:rPr>
      </w:pPr>
      <w:r w:rsidRPr="0098798D">
        <w:rPr>
          <w:rFonts w:ascii="Arial Narrow" w:hAnsi="Arial Narrow" w:cstheme="majorHAnsi"/>
          <w:sz w:val="22"/>
          <w:szCs w:val="22"/>
        </w:rPr>
        <w:t xml:space="preserve">Wymagania konieczne do pracy na stanowisku </w:t>
      </w:r>
      <w:r w:rsidRPr="0098798D">
        <w:rPr>
          <w:rFonts w:ascii="Arial Narrow" w:hAnsi="Arial Narrow" w:cstheme="majorHAnsi"/>
          <w:b/>
          <w:bCs/>
          <w:sz w:val="22"/>
          <w:szCs w:val="22"/>
        </w:rPr>
        <w:t>Kierownika biura LGD</w:t>
      </w:r>
      <w:r w:rsidRPr="0098798D">
        <w:rPr>
          <w:rFonts w:ascii="Arial Narrow" w:hAnsi="Arial Narrow" w:cstheme="majorHAnsi"/>
          <w:sz w:val="22"/>
          <w:szCs w:val="22"/>
        </w:rPr>
        <w:t xml:space="preserve"> to:</w:t>
      </w:r>
    </w:p>
    <w:p w:rsidR="000704C9" w:rsidRPr="0098798D" w:rsidRDefault="000704C9">
      <w:pPr>
        <w:pStyle w:val="Akapitzlist"/>
        <w:numPr>
          <w:ilvl w:val="0"/>
          <w:numId w:val="26"/>
        </w:numPr>
        <w:spacing w:line="276" w:lineRule="auto"/>
        <w:jc w:val="both"/>
        <w:rPr>
          <w:rFonts w:ascii="Arial Narrow" w:hAnsi="Arial Narrow" w:cstheme="majorHAnsi"/>
          <w:sz w:val="22"/>
          <w:szCs w:val="22"/>
        </w:rPr>
      </w:pPr>
      <w:r w:rsidRPr="0098798D">
        <w:rPr>
          <w:rFonts w:ascii="Arial Narrow" w:hAnsi="Arial Narrow" w:cstheme="majorHAnsi"/>
          <w:sz w:val="22"/>
          <w:szCs w:val="22"/>
        </w:rPr>
        <w:t>wykształcenie wyższe,</w:t>
      </w:r>
    </w:p>
    <w:p w:rsidR="000704C9" w:rsidRPr="0098798D" w:rsidRDefault="000704C9">
      <w:pPr>
        <w:pStyle w:val="Akapitzlist"/>
        <w:numPr>
          <w:ilvl w:val="0"/>
          <w:numId w:val="26"/>
        </w:num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znajomość obsługi komputera, podstawowych pakietów biurowych i programów do obsługi </w:t>
      </w:r>
      <w:proofErr w:type="spellStart"/>
      <w:r w:rsidRPr="0098798D">
        <w:rPr>
          <w:rFonts w:ascii="Arial Narrow" w:hAnsi="Arial Narrow" w:cstheme="majorHAnsi"/>
          <w:sz w:val="22"/>
          <w:szCs w:val="22"/>
        </w:rPr>
        <w:t>internetu</w:t>
      </w:r>
      <w:proofErr w:type="spellEnd"/>
      <w:r w:rsidRPr="0098798D">
        <w:rPr>
          <w:rFonts w:ascii="Arial Narrow" w:hAnsi="Arial Narrow" w:cstheme="majorHAnsi"/>
          <w:sz w:val="22"/>
          <w:szCs w:val="22"/>
        </w:rPr>
        <w:t>,</w:t>
      </w:r>
    </w:p>
    <w:p w:rsidR="000704C9" w:rsidRPr="0098798D" w:rsidRDefault="000704C9">
      <w:pPr>
        <w:pStyle w:val="Akapitzlist"/>
        <w:numPr>
          <w:ilvl w:val="0"/>
          <w:numId w:val="26"/>
        </w:numPr>
        <w:spacing w:line="276" w:lineRule="auto"/>
        <w:jc w:val="both"/>
        <w:rPr>
          <w:rFonts w:ascii="Arial Narrow" w:hAnsi="Arial Narrow" w:cstheme="majorHAnsi"/>
          <w:sz w:val="22"/>
          <w:szCs w:val="22"/>
        </w:rPr>
      </w:pPr>
      <w:r w:rsidRPr="0098798D">
        <w:rPr>
          <w:rFonts w:ascii="Arial Narrow" w:hAnsi="Arial Narrow" w:cstheme="majorHAnsi"/>
          <w:sz w:val="22"/>
          <w:szCs w:val="22"/>
        </w:rPr>
        <w:t>minimum 2-letnie doświadczenie zawodowe</w:t>
      </w:r>
      <w:r w:rsidR="00943120" w:rsidRPr="0098798D">
        <w:rPr>
          <w:rFonts w:ascii="Arial Narrow" w:hAnsi="Arial Narrow" w:cstheme="majorHAnsi"/>
          <w:sz w:val="22"/>
          <w:szCs w:val="22"/>
        </w:rPr>
        <w:t>,</w:t>
      </w:r>
    </w:p>
    <w:p w:rsidR="00943120" w:rsidRPr="0098798D" w:rsidRDefault="00943120">
      <w:pPr>
        <w:pStyle w:val="Akapitzlist"/>
        <w:numPr>
          <w:ilvl w:val="0"/>
          <w:numId w:val="26"/>
        </w:numPr>
        <w:spacing w:line="276" w:lineRule="auto"/>
        <w:jc w:val="both"/>
        <w:rPr>
          <w:rFonts w:ascii="Arial Narrow" w:hAnsi="Arial Narrow" w:cstheme="majorHAnsi"/>
          <w:sz w:val="22"/>
          <w:szCs w:val="22"/>
        </w:rPr>
      </w:pPr>
      <w:r w:rsidRPr="0098798D">
        <w:rPr>
          <w:rFonts w:ascii="Arial Narrow" w:hAnsi="Arial Narrow" w:cstheme="majorHAnsi"/>
          <w:sz w:val="22"/>
          <w:szCs w:val="22"/>
        </w:rPr>
        <w:t>znajomość specyfiki organizacji pozarządowej, podejścia Leader, wdrażania i rozliczania projektów unijnych</w:t>
      </w:r>
      <w:r w:rsidR="00B623BB" w:rsidRPr="0098798D">
        <w:rPr>
          <w:rFonts w:ascii="Arial Narrow" w:hAnsi="Arial Narrow" w:cstheme="majorHAnsi"/>
          <w:sz w:val="22"/>
          <w:szCs w:val="22"/>
        </w:rPr>
        <w:t>,</w:t>
      </w:r>
    </w:p>
    <w:p w:rsidR="00B623BB" w:rsidRPr="0098798D" w:rsidRDefault="00B623BB">
      <w:pPr>
        <w:pStyle w:val="Akapitzlist"/>
        <w:numPr>
          <w:ilvl w:val="0"/>
          <w:numId w:val="26"/>
        </w:numPr>
        <w:spacing w:after="0" w:line="276" w:lineRule="auto"/>
        <w:jc w:val="both"/>
        <w:rPr>
          <w:rFonts w:ascii="Arial Narrow" w:hAnsi="Arial Narrow" w:cstheme="majorHAnsi"/>
          <w:sz w:val="22"/>
          <w:szCs w:val="22"/>
        </w:rPr>
      </w:pPr>
      <w:r w:rsidRPr="0098798D">
        <w:rPr>
          <w:rFonts w:ascii="Arial Narrow" w:hAnsi="Arial Narrow" w:cstheme="majorHAnsi"/>
          <w:sz w:val="22"/>
          <w:szCs w:val="22"/>
        </w:rPr>
        <w:t>niekaralność za przestępstwa popełnione umyślnie.</w:t>
      </w:r>
    </w:p>
    <w:p w:rsidR="00B623BB" w:rsidRPr="0098798D" w:rsidRDefault="00B623BB" w:rsidP="00D85D7E">
      <w:pPr>
        <w:spacing w:after="0" w:line="276" w:lineRule="auto"/>
        <w:jc w:val="both"/>
        <w:rPr>
          <w:rFonts w:ascii="Arial Narrow" w:hAnsi="Arial Narrow" w:cstheme="majorHAnsi"/>
          <w:sz w:val="22"/>
          <w:szCs w:val="22"/>
        </w:rPr>
      </w:pPr>
      <w:r w:rsidRPr="0098798D">
        <w:rPr>
          <w:rFonts w:ascii="Arial Narrow" w:hAnsi="Arial Narrow" w:cstheme="majorHAnsi"/>
          <w:sz w:val="22"/>
          <w:szCs w:val="22"/>
        </w:rPr>
        <w:t>Wymagania pożądane natomiast to:</w:t>
      </w:r>
    </w:p>
    <w:p w:rsidR="00B623BB" w:rsidRPr="0098798D" w:rsidRDefault="00B623BB">
      <w:pPr>
        <w:pStyle w:val="Akapitzlist"/>
        <w:numPr>
          <w:ilvl w:val="0"/>
          <w:numId w:val="27"/>
        </w:numPr>
        <w:spacing w:line="276" w:lineRule="auto"/>
        <w:jc w:val="both"/>
        <w:rPr>
          <w:rFonts w:ascii="Arial Narrow" w:hAnsi="Arial Narrow" w:cstheme="majorHAnsi"/>
          <w:sz w:val="22"/>
          <w:szCs w:val="22"/>
        </w:rPr>
      </w:pPr>
      <w:r w:rsidRPr="0098798D">
        <w:rPr>
          <w:rFonts w:ascii="Arial Narrow" w:hAnsi="Arial Narrow" w:cstheme="majorHAnsi"/>
          <w:sz w:val="22"/>
          <w:szCs w:val="22"/>
        </w:rPr>
        <w:lastRenderedPageBreak/>
        <w:t>dyspozycyjność,</w:t>
      </w:r>
    </w:p>
    <w:p w:rsidR="00B623BB" w:rsidRPr="0098798D" w:rsidRDefault="00B623BB">
      <w:pPr>
        <w:pStyle w:val="Akapitzlist"/>
        <w:numPr>
          <w:ilvl w:val="0"/>
          <w:numId w:val="27"/>
        </w:numPr>
        <w:spacing w:line="276" w:lineRule="auto"/>
        <w:jc w:val="both"/>
        <w:rPr>
          <w:rFonts w:ascii="Arial Narrow" w:hAnsi="Arial Narrow" w:cstheme="majorHAnsi"/>
          <w:sz w:val="22"/>
          <w:szCs w:val="22"/>
        </w:rPr>
      </w:pPr>
      <w:r w:rsidRPr="0098798D">
        <w:rPr>
          <w:rFonts w:ascii="Arial Narrow" w:hAnsi="Arial Narrow" w:cstheme="majorHAnsi"/>
          <w:sz w:val="22"/>
          <w:szCs w:val="22"/>
        </w:rPr>
        <w:t>dobra znajomość obszaru LGD,</w:t>
      </w:r>
    </w:p>
    <w:p w:rsidR="00B623BB" w:rsidRPr="0098798D" w:rsidRDefault="00D85D7E">
      <w:pPr>
        <w:pStyle w:val="Akapitzlist"/>
        <w:numPr>
          <w:ilvl w:val="0"/>
          <w:numId w:val="27"/>
        </w:numPr>
        <w:spacing w:line="276" w:lineRule="auto"/>
        <w:jc w:val="both"/>
        <w:rPr>
          <w:rFonts w:ascii="Arial Narrow" w:hAnsi="Arial Narrow" w:cstheme="majorHAnsi"/>
          <w:sz w:val="22"/>
          <w:szCs w:val="22"/>
        </w:rPr>
      </w:pPr>
      <w:r w:rsidRPr="0098798D">
        <w:rPr>
          <w:rFonts w:ascii="Arial Narrow" w:hAnsi="Arial Narrow" w:cstheme="majorHAnsi"/>
          <w:sz w:val="22"/>
          <w:szCs w:val="22"/>
        </w:rPr>
        <w:t>z</w:t>
      </w:r>
      <w:r w:rsidR="00B623BB" w:rsidRPr="0098798D">
        <w:rPr>
          <w:rFonts w:ascii="Arial Narrow" w:hAnsi="Arial Narrow" w:cstheme="majorHAnsi"/>
          <w:sz w:val="22"/>
          <w:szCs w:val="22"/>
        </w:rPr>
        <w:t>najomość zagadnień wynikających z Ustawy o rozwoju lokalnym z udziałem lokalnej społeczności i podejścia LEADER w stopniu pozwalającym na właściwe wdrażanie Lokalnej Strategii Rozwoju</w:t>
      </w:r>
      <w:r w:rsidRPr="0098798D">
        <w:rPr>
          <w:rFonts w:ascii="Arial Narrow" w:hAnsi="Arial Narrow" w:cstheme="majorHAnsi"/>
          <w:sz w:val="22"/>
          <w:szCs w:val="22"/>
        </w:rPr>
        <w:t>,</w:t>
      </w:r>
    </w:p>
    <w:p w:rsidR="00D85D7E" w:rsidRPr="0098798D" w:rsidRDefault="00D85D7E">
      <w:pPr>
        <w:pStyle w:val="Akapitzlist"/>
        <w:numPr>
          <w:ilvl w:val="0"/>
          <w:numId w:val="27"/>
        </w:numPr>
        <w:spacing w:line="276" w:lineRule="auto"/>
        <w:jc w:val="both"/>
        <w:rPr>
          <w:rFonts w:ascii="Arial Narrow" w:hAnsi="Arial Narrow" w:cstheme="majorHAnsi"/>
          <w:sz w:val="22"/>
          <w:szCs w:val="22"/>
        </w:rPr>
      </w:pPr>
      <w:r w:rsidRPr="0098798D">
        <w:rPr>
          <w:rFonts w:ascii="Arial Narrow" w:hAnsi="Arial Narrow" w:cstheme="majorHAnsi"/>
          <w:sz w:val="22"/>
          <w:szCs w:val="22"/>
        </w:rPr>
        <w:t>prawo jazdy + możliwość odbywania podróży służbowych własnym samochodem.</w:t>
      </w:r>
    </w:p>
    <w:p w:rsidR="00D85D7E" w:rsidRPr="0098798D" w:rsidRDefault="00D85D7E" w:rsidP="00D85D7E">
      <w:pPr>
        <w:spacing w:after="0" w:line="276" w:lineRule="auto"/>
        <w:jc w:val="both"/>
        <w:rPr>
          <w:rFonts w:ascii="Arial Narrow" w:hAnsi="Arial Narrow" w:cstheme="majorHAnsi"/>
          <w:sz w:val="22"/>
          <w:szCs w:val="22"/>
        </w:rPr>
      </w:pPr>
      <w:r w:rsidRPr="0098798D">
        <w:rPr>
          <w:rFonts w:ascii="Arial Narrow" w:hAnsi="Arial Narrow" w:cstheme="majorHAnsi"/>
          <w:sz w:val="22"/>
          <w:szCs w:val="22"/>
        </w:rPr>
        <w:t xml:space="preserve">Wymagania konieczne do pracy na stanowisku </w:t>
      </w:r>
      <w:r w:rsidRPr="0098798D">
        <w:rPr>
          <w:rFonts w:ascii="Arial Narrow" w:hAnsi="Arial Narrow" w:cstheme="majorHAnsi"/>
          <w:b/>
          <w:bCs/>
          <w:sz w:val="22"/>
          <w:szCs w:val="22"/>
        </w:rPr>
        <w:t>Pracownika biura LGD</w:t>
      </w:r>
      <w:r w:rsidRPr="0098798D">
        <w:rPr>
          <w:rFonts w:ascii="Arial Narrow" w:hAnsi="Arial Narrow" w:cstheme="majorHAnsi"/>
          <w:sz w:val="22"/>
          <w:szCs w:val="22"/>
        </w:rPr>
        <w:t xml:space="preserve"> to:</w:t>
      </w:r>
    </w:p>
    <w:p w:rsidR="00D85D7E" w:rsidRPr="0098798D" w:rsidRDefault="00D85D7E">
      <w:pPr>
        <w:pStyle w:val="Akapitzlist"/>
        <w:numPr>
          <w:ilvl w:val="0"/>
          <w:numId w:val="26"/>
        </w:numPr>
        <w:spacing w:line="276" w:lineRule="auto"/>
        <w:jc w:val="both"/>
        <w:rPr>
          <w:rFonts w:ascii="Arial Narrow" w:hAnsi="Arial Narrow" w:cstheme="majorHAnsi"/>
          <w:sz w:val="22"/>
          <w:szCs w:val="22"/>
        </w:rPr>
      </w:pPr>
      <w:r w:rsidRPr="0098798D">
        <w:rPr>
          <w:rFonts w:ascii="Arial Narrow" w:hAnsi="Arial Narrow" w:cstheme="majorHAnsi"/>
          <w:sz w:val="22"/>
          <w:szCs w:val="22"/>
        </w:rPr>
        <w:t>wykształcenie wyższe lub średnie,</w:t>
      </w:r>
    </w:p>
    <w:p w:rsidR="00D85D7E" w:rsidRPr="0098798D" w:rsidRDefault="00D85D7E">
      <w:pPr>
        <w:pStyle w:val="Akapitzlist"/>
        <w:numPr>
          <w:ilvl w:val="0"/>
          <w:numId w:val="26"/>
        </w:num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znajomość obsługi komputera, pakietów biurowych i programów do obsługi </w:t>
      </w:r>
      <w:proofErr w:type="spellStart"/>
      <w:r w:rsidRPr="0098798D">
        <w:rPr>
          <w:rFonts w:ascii="Arial Narrow" w:hAnsi="Arial Narrow" w:cstheme="majorHAnsi"/>
          <w:sz w:val="22"/>
          <w:szCs w:val="22"/>
        </w:rPr>
        <w:t>internetu</w:t>
      </w:r>
      <w:proofErr w:type="spellEnd"/>
      <w:r w:rsidRPr="0098798D">
        <w:rPr>
          <w:rFonts w:ascii="Arial Narrow" w:hAnsi="Arial Narrow" w:cstheme="majorHAnsi"/>
          <w:sz w:val="22"/>
          <w:szCs w:val="22"/>
        </w:rPr>
        <w:t>,</w:t>
      </w:r>
    </w:p>
    <w:p w:rsidR="00D85D7E" w:rsidRPr="0098798D" w:rsidRDefault="00D85D7E">
      <w:pPr>
        <w:pStyle w:val="Akapitzlist"/>
        <w:numPr>
          <w:ilvl w:val="0"/>
          <w:numId w:val="26"/>
        </w:numPr>
        <w:spacing w:line="276" w:lineRule="auto"/>
        <w:jc w:val="both"/>
        <w:rPr>
          <w:rFonts w:ascii="Arial Narrow" w:hAnsi="Arial Narrow" w:cstheme="majorHAnsi"/>
          <w:sz w:val="22"/>
          <w:szCs w:val="22"/>
        </w:rPr>
      </w:pPr>
      <w:r w:rsidRPr="0098798D">
        <w:rPr>
          <w:rFonts w:ascii="Arial Narrow" w:hAnsi="Arial Narrow" w:cstheme="majorHAnsi"/>
          <w:sz w:val="22"/>
          <w:szCs w:val="22"/>
        </w:rPr>
        <w:t>doświadczenie zawodowe,</w:t>
      </w:r>
    </w:p>
    <w:p w:rsidR="00D85D7E" w:rsidRPr="0098798D" w:rsidRDefault="00D85D7E">
      <w:pPr>
        <w:pStyle w:val="Akapitzlist"/>
        <w:numPr>
          <w:ilvl w:val="0"/>
          <w:numId w:val="26"/>
        </w:numPr>
        <w:spacing w:line="276" w:lineRule="auto"/>
        <w:jc w:val="both"/>
        <w:rPr>
          <w:rFonts w:ascii="Arial Narrow" w:hAnsi="Arial Narrow" w:cstheme="majorHAnsi"/>
          <w:sz w:val="22"/>
          <w:szCs w:val="22"/>
        </w:rPr>
      </w:pPr>
      <w:r w:rsidRPr="0098798D">
        <w:rPr>
          <w:rFonts w:ascii="Arial Narrow" w:hAnsi="Arial Narrow" w:cstheme="majorHAnsi"/>
          <w:sz w:val="22"/>
          <w:szCs w:val="22"/>
        </w:rPr>
        <w:t>znajomość zasad obsługi kancelaryjnej biura, kreatywność,</w:t>
      </w:r>
    </w:p>
    <w:p w:rsidR="00D85D7E" w:rsidRPr="0098798D" w:rsidRDefault="00D85D7E">
      <w:pPr>
        <w:pStyle w:val="Akapitzlist"/>
        <w:numPr>
          <w:ilvl w:val="0"/>
          <w:numId w:val="26"/>
        </w:numPr>
        <w:spacing w:after="0" w:line="276" w:lineRule="auto"/>
        <w:jc w:val="both"/>
        <w:rPr>
          <w:rFonts w:ascii="Arial Narrow" w:hAnsi="Arial Narrow" w:cstheme="majorHAnsi"/>
          <w:sz w:val="22"/>
          <w:szCs w:val="22"/>
        </w:rPr>
      </w:pPr>
      <w:r w:rsidRPr="0098798D">
        <w:rPr>
          <w:rFonts w:ascii="Arial Narrow" w:hAnsi="Arial Narrow" w:cstheme="majorHAnsi"/>
          <w:sz w:val="22"/>
          <w:szCs w:val="22"/>
        </w:rPr>
        <w:t>niekaralność za przestępstwa popełnione umyślnie.</w:t>
      </w:r>
    </w:p>
    <w:p w:rsidR="00D85D7E" w:rsidRPr="0098798D" w:rsidRDefault="00D85D7E" w:rsidP="00D85D7E">
      <w:pPr>
        <w:spacing w:after="0" w:line="276" w:lineRule="auto"/>
        <w:jc w:val="both"/>
        <w:rPr>
          <w:rFonts w:ascii="Arial Narrow" w:hAnsi="Arial Narrow" w:cstheme="majorHAnsi"/>
          <w:sz w:val="22"/>
          <w:szCs w:val="22"/>
        </w:rPr>
      </w:pPr>
      <w:r w:rsidRPr="0098798D">
        <w:rPr>
          <w:rFonts w:ascii="Arial Narrow" w:hAnsi="Arial Narrow" w:cstheme="majorHAnsi"/>
          <w:sz w:val="22"/>
          <w:szCs w:val="22"/>
        </w:rPr>
        <w:t>Wymagania pożądane natomiast to:</w:t>
      </w:r>
    </w:p>
    <w:p w:rsidR="00D85D7E" w:rsidRPr="0098798D" w:rsidRDefault="00D85D7E">
      <w:pPr>
        <w:pStyle w:val="Akapitzlist"/>
        <w:numPr>
          <w:ilvl w:val="0"/>
          <w:numId w:val="27"/>
        </w:numPr>
        <w:spacing w:line="276" w:lineRule="auto"/>
        <w:jc w:val="both"/>
        <w:rPr>
          <w:rFonts w:ascii="Arial Narrow" w:hAnsi="Arial Narrow" w:cstheme="majorHAnsi"/>
          <w:sz w:val="22"/>
          <w:szCs w:val="22"/>
        </w:rPr>
      </w:pPr>
      <w:r w:rsidRPr="0098798D">
        <w:rPr>
          <w:rFonts w:ascii="Arial Narrow" w:hAnsi="Arial Narrow" w:cstheme="majorHAnsi"/>
          <w:sz w:val="22"/>
          <w:szCs w:val="22"/>
        </w:rPr>
        <w:t>prawo jazdy kat. B + samochód,</w:t>
      </w:r>
    </w:p>
    <w:p w:rsidR="00D85D7E" w:rsidRPr="0098798D" w:rsidRDefault="00A23B29">
      <w:pPr>
        <w:pStyle w:val="Akapitzlist"/>
        <w:numPr>
          <w:ilvl w:val="0"/>
          <w:numId w:val="27"/>
        </w:numPr>
        <w:spacing w:line="276" w:lineRule="auto"/>
        <w:jc w:val="both"/>
        <w:rPr>
          <w:rFonts w:ascii="Arial Narrow" w:hAnsi="Arial Narrow" w:cstheme="majorHAnsi"/>
          <w:sz w:val="22"/>
          <w:szCs w:val="22"/>
        </w:rPr>
      </w:pPr>
      <w:r w:rsidRPr="0098798D">
        <w:rPr>
          <w:rFonts w:ascii="Arial Narrow" w:hAnsi="Arial Narrow" w:cstheme="majorHAnsi"/>
          <w:sz w:val="22"/>
          <w:szCs w:val="22"/>
        </w:rPr>
        <w:t>znajomość komunikatywna języka angielskiego</w:t>
      </w:r>
      <w:r w:rsidR="00D85D7E" w:rsidRPr="0098798D">
        <w:rPr>
          <w:rFonts w:ascii="Arial Narrow" w:hAnsi="Arial Narrow" w:cstheme="majorHAnsi"/>
          <w:sz w:val="22"/>
          <w:szCs w:val="22"/>
        </w:rPr>
        <w:t>,</w:t>
      </w:r>
    </w:p>
    <w:p w:rsidR="00D85D7E" w:rsidRPr="0098798D" w:rsidRDefault="00D85D7E">
      <w:pPr>
        <w:pStyle w:val="Akapitzlist"/>
        <w:numPr>
          <w:ilvl w:val="0"/>
          <w:numId w:val="27"/>
        </w:numPr>
        <w:spacing w:line="276" w:lineRule="auto"/>
        <w:jc w:val="both"/>
        <w:rPr>
          <w:rFonts w:ascii="Arial Narrow" w:hAnsi="Arial Narrow" w:cstheme="majorHAnsi"/>
          <w:sz w:val="22"/>
          <w:szCs w:val="22"/>
        </w:rPr>
      </w:pPr>
      <w:r w:rsidRPr="0098798D">
        <w:rPr>
          <w:rFonts w:ascii="Arial Narrow" w:hAnsi="Arial Narrow" w:cstheme="majorHAnsi"/>
          <w:sz w:val="22"/>
          <w:szCs w:val="22"/>
        </w:rPr>
        <w:t>znajomość zagadnień wynikających z Ustawy o rozwoju lokalnym z udziałem lokalnej społeczności i podejścia LEADER w stopniu pozwalającym na właściwe wdrażanie Lokalnej Strategii Rozwoju.</w:t>
      </w:r>
    </w:p>
    <w:p w:rsidR="007130A4" w:rsidRPr="0098798D" w:rsidRDefault="007130A4" w:rsidP="007130A4">
      <w:pPr>
        <w:spacing w:line="276" w:lineRule="auto"/>
        <w:jc w:val="both"/>
        <w:rPr>
          <w:rFonts w:ascii="Arial Narrow" w:hAnsi="Arial Narrow" w:cstheme="majorHAnsi"/>
          <w:sz w:val="22"/>
          <w:szCs w:val="22"/>
        </w:rPr>
      </w:pPr>
      <w:r w:rsidRPr="0098798D">
        <w:rPr>
          <w:rFonts w:ascii="Arial Narrow" w:hAnsi="Arial Narrow" w:cstheme="majorHAnsi"/>
          <w:sz w:val="22"/>
          <w:szCs w:val="22"/>
        </w:rPr>
        <w:t>Do biura LGD będą spływać wnioski na realizacj</w:t>
      </w:r>
      <w:r w:rsidR="002B733F" w:rsidRPr="0098798D">
        <w:rPr>
          <w:rFonts w:ascii="Arial Narrow" w:hAnsi="Arial Narrow" w:cstheme="majorHAnsi"/>
          <w:sz w:val="22"/>
          <w:szCs w:val="22"/>
        </w:rPr>
        <w:t>ę</w:t>
      </w:r>
      <w:r w:rsidRPr="0098798D">
        <w:rPr>
          <w:rFonts w:ascii="Arial Narrow" w:hAnsi="Arial Narrow" w:cstheme="majorHAnsi"/>
          <w:sz w:val="22"/>
          <w:szCs w:val="22"/>
        </w:rPr>
        <w:t xml:space="preserve"> operacji, zgodnie z założeniami LSR, gdzie musi być zagwarantowany odpowiedni obieg dokumentów oraz bezpieczeństwo danych beneficjentów. Biuro LGD będzie wyposażone w podstawowe urządzenia biurowe niezbędne do obsługi administracyjnej stowarzyszenia i wdrażania LSR. Powierzchnia biurowa będzie adekwatna do </w:t>
      </w:r>
      <w:r w:rsidR="002B733F" w:rsidRPr="0098798D">
        <w:rPr>
          <w:rFonts w:ascii="Arial Narrow" w:hAnsi="Arial Narrow" w:cstheme="majorHAnsi"/>
          <w:sz w:val="22"/>
          <w:szCs w:val="22"/>
        </w:rPr>
        <w:t>liczby</w:t>
      </w:r>
      <w:r w:rsidRPr="0098798D">
        <w:rPr>
          <w:rFonts w:ascii="Arial Narrow" w:hAnsi="Arial Narrow" w:cstheme="majorHAnsi"/>
          <w:sz w:val="22"/>
          <w:szCs w:val="22"/>
        </w:rPr>
        <w:t xml:space="preserve"> zatrudnionych pracowników oraz umożliwiająca swobodną obsługę interesantów.</w:t>
      </w:r>
    </w:p>
    <w:p w:rsidR="00FD12B5" w:rsidRPr="0098798D" w:rsidRDefault="007130A4" w:rsidP="007130A4">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Zarząd Lokalnej Grupy Działania „Zakole Dolnej Wisły” w celu sprawnego wdrażania strategii może zatrudniać </w:t>
      </w:r>
      <w:r w:rsidR="002B733F" w:rsidRPr="0098798D">
        <w:rPr>
          <w:rFonts w:ascii="Arial Narrow" w:hAnsi="Arial Narrow" w:cstheme="majorHAnsi"/>
          <w:sz w:val="22"/>
          <w:szCs w:val="22"/>
        </w:rPr>
        <w:t xml:space="preserve">dodatkowo </w:t>
      </w:r>
      <w:r w:rsidR="00DC665F" w:rsidRPr="0098798D">
        <w:rPr>
          <w:rFonts w:ascii="Arial Narrow" w:hAnsi="Arial Narrow" w:cstheme="majorHAnsi"/>
          <w:sz w:val="22"/>
          <w:szCs w:val="22"/>
        </w:rPr>
        <w:br/>
      </w:r>
      <w:r w:rsidRPr="0098798D">
        <w:rPr>
          <w:rFonts w:ascii="Arial Narrow" w:hAnsi="Arial Narrow" w:cstheme="majorHAnsi"/>
          <w:sz w:val="22"/>
          <w:szCs w:val="22"/>
        </w:rPr>
        <w:t xml:space="preserve">na umowy cywilno-prawne koordynatorów gminnych, ekspertów oraz inne osoby, których zatrudnienie jest niezbędne </w:t>
      </w:r>
      <w:r w:rsidR="00477D9E" w:rsidRPr="0098798D">
        <w:rPr>
          <w:rFonts w:ascii="Arial Narrow" w:hAnsi="Arial Narrow" w:cstheme="majorHAnsi"/>
          <w:sz w:val="22"/>
          <w:szCs w:val="22"/>
        </w:rPr>
        <w:br/>
      </w:r>
      <w:r w:rsidRPr="0098798D">
        <w:rPr>
          <w:rFonts w:ascii="Arial Narrow" w:hAnsi="Arial Narrow" w:cstheme="majorHAnsi"/>
          <w:sz w:val="22"/>
          <w:szCs w:val="22"/>
        </w:rPr>
        <w:t xml:space="preserve">do prawidłowego </w:t>
      </w:r>
      <w:r w:rsidR="002B733F" w:rsidRPr="0098798D">
        <w:rPr>
          <w:rFonts w:ascii="Arial Narrow" w:hAnsi="Arial Narrow" w:cstheme="majorHAnsi"/>
          <w:sz w:val="22"/>
          <w:szCs w:val="22"/>
        </w:rPr>
        <w:t>w</w:t>
      </w:r>
      <w:r w:rsidRPr="0098798D">
        <w:rPr>
          <w:rFonts w:ascii="Arial Narrow" w:hAnsi="Arial Narrow" w:cstheme="majorHAnsi"/>
          <w:sz w:val="22"/>
          <w:szCs w:val="22"/>
        </w:rPr>
        <w:t>ykonania wdrażanych działań.</w:t>
      </w:r>
    </w:p>
    <w:p w:rsidR="004F53FD" w:rsidRPr="0098798D" w:rsidRDefault="004F53FD" w:rsidP="00555314">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Powyższy podział kompetencji </w:t>
      </w:r>
      <w:r w:rsidR="00FD12B5" w:rsidRPr="0098798D">
        <w:rPr>
          <w:rFonts w:ascii="Arial Narrow" w:hAnsi="Arial Narrow" w:cstheme="majorHAnsi"/>
          <w:sz w:val="22"/>
          <w:szCs w:val="22"/>
        </w:rPr>
        <w:t>władz Stowarzyszenia i przyjęte założenia odnośnie kompetencji i kwalifikacji pracowników biura</w:t>
      </w:r>
      <w:r w:rsidR="002B733F" w:rsidRPr="0098798D">
        <w:rPr>
          <w:rFonts w:ascii="Arial Narrow" w:hAnsi="Arial Narrow" w:cstheme="majorHAnsi"/>
          <w:sz w:val="22"/>
          <w:szCs w:val="22"/>
        </w:rPr>
        <w:t xml:space="preserve"> oraz </w:t>
      </w:r>
      <w:r w:rsidR="000704C9" w:rsidRPr="0098798D">
        <w:rPr>
          <w:rFonts w:ascii="Arial Narrow" w:hAnsi="Arial Narrow" w:cstheme="majorHAnsi"/>
          <w:sz w:val="22"/>
          <w:szCs w:val="22"/>
        </w:rPr>
        <w:t>zasad jego działania</w:t>
      </w:r>
      <w:r w:rsidR="00FD12B5" w:rsidRPr="0098798D">
        <w:rPr>
          <w:rFonts w:ascii="Arial Narrow" w:hAnsi="Arial Narrow" w:cstheme="majorHAnsi"/>
          <w:sz w:val="22"/>
          <w:szCs w:val="22"/>
        </w:rPr>
        <w:t xml:space="preserve">, </w:t>
      </w:r>
      <w:r w:rsidR="00B85510" w:rsidRPr="0098798D">
        <w:rPr>
          <w:rFonts w:ascii="Arial Narrow" w:hAnsi="Arial Narrow" w:cstheme="majorHAnsi"/>
          <w:sz w:val="22"/>
          <w:szCs w:val="22"/>
        </w:rPr>
        <w:t xml:space="preserve">a także doświadczenie we wdrażaniu LSR na lata 2016 – 2023 </w:t>
      </w:r>
      <w:r w:rsidR="00FD12B5" w:rsidRPr="0098798D">
        <w:rPr>
          <w:rFonts w:ascii="Arial Narrow" w:hAnsi="Arial Narrow" w:cstheme="majorHAnsi"/>
          <w:sz w:val="22"/>
          <w:szCs w:val="22"/>
        </w:rPr>
        <w:t xml:space="preserve">stanowią najważniejsze przesłanki przekładające się bezpośrednio na zdolność LGD do realizacji nowej LSR. </w:t>
      </w:r>
    </w:p>
    <w:p w:rsidR="00313AC1" w:rsidRPr="0098798D" w:rsidRDefault="0007205B" w:rsidP="00CE6073">
      <w:pPr>
        <w:pStyle w:val="Nagwek2"/>
        <w:rPr>
          <w:rFonts w:ascii="Arial Narrow" w:hAnsi="Arial Narrow"/>
          <w:color w:val="00B050"/>
        </w:rPr>
      </w:pPr>
      <w:bookmarkStart w:id="14" w:name="_Toc141785193"/>
      <w:r w:rsidRPr="0098798D">
        <w:rPr>
          <w:rFonts w:ascii="Arial Narrow" w:hAnsi="Arial Narrow"/>
          <w:color w:val="00B050"/>
        </w:rPr>
        <w:t xml:space="preserve">1.6. </w:t>
      </w:r>
      <w:r w:rsidR="00313AC1" w:rsidRPr="0098798D">
        <w:rPr>
          <w:rFonts w:ascii="Arial Narrow" w:hAnsi="Arial Narrow"/>
          <w:color w:val="00B050"/>
        </w:rPr>
        <w:t>Dokumenty regulujące funkcjonowanie LGD</w:t>
      </w:r>
      <w:bookmarkEnd w:id="14"/>
    </w:p>
    <w:p w:rsidR="00A2576B" w:rsidRPr="0098798D" w:rsidRDefault="00A2576B" w:rsidP="00A2576B">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Lokalna Grupa Działania „Zakole Dolnej Wisły” działa w oparciu o szereg regulacji formalno-prawnych określonych szczegółowo w Statucie Stowarzyszenia oraz dokumentach niższego rzędu, którymi są w szczególności regulaminy funkcjonowania poszczególnych organów. </w:t>
      </w:r>
    </w:p>
    <w:p w:rsidR="00A2576B" w:rsidRPr="0098798D" w:rsidRDefault="00A2576B" w:rsidP="00835B64">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Najważniejszym dokumentem jest </w:t>
      </w:r>
      <w:r w:rsidRPr="0098798D">
        <w:rPr>
          <w:rFonts w:ascii="Arial Narrow" w:hAnsi="Arial Narrow" w:cstheme="majorHAnsi"/>
          <w:b/>
          <w:bCs/>
          <w:sz w:val="22"/>
          <w:szCs w:val="22"/>
        </w:rPr>
        <w:t>Statut</w:t>
      </w:r>
      <w:r w:rsidRPr="0098798D">
        <w:rPr>
          <w:rFonts w:ascii="Arial Narrow" w:hAnsi="Arial Narrow" w:cstheme="majorHAnsi"/>
          <w:sz w:val="22"/>
          <w:szCs w:val="22"/>
        </w:rPr>
        <w:t xml:space="preserve">, wskazuje status oraz podstawy prawne działalności LGD. W dokumencie tym zawarto cele oraz obszary działania LGD, a także wyraźnie rozgraniczono kompetencje poszczególnych organów, w tym Rady Stowarzyszenia jako dodatkowego organu odpowiedzialnego za wybór operacji w ramach LSR. Statut określa także zasady nabywania i utraty członkostwa w LGD oraz jej organach, a także reguluje kwestie majątkowe Stowarzyszenia. Statut oraz jego zmiany uchwala Walne Zebranie Członków. </w:t>
      </w:r>
    </w:p>
    <w:p w:rsidR="00A2576B" w:rsidRPr="0098798D" w:rsidRDefault="00A2576B" w:rsidP="00266CAC">
      <w:pPr>
        <w:spacing w:after="0" w:line="276" w:lineRule="auto"/>
        <w:jc w:val="both"/>
        <w:rPr>
          <w:rFonts w:ascii="Arial Narrow" w:hAnsi="Arial Narrow" w:cstheme="majorHAnsi"/>
          <w:sz w:val="22"/>
          <w:szCs w:val="22"/>
        </w:rPr>
      </w:pPr>
      <w:r w:rsidRPr="0098798D">
        <w:rPr>
          <w:rFonts w:ascii="Arial Narrow" w:hAnsi="Arial Narrow" w:cstheme="majorHAnsi"/>
          <w:sz w:val="22"/>
          <w:szCs w:val="22"/>
        </w:rPr>
        <w:t xml:space="preserve">Zasady funkcjonowania poszczególnych organów LGD „Zakole Dolnej Wisły” określone zostały w regulaminach uchwalanych zgodnie z postanowieniami statutu przez Zarząd: </w:t>
      </w:r>
    </w:p>
    <w:p w:rsidR="00A2576B" w:rsidRPr="0098798D" w:rsidRDefault="00A2576B">
      <w:pPr>
        <w:pStyle w:val="Akapitzlist"/>
        <w:numPr>
          <w:ilvl w:val="0"/>
          <w:numId w:val="28"/>
        </w:numPr>
        <w:spacing w:line="276" w:lineRule="auto"/>
        <w:ind w:left="284" w:hanging="284"/>
        <w:jc w:val="both"/>
        <w:rPr>
          <w:rFonts w:ascii="Arial Narrow" w:hAnsi="Arial Narrow" w:cstheme="majorHAnsi"/>
          <w:sz w:val="22"/>
          <w:szCs w:val="22"/>
        </w:rPr>
      </w:pPr>
      <w:r w:rsidRPr="0098798D">
        <w:rPr>
          <w:rFonts w:ascii="Arial Narrow" w:hAnsi="Arial Narrow" w:cstheme="majorHAnsi"/>
          <w:b/>
          <w:bCs/>
          <w:sz w:val="22"/>
          <w:szCs w:val="22"/>
        </w:rPr>
        <w:t>Regulamin Rady</w:t>
      </w:r>
      <w:r w:rsidRPr="0098798D">
        <w:rPr>
          <w:rFonts w:ascii="Arial Narrow" w:hAnsi="Arial Narrow" w:cstheme="majorHAnsi"/>
          <w:sz w:val="22"/>
          <w:szCs w:val="22"/>
        </w:rPr>
        <w:t xml:space="preserve"> – określa szczegółowe procedury zwoływania i organizacji posiedzeń organu decyzyjnego oraz zasady podejmowania decyzji w sprawie oceny i wyboru operacji, w tym procedurę wyłączenia z oceny operacji.</w:t>
      </w:r>
    </w:p>
    <w:p w:rsidR="00A2576B" w:rsidRPr="0098798D" w:rsidRDefault="00A2576B">
      <w:pPr>
        <w:pStyle w:val="Akapitzlist"/>
        <w:numPr>
          <w:ilvl w:val="0"/>
          <w:numId w:val="28"/>
        </w:numPr>
        <w:spacing w:line="276" w:lineRule="auto"/>
        <w:ind w:left="284" w:hanging="284"/>
        <w:jc w:val="both"/>
        <w:rPr>
          <w:rFonts w:ascii="Arial Narrow" w:hAnsi="Arial Narrow" w:cstheme="majorHAnsi"/>
          <w:sz w:val="22"/>
          <w:szCs w:val="22"/>
        </w:rPr>
      </w:pPr>
      <w:r w:rsidRPr="0098798D">
        <w:rPr>
          <w:rFonts w:ascii="Arial Narrow" w:hAnsi="Arial Narrow" w:cstheme="majorHAnsi"/>
          <w:b/>
          <w:bCs/>
          <w:sz w:val="22"/>
          <w:szCs w:val="22"/>
        </w:rPr>
        <w:t>Regulamin Walnego Zebrania Członków</w:t>
      </w:r>
      <w:r w:rsidRPr="0098798D">
        <w:rPr>
          <w:rFonts w:ascii="Arial Narrow" w:hAnsi="Arial Narrow" w:cstheme="majorHAnsi"/>
          <w:sz w:val="22"/>
          <w:szCs w:val="22"/>
        </w:rPr>
        <w:t xml:space="preserve"> - określa szczegółowe zasady zwoływania i organizacji posiedzeń Walnego Zebrania Członków, podejmowania decyzji należących do jego kompetencji, a także protokołowania posiedzeń. </w:t>
      </w:r>
    </w:p>
    <w:p w:rsidR="00A2576B" w:rsidRPr="0098798D" w:rsidRDefault="00A2576B">
      <w:pPr>
        <w:pStyle w:val="Akapitzlist"/>
        <w:numPr>
          <w:ilvl w:val="0"/>
          <w:numId w:val="28"/>
        </w:numPr>
        <w:spacing w:line="276" w:lineRule="auto"/>
        <w:ind w:left="284" w:hanging="284"/>
        <w:jc w:val="both"/>
        <w:rPr>
          <w:rFonts w:ascii="Arial Narrow" w:hAnsi="Arial Narrow" w:cstheme="majorHAnsi"/>
          <w:sz w:val="22"/>
          <w:szCs w:val="22"/>
        </w:rPr>
      </w:pPr>
      <w:r w:rsidRPr="0098798D">
        <w:rPr>
          <w:rFonts w:ascii="Arial Narrow" w:hAnsi="Arial Narrow" w:cstheme="majorHAnsi"/>
          <w:b/>
          <w:bCs/>
          <w:sz w:val="22"/>
          <w:szCs w:val="22"/>
        </w:rPr>
        <w:t>Regulamin Komisji Rewizyjnej</w:t>
      </w:r>
      <w:r w:rsidRPr="0098798D">
        <w:rPr>
          <w:rFonts w:ascii="Arial Narrow" w:hAnsi="Arial Narrow" w:cstheme="majorHAnsi"/>
          <w:sz w:val="22"/>
          <w:szCs w:val="22"/>
        </w:rPr>
        <w:t xml:space="preserve"> – określa szczegółowe zasady zwoływania i organizacji posiedzeń Komisji, a także zasady prowadzenia działań kontrolnych oraz sporządzania </w:t>
      </w:r>
      <w:r w:rsidR="00835B64" w:rsidRPr="0098798D">
        <w:rPr>
          <w:rFonts w:ascii="Arial Narrow" w:hAnsi="Arial Narrow" w:cstheme="majorHAnsi"/>
          <w:sz w:val="22"/>
          <w:szCs w:val="22"/>
        </w:rPr>
        <w:t>protokołów</w:t>
      </w:r>
      <w:r w:rsidRPr="0098798D">
        <w:rPr>
          <w:rFonts w:ascii="Arial Narrow" w:hAnsi="Arial Narrow" w:cstheme="majorHAnsi"/>
          <w:sz w:val="22"/>
          <w:szCs w:val="22"/>
        </w:rPr>
        <w:t xml:space="preserve"> z posiedzeń.</w:t>
      </w:r>
    </w:p>
    <w:p w:rsidR="001625E0" w:rsidRPr="0098798D" w:rsidRDefault="00A2576B" w:rsidP="000A16E2">
      <w:pPr>
        <w:spacing w:line="276" w:lineRule="auto"/>
        <w:jc w:val="both"/>
        <w:rPr>
          <w:rFonts w:asciiTheme="majorHAnsi" w:hAnsiTheme="majorHAnsi" w:cstheme="majorHAnsi"/>
          <w:sz w:val="22"/>
          <w:szCs w:val="22"/>
        </w:rPr>
      </w:pPr>
      <w:r w:rsidRPr="0098798D">
        <w:rPr>
          <w:rFonts w:ascii="Arial Narrow" w:hAnsi="Arial Narrow" w:cstheme="majorHAnsi"/>
          <w:b/>
          <w:bCs/>
          <w:sz w:val="22"/>
          <w:szCs w:val="22"/>
        </w:rPr>
        <w:t>Zasady funkcjonowania Biura</w:t>
      </w:r>
      <w:r w:rsidRPr="0098798D">
        <w:rPr>
          <w:rFonts w:ascii="Arial Narrow" w:hAnsi="Arial Narrow" w:cstheme="majorHAnsi"/>
          <w:sz w:val="22"/>
          <w:szCs w:val="22"/>
        </w:rPr>
        <w:t xml:space="preserve"> określone zostały również w formie regulaminu, który reguluje m.in. takie kwestie jak: zasady zatrudniania i wynagradzania pracowników, zakresy kompetencji na poszczególnych stanowiskach, zasady udostępniania informacji będących w dyspozycji LGD uwzględniające zasady bezpieczeństwa informacji i przetwarzania danych osobowych, </w:t>
      </w:r>
      <w:r w:rsidR="00DC665F" w:rsidRPr="0098798D">
        <w:rPr>
          <w:rFonts w:ascii="Arial Narrow" w:hAnsi="Arial Narrow" w:cstheme="majorHAnsi"/>
          <w:sz w:val="22"/>
          <w:szCs w:val="22"/>
        </w:rPr>
        <w:br/>
      </w:r>
      <w:r w:rsidRPr="0098798D">
        <w:rPr>
          <w:rFonts w:ascii="Arial Narrow" w:hAnsi="Arial Narrow" w:cstheme="majorHAnsi"/>
          <w:sz w:val="22"/>
          <w:szCs w:val="22"/>
        </w:rPr>
        <w:t>a także sposoby oceny efektywności świadczonego przez pracowników LGD doradztwa.</w:t>
      </w:r>
      <w:r w:rsidRPr="0098798D">
        <w:rPr>
          <w:rFonts w:asciiTheme="majorHAnsi" w:hAnsiTheme="majorHAnsi" w:cstheme="majorHAnsi"/>
          <w:sz w:val="22"/>
          <w:szCs w:val="22"/>
        </w:rPr>
        <w:cr/>
      </w:r>
    </w:p>
    <w:p w:rsidR="00313AC1" w:rsidRPr="0098798D" w:rsidRDefault="00313AC1" w:rsidP="00CE6073">
      <w:pPr>
        <w:pStyle w:val="Nagwek1"/>
        <w:rPr>
          <w:rFonts w:ascii="Arial Narrow" w:hAnsi="Arial Narrow"/>
          <w:color w:val="00B050"/>
        </w:rPr>
      </w:pPr>
      <w:bookmarkStart w:id="15" w:name="_Toc141785194"/>
      <w:r w:rsidRPr="0098798D">
        <w:rPr>
          <w:rFonts w:ascii="Arial Narrow" w:hAnsi="Arial Narrow"/>
          <w:color w:val="00B050"/>
        </w:rPr>
        <w:lastRenderedPageBreak/>
        <w:t>Rozdział II</w:t>
      </w:r>
      <w:r w:rsidR="0004746C" w:rsidRPr="0098798D">
        <w:rPr>
          <w:rFonts w:ascii="Arial Narrow" w:hAnsi="Arial Narrow"/>
          <w:color w:val="00B050"/>
        </w:rPr>
        <w:t xml:space="preserve">. </w:t>
      </w:r>
      <w:r w:rsidRPr="0098798D">
        <w:rPr>
          <w:rFonts w:ascii="Arial Narrow" w:hAnsi="Arial Narrow"/>
          <w:color w:val="00B050"/>
        </w:rPr>
        <w:t>Charakterystyka obszaru i ludności objętej wdrażaniem LSR</w:t>
      </w:r>
      <w:bookmarkEnd w:id="15"/>
    </w:p>
    <w:p w:rsidR="00313AC1" w:rsidRPr="0098798D" w:rsidRDefault="00313AC1" w:rsidP="00CE6073">
      <w:pPr>
        <w:pStyle w:val="Nagwek2"/>
        <w:rPr>
          <w:rFonts w:ascii="Arial Narrow" w:hAnsi="Arial Narrow"/>
          <w:color w:val="00B050"/>
        </w:rPr>
      </w:pPr>
      <w:bookmarkStart w:id="16" w:name="_Toc141785195"/>
      <w:r w:rsidRPr="0098798D">
        <w:rPr>
          <w:rFonts w:ascii="Arial Narrow" w:hAnsi="Arial Narrow"/>
          <w:color w:val="00B050"/>
        </w:rPr>
        <w:t xml:space="preserve">2.1. </w:t>
      </w:r>
      <w:r w:rsidR="00F70D7E" w:rsidRPr="0098798D">
        <w:rPr>
          <w:rFonts w:ascii="Arial Narrow" w:hAnsi="Arial Narrow"/>
          <w:color w:val="00B050"/>
        </w:rPr>
        <w:t>Opis obszaru objętego LSR</w:t>
      </w:r>
      <w:bookmarkEnd w:id="16"/>
    </w:p>
    <w:p w:rsidR="00C677B8" w:rsidRPr="009D04A9" w:rsidRDefault="00C677B8" w:rsidP="00C677B8">
      <w:pPr>
        <w:spacing w:before="120" w:after="0" w:line="276" w:lineRule="auto"/>
        <w:jc w:val="both"/>
        <w:rPr>
          <w:rFonts w:ascii="Arial Narrow" w:hAnsi="Arial Narrow"/>
          <w:sz w:val="22"/>
          <w:szCs w:val="22"/>
        </w:rPr>
      </w:pPr>
      <w:r w:rsidRPr="0098798D">
        <w:rPr>
          <w:rFonts w:ascii="Arial Narrow" w:hAnsi="Arial Narrow"/>
          <w:sz w:val="22"/>
          <w:szCs w:val="22"/>
        </w:rPr>
        <w:t>Obszar LGD „Zakole Dolnej Wisły” obejmuje 4 gminy wiejskie – Kijewo Królewskie, Unisław, Dąbrowa Chełmińska i Zławieś Wielka. Wszystkie gminy terytorialnie przynależą do województwa kujawsko-pomorskiego. Kijewo Królewskie i Unisław przynależą administracyjnie do powiatu chełmińskiego, Dąbrowa Chełmińska przynależy do powiatu bydgoskiego, a Zł</w:t>
      </w:r>
      <w:r w:rsidR="00311D70" w:rsidRPr="0098798D">
        <w:rPr>
          <w:rFonts w:ascii="Arial Narrow" w:hAnsi="Arial Narrow"/>
          <w:sz w:val="22"/>
          <w:szCs w:val="22"/>
        </w:rPr>
        <w:t>a</w:t>
      </w:r>
      <w:r w:rsidRPr="0098798D">
        <w:rPr>
          <w:rFonts w:ascii="Arial Narrow" w:hAnsi="Arial Narrow"/>
          <w:sz w:val="22"/>
          <w:szCs w:val="22"/>
        </w:rPr>
        <w:t xml:space="preserve">wieś </w:t>
      </w:r>
      <w:r w:rsidRPr="009D04A9">
        <w:rPr>
          <w:rFonts w:ascii="Arial Narrow" w:hAnsi="Arial Narrow"/>
          <w:sz w:val="22"/>
          <w:szCs w:val="22"/>
        </w:rPr>
        <w:t xml:space="preserve">Wielka do powiatu toruńskiego. </w:t>
      </w:r>
    </w:p>
    <w:p w:rsidR="00C677B8" w:rsidRPr="009D04A9" w:rsidRDefault="00911B67" w:rsidP="00A708E7">
      <w:pPr>
        <w:spacing w:before="120" w:line="276" w:lineRule="auto"/>
        <w:jc w:val="both"/>
        <w:rPr>
          <w:rFonts w:ascii="Arial Narrow" w:hAnsi="Arial Narrow"/>
          <w:sz w:val="22"/>
          <w:szCs w:val="22"/>
        </w:rPr>
      </w:pPr>
      <w:r w:rsidRPr="009D04A9">
        <w:rPr>
          <w:rFonts w:ascii="Arial Narrow" w:hAnsi="Arial Narrow"/>
          <w:sz w:val="22"/>
          <w:szCs w:val="22"/>
        </w:rPr>
        <w:t>Poniższ</w:t>
      </w:r>
      <w:r w:rsidR="00771815" w:rsidRPr="009D04A9">
        <w:rPr>
          <w:rFonts w:ascii="Arial Narrow" w:hAnsi="Arial Narrow"/>
          <w:sz w:val="22"/>
          <w:szCs w:val="22"/>
        </w:rPr>
        <w:t>e</w:t>
      </w:r>
      <w:r w:rsidRPr="009D04A9">
        <w:rPr>
          <w:rFonts w:ascii="Arial Narrow" w:hAnsi="Arial Narrow"/>
          <w:sz w:val="22"/>
          <w:szCs w:val="22"/>
        </w:rPr>
        <w:t xml:space="preserve"> tabel</w:t>
      </w:r>
      <w:r w:rsidR="00771815" w:rsidRPr="009D04A9">
        <w:rPr>
          <w:rFonts w:ascii="Arial Narrow" w:hAnsi="Arial Narrow"/>
          <w:sz w:val="22"/>
          <w:szCs w:val="22"/>
        </w:rPr>
        <w:t>e</w:t>
      </w:r>
      <w:r w:rsidRPr="009D04A9">
        <w:rPr>
          <w:rFonts w:ascii="Arial Narrow" w:hAnsi="Arial Narrow"/>
          <w:sz w:val="22"/>
          <w:szCs w:val="22"/>
        </w:rPr>
        <w:t xml:space="preserve"> zawiera</w:t>
      </w:r>
      <w:r w:rsidR="00771815" w:rsidRPr="009D04A9">
        <w:rPr>
          <w:rFonts w:ascii="Arial Narrow" w:hAnsi="Arial Narrow"/>
          <w:sz w:val="22"/>
          <w:szCs w:val="22"/>
        </w:rPr>
        <w:t>ją</w:t>
      </w:r>
      <w:r w:rsidRPr="009D04A9">
        <w:rPr>
          <w:rFonts w:ascii="Arial Narrow" w:hAnsi="Arial Narrow"/>
          <w:sz w:val="22"/>
          <w:szCs w:val="22"/>
        </w:rPr>
        <w:t xml:space="preserve"> zestawienie najważniejszych informacji odnośnie poszczególnych gmin tworzących LGD.</w:t>
      </w:r>
    </w:p>
    <w:p w:rsidR="00911B67" w:rsidRPr="009D04A9" w:rsidRDefault="00911B67" w:rsidP="00911B67">
      <w:pPr>
        <w:spacing w:before="120" w:line="276" w:lineRule="auto"/>
        <w:rPr>
          <w:rFonts w:ascii="Arial Narrow" w:hAnsi="Arial Narrow"/>
          <w:b/>
          <w:bCs/>
          <w:sz w:val="22"/>
          <w:szCs w:val="22"/>
        </w:rPr>
      </w:pPr>
      <w:r w:rsidRPr="009D04A9">
        <w:rPr>
          <w:rFonts w:ascii="Arial Narrow" w:hAnsi="Arial Narrow"/>
          <w:b/>
          <w:bCs/>
          <w:sz w:val="22"/>
          <w:szCs w:val="22"/>
        </w:rPr>
        <w:t>Tabela. Wykaz gmin wchodzących w skład LGD</w:t>
      </w:r>
      <w:r w:rsidR="009F0AAA" w:rsidRPr="009D04A9">
        <w:rPr>
          <w:rFonts w:ascii="Arial Narrow" w:hAnsi="Arial Narrow"/>
          <w:b/>
          <w:bCs/>
          <w:sz w:val="22"/>
          <w:szCs w:val="22"/>
        </w:rPr>
        <w:t xml:space="preserve"> (dane na dzień 31.12.2020 r.)</w:t>
      </w:r>
    </w:p>
    <w:tbl>
      <w:tblPr>
        <w:tblStyle w:val="Tabela-Siatka"/>
        <w:tblW w:w="0" w:type="auto"/>
        <w:jc w:val="center"/>
        <w:tblLook w:val="04A0"/>
      </w:tblPr>
      <w:tblGrid>
        <w:gridCol w:w="439"/>
        <w:gridCol w:w="988"/>
        <w:gridCol w:w="987"/>
        <w:gridCol w:w="974"/>
        <w:gridCol w:w="1619"/>
        <w:gridCol w:w="1480"/>
        <w:gridCol w:w="1505"/>
        <w:gridCol w:w="1366"/>
        <w:gridCol w:w="955"/>
      </w:tblGrid>
      <w:tr w:rsidR="009D04A9" w:rsidRPr="009D04A9" w:rsidTr="00A37B81">
        <w:trPr>
          <w:jc w:val="center"/>
        </w:trPr>
        <w:tc>
          <w:tcPr>
            <w:tcW w:w="439" w:type="dxa"/>
            <w:shd w:val="clear" w:color="auto" w:fill="00B050"/>
            <w:vAlign w:val="center"/>
          </w:tcPr>
          <w:p w:rsidR="00A37B81" w:rsidRPr="009D04A9" w:rsidRDefault="00A37B81" w:rsidP="00A37B81">
            <w:pPr>
              <w:spacing w:after="0" w:line="276" w:lineRule="auto"/>
              <w:rPr>
                <w:rFonts w:ascii="Arial Narrow" w:hAnsi="Arial Narrow"/>
                <w:b/>
                <w:bCs/>
                <w:szCs w:val="18"/>
              </w:rPr>
            </w:pPr>
            <w:r w:rsidRPr="009D04A9">
              <w:rPr>
                <w:rFonts w:ascii="Arial Narrow" w:hAnsi="Arial Narrow"/>
                <w:b/>
                <w:bCs/>
                <w:szCs w:val="18"/>
              </w:rPr>
              <w:t>Lp.</w:t>
            </w:r>
          </w:p>
        </w:tc>
        <w:tc>
          <w:tcPr>
            <w:tcW w:w="988" w:type="dxa"/>
            <w:shd w:val="clear" w:color="auto" w:fill="00B050"/>
            <w:vAlign w:val="center"/>
          </w:tcPr>
          <w:p w:rsidR="00A37B81" w:rsidRPr="009D04A9" w:rsidRDefault="00A37B81" w:rsidP="00A37B81">
            <w:pPr>
              <w:spacing w:after="0" w:line="276" w:lineRule="auto"/>
              <w:jc w:val="center"/>
              <w:rPr>
                <w:rFonts w:ascii="Arial Narrow" w:hAnsi="Arial Narrow"/>
                <w:b/>
                <w:bCs/>
                <w:szCs w:val="18"/>
              </w:rPr>
            </w:pPr>
            <w:r w:rsidRPr="009D04A9">
              <w:rPr>
                <w:rFonts w:ascii="Arial Narrow" w:hAnsi="Arial Narrow"/>
                <w:b/>
                <w:bCs/>
                <w:szCs w:val="18"/>
              </w:rPr>
              <w:t>Nazwa gminy</w:t>
            </w:r>
          </w:p>
        </w:tc>
        <w:tc>
          <w:tcPr>
            <w:tcW w:w="987" w:type="dxa"/>
            <w:shd w:val="clear" w:color="auto" w:fill="00B050"/>
            <w:vAlign w:val="center"/>
          </w:tcPr>
          <w:p w:rsidR="00A37B81" w:rsidRPr="009D04A9" w:rsidRDefault="00A37B81" w:rsidP="00A37B81">
            <w:pPr>
              <w:spacing w:after="0" w:line="276" w:lineRule="auto"/>
              <w:jc w:val="center"/>
              <w:rPr>
                <w:rFonts w:ascii="Arial Narrow" w:hAnsi="Arial Narrow"/>
                <w:b/>
                <w:bCs/>
                <w:szCs w:val="18"/>
              </w:rPr>
            </w:pPr>
            <w:r w:rsidRPr="009D04A9">
              <w:rPr>
                <w:rFonts w:ascii="Arial Narrow" w:hAnsi="Arial Narrow"/>
                <w:b/>
                <w:bCs/>
                <w:szCs w:val="18"/>
              </w:rPr>
              <w:t>Pow. (km</w:t>
            </w:r>
            <w:r w:rsidRPr="009D04A9">
              <w:rPr>
                <w:rFonts w:ascii="Arial Narrow" w:hAnsi="Arial Narrow"/>
                <w:b/>
                <w:bCs/>
                <w:szCs w:val="18"/>
                <w:vertAlign w:val="superscript"/>
              </w:rPr>
              <w:t>2</w:t>
            </w:r>
            <w:r w:rsidRPr="009D04A9">
              <w:rPr>
                <w:rFonts w:ascii="Arial Narrow" w:hAnsi="Arial Narrow"/>
                <w:b/>
                <w:bCs/>
                <w:szCs w:val="18"/>
              </w:rPr>
              <w:t>)</w:t>
            </w:r>
          </w:p>
        </w:tc>
        <w:tc>
          <w:tcPr>
            <w:tcW w:w="974" w:type="dxa"/>
            <w:shd w:val="clear" w:color="auto" w:fill="00B050"/>
            <w:vAlign w:val="center"/>
          </w:tcPr>
          <w:p w:rsidR="00A37B81" w:rsidRPr="009D04A9" w:rsidRDefault="00A37B81" w:rsidP="00A37B81">
            <w:pPr>
              <w:spacing w:after="0" w:line="276" w:lineRule="auto"/>
              <w:jc w:val="center"/>
              <w:rPr>
                <w:rFonts w:ascii="Arial Narrow" w:hAnsi="Arial Narrow"/>
                <w:b/>
                <w:bCs/>
                <w:szCs w:val="18"/>
              </w:rPr>
            </w:pPr>
            <w:r w:rsidRPr="009D04A9">
              <w:rPr>
                <w:rFonts w:ascii="Arial Narrow" w:hAnsi="Arial Narrow"/>
                <w:b/>
                <w:bCs/>
                <w:szCs w:val="18"/>
              </w:rPr>
              <w:t>Ludność ogółem</w:t>
            </w:r>
          </w:p>
        </w:tc>
        <w:tc>
          <w:tcPr>
            <w:tcW w:w="1619" w:type="dxa"/>
            <w:shd w:val="clear" w:color="auto" w:fill="00B050"/>
            <w:vAlign w:val="center"/>
          </w:tcPr>
          <w:p w:rsidR="00A37B81" w:rsidRPr="009D04A9" w:rsidRDefault="00A37B81" w:rsidP="00A37B81">
            <w:pPr>
              <w:spacing w:after="0" w:line="276" w:lineRule="auto"/>
              <w:jc w:val="center"/>
              <w:rPr>
                <w:rFonts w:ascii="Arial Narrow" w:hAnsi="Arial Narrow"/>
                <w:b/>
                <w:bCs/>
                <w:szCs w:val="18"/>
              </w:rPr>
            </w:pPr>
            <w:r w:rsidRPr="009D04A9">
              <w:rPr>
                <w:rFonts w:ascii="Arial Narrow" w:hAnsi="Arial Narrow"/>
                <w:b/>
                <w:bCs/>
                <w:szCs w:val="18"/>
              </w:rPr>
              <w:t>Ludność w wieku przedprodukcyjnym</w:t>
            </w:r>
          </w:p>
        </w:tc>
        <w:tc>
          <w:tcPr>
            <w:tcW w:w="1480" w:type="dxa"/>
            <w:shd w:val="clear" w:color="auto" w:fill="00B050"/>
            <w:vAlign w:val="center"/>
          </w:tcPr>
          <w:p w:rsidR="00A37B81" w:rsidRPr="009D04A9" w:rsidRDefault="00A37B81" w:rsidP="00A37B81">
            <w:pPr>
              <w:spacing w:after="0" w:line="276" w:lineRule="auto"/>
              <w:jc w:val="center"/>
              <w:rPr>
                <w:rFonts w:ascii="Arial Narrow" w:hAnsi="Arial Narrow"/>
                <w:b/>
                <w:bCs/>
                <w:szCs w:val="18"/>
              </w:rPr>
            </w:pPr>
            <w:r w:rsidRPr="009D04A9">
              <w:rPr>
                <w:rFonts w:ascii="Arial Narrow" w:hAnsi="Arial Narrow"/>
                <w:b/>
                <w:bCs/>
                <w:szCs w:val="18"/>
              </w:rPr>
              <w:t>Ludność w wieku produkcyjnym</w:t>
            </w:r>
          </w:p>
        </w:tc>
        <w:tc>
          <w:tcPr>
            <w:tcW w:w="1505" w:type="dxa"/>
            <w:shd w:val="clear" w:color="auto" w:fill="00B050"/>
            <w:vAlign w:val="center"/>
          </w:tcPr>
          <w:p w:rsidR="00A37B81" w:rsidRPr="009D04A9" w:rsidRDefault="00A37B81" w:rsidP="00A37B81">
            <w:pPr>
              <w:spacing w:after="0" w:line="276" w:lineRule="auto"/>
              <w:jc w:val="center"/>
              <w:rPr>
                <w:rFonts w:ascii="Arial Narrow" w:hAnsi="Arial Narrow"/>
                <w:b/>
                <w:bCs/>
                <w:szCs w:val="18"/>
              </w:rPr>
            </w:pPr>
            <w:r w:rsidRPr="009D04A9">
              <w:rPr>
                <w:rFonts w:ascii="Arial Narrow" w:hAnsi="Arial Narrow"/>
                <w:b/>
                <w:bCs/>
                <w:szCs w:val="18"/>
              </w:rPr>
              <w:t>Ludność w wieku poprodukcyjnym</w:t>
            </w:r>
            <w:r w:rsidRPr="009D04A9">
              <w:rPr>
                <w:rStyle w:val="Odwoanieprzypisudolnego"/>
                <w:rFonts w:ascii="Arial Narrow" w:hAnsi="Arial Narrow"/>
                <w:b/>
                <w:bCs/>
                <w:szCs w:val="18"/>
                <w:lang w:val="pl-PL"/>
              </w:rPr>
              <w:footnoteReference w:id="1"/>
            </w:r>
          </w:p>
        </w:tc>
        <w:tc>
          <w:tcPr>
            <w:tcW w:w="1366" w:type="dxa"/>
            <w:shd w:val="clear" w:color="auto" w:fill="00B050"/>
            <w:vAlign w:val="center"/>
          </w:tcPr>
          <w:p w:rsidR="00A37B81" w:rsidRPr="009D04A9" w:rsidRDefault="00A37B81" w:rsidP="00A37B81">
            <w:pPr>
              <w:spacing w:after="0" w:line="276" w:lineRule="auto"/>
              <w:jc w:val="center"/>
              <w:rPr>
                <w:rFonts w:ascii="Arial Narrow" w:hAnsi="Arial Narrow"/>
                <w:b/>
                <w:bCs/>
                <w:szCs w:val="18"/>
              </w:rPr>
            </w:pPr>
            <w:r w:rsidRPr="009D04A9">
              <w:rPr>
                <w:rFonts w:ascii="Arial Narrow" w:hAnsi="Arial Narrow"/>
                <w:b/>
                <w:bCs/>
                <w:szCs w:val="18"/>
              </w:rPr>
              <w:t>Osoby młode do 25 roku życia</w:t>
            </w:r>
          </w:p>
        </w:tc>
        <w:tc>
          <w:tcPr>
            <w:tcW w:w="955" w:type="dxa"/>
            <w:shd w:val="clear" w:color="auto" w:fill="00B050"/>
            <w:vAlign w:val="center"/>
          </w:tcPr>
          <w:p w:rsidR="00A37B81" w:rsidRPr="009D04A9" w:rsidRDefault="00A37B81" w:rsidP="00A37B81">
            <w:pPr>
              <w:spacing w:after="0" w:line="276" w:lineRule="auto"/>
              <w:jc w:val="center"/>
              <w:rPr>
                <w:rFonts w:ascii="Arial Narrow" w:hAnsi="Arial Narrow"/>
                <w:b/>
                <w:bCs/>
                <w:szCs w:val="18"/>
              </w:rPr>
            </w:pPr>
            <w:r w:rsidRPr="009D04A9">
              <w:rPr>
                <w:rFonts w:ascii="Arial Narrow" w:hAnsi="Arial Narrow"/>
                <w:b/>
                <w:bCs/>
                <w:szCs w:val="18"/>
              </w:rPr>
              <w:t>Seniorzy</w:t>
            </w:r>
            <w:r w:rsidRPr="009D04A9">
              <w:rPr>
                <w:rStyle w:val="Odwoanieprzypisudolnego"/>
                <w:rFonts w:ascii="Arial Narrow" w:hAnsi="Arial Narrow"/>
                <w:b/>
                <w:bCs/>
                <w:szCs w:val="18"/>
                <w:lang w:val="pl-PL"/>
              </w:rPr>
              <w:footnoteReference w:id="2"/>
            </w:r>
          </w:p>
        </w:tc>
      </w:tr>
      <w:tr w:rsidR="009D04A9" w:rsidRPr="009D04A9" w:rsidTr="00A37B81">
        <w:trPr>
          <w:jc w:val="center"/>
        </w:trPr>
        <w:tc>
          <w:tcPr>
            <w:tcW w:w="439" w:type="dxa"/>
            <w:vAlign w:val="center"/>
          </w:tcPr>
          <w:p w:rsidR="00A37B81" w:rsidRPr="009D04A9" w:rsidRDefault="00A37B81" w:rsidP="00A37B81">
            <w:pPr>
              <w:spacing w:after="0" w:line="276" w:lineRule="auto"/>
              <w:rPr>
                <w:rFonts w:ascii="Arial Narrow" w:hAnsi="Arial Narrow"/>
                <w:szCs w:val="18"/>
              </w:rPr>
            </w:pPr>
            <w:r w:rsidRPr="009D04A9">
              <w:rPr>
                <w:rFonts w:ascii="Arial Narrow" w:hAnsi="Arial Narrow"/>
                <w:szCs w:val="18"/>
              </w:rPr>
              <w:t>1.</w:t>
            </w:r>
          </w:p>
        </w:tc>
        <w:tc>
          <w:tcPr>
            <w:tcW w:w="988" w:type="dxa"/>
            <w:vAlign w:val="center"/>
          </w:tcPr>
          <w:p w:rsidR="00A37B81" w:rsidRPr="009D04A9" w:rsidRDefault="00A37B81" w:rsidP="00A37B81">
            <w:pPr>
              <w:spacing w:after="0" w:line="276" w:lineRule="auto"/>
              <w:rPr>
                <w:rFonts w:ascii="Arial Narrow" w:hAnsi="Arial Narrow"/>
                <w:szCs w:val="18"/>
              </w:rPr>
            </w:pPr>
            <w:r w:rsidRPr="009D04A9">
              <w:rPr>
                <w:rFonts w:ascii="Arial Narrow" w:hAnsi="Arial Narrow"/>
                <w:szCs w:val="18"/>
              </w:rPr>
              <w:t>Dąbrowa Chełmińska</w:t>
            </w:r>
          </w:p>
        </w:tc>
        <w:tc>
          <w:tcPr>
            <w:tcW w:w="987"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125</w:t>
            </w:r>
          </w:p>
        </w:tc>
        <w:tc>
          <w:tcPr>
            <w:tcW w:w="974"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8 452</w:t>
            </w:r>
          </w:p>
        </w:tc>
        <w:tc>
          <w:tcPr>
            <w:tcW w:w="1619"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1 782</w:t>
            </w:r>
          </w:p>
        </w:tc>
        <w:tc>
          <w:tcPr>
            <w:tcW w:w="1480"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5 192</w:t>
            </w:r>
          </w:p>
        </w:tc>
        <w:tc>
          <w:tcPr>
            <w:tcW w:w="1505"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1 478</w:t>
            </w:r>
          </w:p>
        </w:tc>
        <w:tc>
          <w:tcPr>
            <w:tcW w:w="1366"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2 458</w:t>
            </w:r>
          </w:p>
        </w:tc>
        <w:tc>
          <w:tcPr>
            <w:tcW w:w="955"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1 758</w:t>
            </w:r>
          </w:p>
        </w:tc>
      </w:tr>
      <w:tr w:rsidR="009D04A9" w:rsidRPr="009D04A9" w:rsidTr="00A37B81">
        <w:trPr>
          <w:jc w:val="center"/>
        </w:trPr>
        <w:tc>
          <w:tcPr>
            <w:tcW w:w="439" w:type="dxa"/>
            <w:vAlign w:val="center"/>
          </w:tcPr>
          <w:p w:rsidR="00A37B81" w:rsidRPr="009D04A9" w:rsidRDefault="00A37B81" w:rsidP="00A37B81">
            <w:pPr>
              <w:spacing w:after="0" w:line="276" w:lineRule="auto"/>
              <w:rPr>
                <w:rFonts w:ascii="Arial Narrow" w:hAnsi="Arial Narrow"/>
                <w:szCs w:val="18"/>
              </w:rPr>
            </w:pPr>
            <w:r w:rsidRPr="009D04A9">
              <w:rPr>
                <w:rFonts w:ascii="Arial Narrow" w:hAnsi="Arial Narrow"/>
                <w:szCs w:val="18"/>
              </w:rPr>
              <w:t>2.</w:t>
            </w:r>
          </w:p>
        </w:tc>
        <w:tc>
          <w:tcPr>
            <w:tcW w:w="988" w:type="dxa"/>
            <w:vAlign w:val="center"/>
          </w:tcPr>
          <w:p w:rsidR="00A37B81" w:rsidRPr="009D04A9" w:rsidRDefault="00A37B81" w:rsidP="00A37B81">
            <w:pPr>
              <w:spacing w:after="0" w:line="276" w:lineRule="auto"/>
              <w:rPr>
                <w:rFonts w:ascii="Arial Narrow" w:hAnsi="Arial Narrow"/>
                <w:szCs w:val="18"/>
              </w:rPr>
            </w:pPr>
            <w:r w:rsidRPr="009D04A9">
              <w:rPr>
                <w:rFonts w:ascii="Arial Narrow" w:hAnsi="Arial Narrow"/>
                <w:szCs w:val="18"/>
              </w:rPr>
              <w:t>Kijewo Królewskie</w:t>
            </w:r>
          </w:p>
        </w:tc>
        <w:tc>
          <w:tcPr>
            <w:tcW w:w="987"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72</w:t>
            </w:r>
          </w:p>
        </w:tc>
        <w:tc>
          <w:tcPr>
            <w:tcW w:w="974"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4 341</w:t>
            </w:r>
          </w:p>
        </w:tc>
        <w:tc>
          <w:tcPr>
            <w:tcW w:w="1619"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925</w:t>
            </w:r>
          </w:p>
        </w:tc>
        <w:tc>
          <w:tcPr>
            <w:tcW w:w="1480"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2 634</w:t>
            </w:r>
          </w:p>
        </w:tc>
        <w:tc>
          <w:tcPr>
            <w:tcW w:w="1505"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782</w:t>
            </w:r>
          </w:p>
        </w:tc>
        <w:tc>
          <w:tcPr>
            <w:tcW w:w="1366"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1 263</w:t>
            </w:r>
          </w:p>
        </w:tc>
        <w:tc>
          <w:tcPr>
            <w:tcW w:w="955"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937</w:t>
            </w:r>
          </w:p>
        </w:tc>
      </w:tr>
      <w:tr w:rsidR="009D04A9" w:rsidRPr="009D04A9" w:rsidTr="00A37B81">
        <w:trPr>
          <w:jc w:val="center"/>
        </w:trPr>
        <w:tc>
          <w:tcPr>
            <w:tcW w:w="439" w:type="dxa"/>
            <w:vAlign w:val="center"/>
          </w:tcPr>
          <w:p w:rsidR="00A37B81" w:rsidRPr="009D04A9" w:rsidRDefault="00A37B81" w:rsidP="00A37B81">
            <w:pPr>
              <w:spacing w:after="0" w:line="276" w:lineRule="auto"/>
              <w:rPr>
                <w:rFonts w:ascii="Arial Narrow" w:hAnsi="Arial Narrow"/>
                <w:szCs w:val="18"/>
              </w:rPr>
            </w:pPr>
            <w:r w:rsidRPr="009D04A9">
              <w:rPr>
                <w:rFonts w:ascii="Arial Narrow" w:hAnsi="Arial Narrow"/>
                <w:szCs w:val="18"/>
              </w:rPr>
              <w:t>3.</w:t>
            </w:r>
          </w:p>
        </w:tc>
        <w:tc>
          <w:tcPr>
            <w:tcW w:w="988" w:type="dxa"/>
            <w:vAlign w:val="center"/>
          </w:tcPr>
          <w:p w:rsidR="00A37B81" w:rsidRPr="009D04A9" w:rsidRDefault="00A37B81" w:rsidP="00A37B81">
            <w:pPr>
              <w:spacing w:after="0" w:line="276" w:lineRule="auto"/>
              <w:rPr>
                <w:rFonts w:ascii="Arial Narrow" w:hAnsi="Arial Narrow"/>
                <w:szCs w:val="18"/>
              </w:rPr>
            </w:pPr>
            <w:r w:rsidRPr="009D04A9">
              <w:rPr>
                <w:rFonts w:ascii="Arial Narrow" w:hAnsi="Arial Narrow"/>
                <w:szCs w:val="18"/>
              </w:rPr>
              <w:t>Unisław</w:t>
            </w:r>
          </w:p>
        </w:tc>
        <w:tc>
          <w:tcPr>
            <w:tcW w:w="987"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73</w:t>
            </w:r>
          </w:p>
        </w:tc>
        <w:tc>
          <w:tcPr>
            <w:tcW w:w="974"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6 776</w:t>
            </w:r>
          </w:p>
        </w:tc>
        <w:tc>
          <w:tcPr>
            <w:tcW w:w="1619"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1 376</w:t>
            </w:r>
          </w:p>
        </w:tc>
        <w:tc>
          <w:tcPr>
            <w:tcW w:w="1480"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4 096</w:t>
            </w:r>
          </w:p>
        </w:tc>
        <w:tc>
          <w:tcPr>
            <w:tcW w:w="1505"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1 304</w:t>
            </w:r>
          </w:p>
        </w:tc>
        <w:tc>
          <w:tcPr>
            <w:tcW w:w="1366"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1 892</w:t>
            </w:r>
          </w:p>
        </w:tc>
        <w:tc>
          <w:tcPr>
            <w:tcW w:w="955"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1 571</w:t>
            </w:r>
          </w:p>
        </w:tc>
      </w:tr>
      <w:tr w:rsidR="009D04A9" w:rsidRPr="009D04A9" w:rsidTr="00A37B81">
        <w:trPr>
          <w:jc w:val="center"/>
        </w:trPr>
        <w:tc>
          <w:tcPr>
            <w:tcW w:w="439" w:type="dxa"/>
            <w:vAlign w:val="center"/>
          </w:tcPr>
          <w:p w:rsidR="00A37B81" w:rsidRPr="009D04A9" w:rsidRDefault="00A37B81" w:rsidP="00A37B81">
            <w:pPr>
              <w:spacing w:after="0" w:line="276" w:lineRule="auto"/>
              <w:rPr>
                <w:rFonts w:ascii="Arial Narrow" w:hAnsi="Arial Narrow"/>
                <w:szCs w:val="18"/>
              </w:rPr>
            </w:pPr>
            <w:r w:rsidRPr="009D04A9">
              <w:rPr>
                <w:rFonts w:ascii="Arial Narrow" w:hAnsi="Arial Narrow"/>
                <w:szCs w:val="18"/>
              </w:rPr>
              <w:t>4.</w:t>
            </w:r>
          </w:p>
        </w:tc>
        <w:tc>
          <w:tcPr>
            <w:tcW w:w="988" w:type="dxa"/>
            <w:vAlign w:val="center"/>
          </w:tcPr>
          <w:p w:rsidR="00A37B81" w:rsidRPr="009D04A9" w:rsidRDefault="00A37B81" w:rsidP="00A37B81">
            <w:pPr>
              <w:spacing w:after="0" w:line="276" w:lineRule="auto"/>
              <w:rPr>
                <w:rFonts w:ascii="Arial Narrow" w:hAnsi="Arial Narrow"/>
                <w:szCs w:val="18"/>
              </w:rPr>
            </w:pPr>
            <w:r w:rsidRPr="009D04A9">
              <w:rPr>
                <w:rFonts w:ascii="Arial Narrow" w:hAnsi="Arial Narrow"/>
                <w:szCs w:val="18"/>
              </w:rPr>
              <w:t>Zławieś Wielka</w:t>
            </w:r>
          </w:p>
        </w:tc>
        <w:tc>
          <w:tcPr>
            <w:tcW w:w="987"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178</w:t>
            </w:r>
          </w:p>
        </w:tc>
        <w:tc>
          <w:tcPr>
            <w:tcW w:w="974"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15 430</w:t>
            </w:r>
          </w:p>
        </w:tc>
        <w:tc>
          <w:tcPr>
            <w:tcW w:w="1619"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3 635</w:t>
            </w:r>
          </w:p>
        </w:tc>
        <w:tc>
          <w:tcPr>
            <w:tcW w:w="1480"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9 437</w:t>
            </w:r>
          </w:p>
        </w:tc>
        <w:tc>
          <w:tcPr>
            <w:tcW w:w="1505"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2 358</w:t>
            </w:r>
          </w:p>
        </w:tc>
        <w:tc>
          <w:tcPr>
            <w:tcW w:w="1366"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4 824</w:t>
            </w:r>
          </w:p>
        </w:tc>
        <w:tc>
          <w:tcPr>
            <w:tcW w:w="955" w:type="dxa"/>
            <w:vAlign w:val="center"/>
          </w:tcPr>
          <w:p w:rsidR="00A37B81" w:rsidRPr="009D04A9" w:rsidRDefault="00A37B81" w:rsidP="00A37B81">
            <w:pPr>
              <w:spacing w:after="0" w:line="276" w:lineRule="auto"/>
              <w:jc w:val="right"/>
              <w:rPr>
                <w:rFonts w:ascii="Arial Narrow" w:hAnsi="Arial Narrow"/>
                <w:szCs w:val="18"/>
              </w:rPr>
            </w:pPr>
            <w:r w:rsidRPr="009D04A9">
              <w:rPr>
                <w:rFonts w:ascii="Arial Narrow" w:hAnsi="Arial Narrow"/>
                <w:szCs w:val="18"/>
              </w:rPr>
              <w:t>2 809</w:t>
            </w:r>
          </w:p>
        </w:tc>
      </w:tr>
      <w:tr w:rsidR="009D04A9" w:rsidRPr="009D04A9" w:rsidTr="00A37B81">
        <w:trPr>
          <w:jc w:val="center"/>
        </w:trPr>
        <w:tc>
          <w:tcPr>
            <w:tcW w:w="1427" w:type="dxa"/>
            <w:gridSpan w:val="2"/>
            <w:shd w:val="clear" w:color="auto" w:fill="00B050"/>
            <w:vAlign w:val="center"/>
          </w:tcPr>
          <w:p w:rsidR="00A37B81" w:rsidRPr="009D04A9" w:rsidRDefault="00A37B81" w:rsidP="00A37B81">
            <w:pPr>
              <w:spacing w:after="0" w:line="276" w:lineRule="auto"/>
              <w:rPr>
                <w:rFonts w:ascii="Arial Narrow" w:hAnsi="Arial Narrow"/>
                <w:b/>
                <w:bCs/>
                <w:szCs w:val="18"/>
              </w:rPr>
            </w:pPr>
            <w:r w:rsidRPr="009D04A9">
              <w:rPr>
                <w:rFonts w:ascii="Arial Narrow" w:hAnsi="Arial Narrow"/>
                <w:b/>
                <w:bCs/>
                <w:szCs w:val="18"/>
              </w:rPr>
              <w:t>SUMA</w:t>
            </w:r>
          </w:p>
        </w:tc>
        <w:tc>
          <w:tcPr>
            <w:tcW w:w="987" w:type="dxa"/>
            <w:vAlign w:val="center"/>
          </w:tcPr>
          <w:p w:rsidR="00A37B81" w:rsidRPr="009D04A9" w:rsidRDefault="00A37B81" w:rsidP="00A37B81">
            <w:pPr>
              <w:spacing w:after="0" w:line="276" w:lineRule="auto"/>
              <w:jc w:val="right"/>
              <w:rPr>
                <w:rFonts w:ascii="Arial Narrow" w:hAnsi="Arial Narrow"/>
                <w:b/>
                <w:bCs/>
                <w:szCs w:val="18"/>
              </w:rPr>
            </w:pPr>
            <w:r w:rsidRPr="009D04A9">
              <w:rPr>
                <w:rFonts w:ascii="Arial Narrow" w:hAnsi="Arial Narrow"/>
                <w:b/>
                <w:bCs/>
                <w:szCs w:val="18"/>
              </w:rPr>
              <w:t>448</w:t>
            </w:r>
          </w:p>
        </w:tc>
        <w:tc>
          <w:tcPr>
            <w:tcW w:w="974" w:type="dxa"/>
            <w:vAlign w:val="center"/>
          </w:tcPr>
          <w:p w:rsidR="00A37B81" w:rsidRPr="009D04A9" w:rsidRDefault="00A37B81" w:rsidP="00A37B81">
            <w:pPr>
              <w:spacing w:after="0" w:line="276" w:lineRule="auto"/>
              <w:jc w:val="right"/>
              <w:rPr>
                <w:rFonts w:ascii="Arial Narrow" w:hAnsi="Arial Narrow"/>
                <w:b/>
                <w:bCs/>
                <w:szCs w:val="18"/>
              </w:rPr>
            </w:pPr>
            <w:r w:rsidRPr="009D04A9">
              <w:rPr>
                <w:rFonts w:ascii="Arial Narrow" w:hAnsi="Arial Narrow"/>
                <w:b/>
                <w:bCs/>
                <w:szCs w:val="18"/>
              </w:rPr>
              <w:t>34 999</w:t>
            </w:r>
          </w:p>
        </w:tc>
        <w:tc>
          <w:tcPr>
            <w:tcW w:w="1619" w:type="dxa"/>
          </w:tcPr>
          <w:p w:rsidR="00A37B81" w:rsidRPr="009D04A9" w:rsidRDefault="00A37B81" w:rsidP="00A37B81">
            <w:pPr>
              <w:spacing w:after="0" w:line="276" w:lineRule="auto"/>
              <w:jc w:val="right"/>
              <w:rPr>
                <w:rFonts w:ascii="Arial Narrow" w:hAnsi="Arial Narrow"/>
                <w:b/>
                <w:bCs/>
                <w:szCs w:val="18"/>
              </w:rPr>
            </w:pPr>
            <w:r w:rsidRPr="009D04A9">
              <w:rPr>
                <w:rFonts w:ascii="Arial Narrow" w:hAnsi="Arial Narrow"/>
                <w:b/>
                <w:bCs/>
                <w:szCs w:val="18"/>
              </w:rPr>
              <w:t>7 718</w:t>
            </w:r>
          </w:p>
        </w:tc>
        <w:tc>
          <w:tcPr>
            <w:tcW w:w="1480" w:type="dxa"/>
            <w:vAlign w:val="center"/>
          </w:tcPr>
          <w:p w:rsidR="00A37B81" w:rsidRPr="009D04A9" w:rsidRDefault="00A37B81" w:rsidP="00A37B81">
            <w:pPr>
              <w:spacing w:after="0" w:line="276" w:lineRule="auto"/>
              <w:jc w:val="right"/>
              <w:rPr>
                <w:rFonts w:ascii="Arial Narrow" w:hAnsi="Arial Narrow"/>
                <w:b/>
                <w:bCs/>
                <w:szCs w:val="18"/>
              </w:rPr>
            </w:pPr>
            <w:r w:rsidRPr="009D04A9">
              <w:rPr>
                <w:rFonts w:ascii="Arial Narrow" w:hAnsi="Arial Narrow"/>
                <w:b/>
                <w:bCs/>
                <w:szCs w:val="18"/>
              </w:rPr>
              <w:t>21 359</w:t>
            </w:r>
          </w:p>
        </w:tc>
        <w:tc>
          <w:tcPr>
            <w:tcW w:w="1505" w:type="dxa"/>
            <w:vAlign w:val="center"/>
          </w:tcPr>
          <w:p w:rsidR="00A37B81" w:rsidRPr="009D04A9" w:rsidRDefault="00A37B81" w:rsidP="00A37B81">
            <w:pPr>
              <w:spacing w:after="0" w:line="276" w:lineRule="auto"/>
              <w:jc w:val="right"/>
              <w:rPr>
                <w:rFonts w:ascii="Arial Narrow" w:hAnsi="Arial Narrow"/>
                <w:b/>
                <w:bCs/>
                <w:szCs w:val="18"/>
              </w:rPr>
            </w:pPr>
            <w:r w:rsidRPr="009D04A9">
              <w:rPr>
                <w:rFonts w:ascii="Arial Narrow" w:hAnsi="Arial Narrow"/>
                <w:b/>
                <w:bCs/>
                <w:szCs w:val="18"/>
              </w:rPr>
              <w:t>5 922</w:t>
            </w:r>
          </w:p>
        </w:tc>
        <w:tc>
          <w:tcPr>
            <w:tcW w:w="1366" w:type="dxa"/>
            <w:vAlign w:val="center"/>
          </w:tcPr>
          <w:p w:rsidR="00A37B81" w:rsidRPr="009D04A9" w:rsidRDefault="005D0870" w:rsidP="00A37B81">
            <w:pPr>
              <w:spacing w:after="0" w:line="276" w:lineRule="auto"/>
              <w:jc w:val="right"/>
              <w:rPr>
                <w:rFonts w:ascii="Arial Narrow" w:hAnsi="Arial Narrow"/>
                <w:b/>
                <w:bCs/>
                <w:szCs w:val="18"/>
              </w:rPr>
            </w:pPr>
            <w:r w:rsidRPr="009D04A9">
              <w:rPr>
                <w:rFonts w:ascii="Arial Narrow" w:hAnsi="Arial Narrow"/>
                <w:b/>
                <w:bCs/>
                <w:szCs w:val="18"/>
              </w:rPr>
              <w:t>10 437</w:t>
            </w:r>
          </w:p>
        </w:tc>
        <w:tc>
          <w:tcPr>
            <w:tcW w:w="955" w:type="dxa"/>
            <w:vAlign w:val="center"/>
          </w:tcPr>
          <w:p w:rsidR="00A37B81" w:rsidRPr="009D04A9" w:rsidRDefault="00A37B81" w:rsidP="00A37B81">
            <w:pPr>
              <w:spacing w:after="0" w:line="276" w:lineRule="auto"/>
              <w:jc w:val="right"/>
              <w:rPr>
                <w:rFonts w:ascii="Arial Narrow" w:hAnsi="Arial Narrow"/>
                <w:b/>
                <w:bCs/>
                <w:szCs w:val="18"/>
              </w:rPr>
            </w:pPr>
            <w:r w:rsidRPr="009D04A9">
              <w:rPr>
                <w:rFonts w:ascii="Arial Narrow" w:hAnsi="Arial Narrow"/>
                <w:b/>
                <w:bCs/>
                <w:szCs w:val="18"/>
              </w:rPr>
              <w:t>7 075</w:t>
            </w:r>
          </w:p>
        </w:tc>
      </w:tr>
    </w:tbl>
    <w:p w:rsidR="00A708E7" w:rsidRPr="009D04A9" w:rsidRDefault="00A708E7" w:rsidP="00A708E7">
      <w:pPr>
        <w:spacing w:before="40" w:line="276" w:lineRule="auto"/>
        <w:rPr>
          <w:rFonts w:ascii="Arial Narrow" w:hAnsi="Arial Narrow"/>
          <w:i/>
          <w:iCs/>
          <w:szCs w:val="18"/>
        </w:rPr>
      </w:pPr>
      <w:r w:rsidRPr="009D04A9">
        <w:rPr>
          <w:rFonts w:ascii="Arial Narrow" w:hAnsi="Arial Narrow"/>
          <w:i/>
          <w:iCs/>
          <w:szCs w:val="18"/>
        </w:rPr>
        <w:t>Źródło: GUS, Bank Danych Lokalnych</w:t>
      </w:r>
    </w:p>
    <w:p w:rsidR="00771815" w:rsidRPr="009D04A9" w:rsidRDefault="00771815" w:rsidP="005D0870">
      <w:pPr>
        <w:spacing w:before="120" w:line="276" w:lineRule="auto"/>
        <w:rPr>
          <w:rFonts w:ascii="Arial Narrow" w:hAnsi="Arial Narrow"/>
          <w:b/>
          <w:bCs/>
          <w:sz w:val="22"/>
          <w:szCs w:val="22"/>
        </w:rPr>
      </w:pPr>
      <w:r w:rsidRPr="009D04A9">
        <w:rPr>
          <w:rFonts w:ascii="Arial Narrow" w:hAnsi="Arial Narrow"/>
          <w:b/>
          <w:bCs/>
          <w:sz w:val="22"/>
          <w:szCs w:val="22"/>
        </w:rPr>
        <w:t>Tabela. Ruch naturalny ludności obszaru LGD Zakole Dolnej Wisły</w:t>
      </w:r>
      <w:r w:rsidR="005D0870" w:rsidRPr="009D04A9">
        <w:rPr>
          <w:rFonts w:ascii="Arial Narrow" w:hAnsi="Arial Narrow"/>
          <w:b/>
          <w:bCs/>
          <w:sz w:val="22"/>
          <w:szCs w:val="22"/>
        </w:rPr>
        <w:t xml:space="preserve"> (dane na dzień 31.12.2020 r.)</w:t>
      </w:r>
    </w:p>
    <w:tbl>
      <w:tblPr>
        <w:tblStyle w:val="Tabela-Siatka"/>
        <w:tblW w:w="0" w:type="auto"/>
        <w:jc w:val="center"/>
        <w:tblLook w:val="04A0"/>
      </w:tblPr>
      <w:tblGrid>
        <w:gridCol w:w="793"/>
        <w:gridCol w:w="2136"/>
        <w:gridCol w:w="1685"/>
        <w:gridCol w:w="2092"/>
        <w:gridCol w:w="2023"/>
      </w:tblGrid>
      <w:tr w:rsidR="009D04A9" w:rsidRPr="009D04A9" w:rsidTr="00197AC0">
        <w:trPr>
          <w:jc w:val="center"/>
        </w:trPr>
        <w:tc>
          <w:tcPr>
            <w:tcW w:w="793" w:type="dxa"/>
            <w:shd w:val="clear" w:color="auto" w:fill="00B050"/>
            <w:vAlign w:val="center"/>
          </w:tcPr>
          <w:p w:rsidR="00771815" w:rsidRPr="009D04A9" w:rsidRDefault="00771815" w:rsidP="00197AC0">
            <w:pPr>
              <w:spacing w:after="0" w:line="276" w:lineRule="auto"/>
              <w:rPr>
                <w:rFonts w:ascii="Arial Narrow" w:hAnsi="Arial Narrow"/>
                <w:b/>
                <w:bCs/>
                <w:szCs w:val="18"/>
              </w:rPr>
            </w:pPr>
            <w:r w:rsidRPr="009D04A9">
              <w:rPr>
                <w:rFonts w:ascii="Arial Narrow" w:hAnsi="Arial Narrow"/>
                <w:b/>
                <w:bCs/>
                <w:szCs w:val="18"/>
              </w:rPr>
              <w:t>Lp.</w:t>
            </w:r>
          </w:p>
        </w:tc>
        <w:tc>
          <w:tcPr>
            <w:tcW w:w="2136" w:type="dxa"/>
            <w:shd w:val="clear" w:color="auto" w:fill="00B050"/>
            <w:vAlign w:val="center"/>
          </w:tcPr>
          <w:p w:rsidR="00771815" w:rsidRPr="009D04A9" w:rsidRDefault="00771815" w:rsidP="00197AC0">
            <w:pPr>
              <w:spacing w:after="0" w:line="276" w:lineRule="auto"/>
              <w:jc w:val="center"/>
              <w:rPr>
                <w:rFonts w:ascii="Arial Narrow" w:hAnsi="Arial Narrow"/>
                <w:b/>
                <w:bCs/>
                <w:szCs w:val="18"/>
              </w:rPr>
            </w:pPr>
            <w:r w:rsidRPr="009D04A9">
              <w:rPr>
                <w:rFonts w:ascii="Arial Narrow" w:hAnsi="Arial Narrow"/>
                <w:b/>
                <w:bCs/>
                <w:szCs w:val="18"/>
              </w:rPr>
              <w:t>Nazwa gminy</w:t>
            </w:r>
          </w:p>
        </w:tc>
        <w:tc>
          <w:tcPr>
            <w:tcW w:w="1685" w:type="dxa"/>
            <w:shd w:val="clear" w:color="auto" w:fill="00B050"/>
            <w:vAlign w:val="center"/>
          </w:tcPr>
          <w:p w:rsidR="00771815" w:rsidRPr="009D04A9" w:rsidRDefault="00771815" w:rsidP="00197AC0">
            <w:pPr>
              <w:spacing w:after="0" w:line="276" w:lineRule="auto"/>
              <w:jc w:val="center"/>
              <w:rPr>
                <w:rFonts w:ascii="Arial Narrow" w:hAnsi="Arial Narrow"/>
                <w:b/>
                <w:bCs/>
                <w:szCs w:val="18"/>
                <w:vertAlign w:val="superscript"/>
              </w:rPr>
            </w:pPr>
            <w:r w:rsidRPr="009D04A9">
              <w:rPr>
                <w:rFonts w:ascii="Arial Narrow" w:hAnsi="Arial Narrow"/>
                <w:b/>
                <w:bCs/>
                <w:szCs w:val="18"/>
              </w:rPr>
              <w:t>Saldo migracji</w:t>
            </w:r>
          </w:p>
        </w:tc>
        <w:tc>
          <w:tcPr>
            <w:tcW w:w="2092" w:type="dxa"/>
            <w:shd w:val="clear" w:color="auto" w:fill="00B050"/>
            <w:vAlign w:val="center"/>
          </w:tcPr>
          <w:p w:rsidR="00771815" w:rsidRPr="009D04A9" w:rsidRDefault="00771815" w:rsidP="00197AC0">
            <w:pPr>
              <w:spacing w:after="0" w:line="276" w:lineRule="auto"/>
              <w:jc w:val="center"/>
              <w:rPr>
                <w:rFonts w:ascii="Arial Narrow" w:hAnsi="Arial Narrow"/>
                <w:b/>
                <w:bCs/>
                <w:szCs w:val="18"/>
              </w:rPr>
            </w:pPr>
            <w:r w:rsidRPr="009D04A9">
              <w:rPr>
                <w:rFonts w:ascii="Arial Narrow" w:hAnsi="Arial Narrow"/>
                <w:b/>
                <w:bCs/>
                <w:szCs w:val="18"/>
              </w:rPr>
              <w:t>Przyrost naturalny</w:t>
            </w:r>
          </w:p>
        </w:tc>
        <w:tc>
          <w:tcPr>
            <w:tcW w:w="2023" w:type="dxa"/>
            <w:shd w:val="clear" w:color="auto" w:fill="00B050"/>
          </w:tcPr>
          <w:p w:rsidR="00771815" w:rsidRPr="009D04A9" w:rsidRDefault="00771815" w:rsidP="00197AC0">
            <w:pPr>
              <w:spacing w:after="0" w:line="276" w:lineRule="auto"/>
              <w:jc w:val="center"/>
              <w:rPr>
                <w:rFonts w:ascii="Arial Narrow" w:hAnsi="Arial Narrow"/>
                <w:b/>
                <w:bCs/>
                <w:szCs w:val="18"/>
              </w:rPr>
            </w:pPr>
            <w:r w:rsidRPr="009D04A9">
              <w:rPr>
                <w:rFonts w:ascii="Arial Narrow" w:hAnsi="Arial Narrow"/>
                <w:b/>
                <w:bCs/>
                <w:szCs w:val="18"/>
              </w:rPr>
              <w:t>Przyrost rzeczywisty</w:t>
            </w:r>
          </w:p>
        </w:tc>
      </w:tr>
      <w:tr w:rsidR="009D04A9" w:rsidRPr="009D04A9" w:rsidTr="00197AC0">
        <w:trPr>
          <w:jc w:val="center"/>
        </w:trPr>
        <w:tc>
          <w:tcPr>
            <w:tcW w:w="793" w:type="dxa"/>
            <w:vAlign w:val="center"/>
          </w:tcPr>
          <w:p w:rsidR="00771815" w:rsidRPr="009D04A9" w:rsidRDefault="00771815" w:rsidP="00197AC0">
            <w:pPr>
              <w:spacing w:after="0" w:line="276" w:lineRule="auto"/>
              <w:rPr>
                <w:rFonts w:ascii="Arial Narrow" w:hAnsi="Arial Narrow"/>
                <w:szCs w:val="18"/>
              </w:rPr>
            </w:pPr>
            <w:r w:rsidRPr="009D04A9">
              <w:rPr>
                <w:rFonts w:ascii="Arial Narrow" w:hAnsi="Arial Narrow"/>
                <w:szCs w:val="18"/>
              </w:rPr>
              <w:t>1.</w:t>
            </w:r>
          </w:p>
        </w:tc>
        <w:tc>
          <w:tcPr>
            <w:tcW w:w="2136" w:type="dxa"/>
            <w:vAlign w:val="center"/>
          </w:tcPr>
          <w:p w:rsidR="00771815" w:rsidRPr="009D04A9" w:rsidRDefault="00771815" w:rsidP="00197AC0">
            <w:pPr>
              <w:spacing w:after="0" w:line="276" w:lineRule="auto"/>
              <w:rPr>
                <w:rFonts w:ascii="Arial Narrow" w:hAnsi="Arial Narrow"/>
                <w:szCs w:val="18"/>
              </w:rPr>
            </w:pPr>
            <w:r w:rsidRPr="009D04A9">
              <w:rPr>
                <w:rFonts w:ascii="Arial Narrow" w:hAnsi="Arial Narrow"/>
                <w:szCs w:val="18"/>
              </w:rPr>
              <w:t>Dąbrowa Chełmińska</w:t>
            </w:r>
          </w:p>
        </w:tc>
        <w:tc>
          <w:tcPr>
            <w:tcW w:w="1685" w:type="dxa"/>
            <w:vAlign w:val="center"/>
          </w:tcPr>
          <w:p w:rsidR="00771815" w:rsidRPr="009D04A9" w:rsidRDefault="00771815" w:rsidP="00197AC0">
            <w:pPr>
              <w:spacing w:after="0" w:line="276" w:lineRule="auto"/>
              <w:jc w:val="right"/>
              <w:rPr>
                <w:rFonts w:ascii="Arial Narrow" w:hAnsi="Arial Narrow"/>
                <w:szCs w:val="18"/>
              </w:rPr>
            </w:pPr>
            <w:r w:rsidRPr="009D04A9">
              <w:rPr>
                <w:rFonts w:ascii="Arial Narrow" w:hAnsi="Arial Narrow"/>
                <w:szCs w:val="18"/>
              </w:rPr>
              <w:t>36</w:t>
            </w:r>
          </w:p>
        </w:tc>
        <w:tc>
          <w:tcPr>
            <w:tcW w:w="2092" w:type="dxa"/>
            <w:vAlign w:val="center"/>
          </w:tcPr>
          <w:p w:rsidR="00771815" w:rsidRPr="009D04A9" w:rsidRDefault="00771815" w:rsidP="00197AC0">
            <w:pPr>
              <w:spacing w:after="0" w:line="276" w:lineRule="auto"/>
              <w:jc w:val="right"/>
              <w:rPr>
                <w:rFonts w:ascii="Arial Narrow" w:hAnsi="Arial Narrow"/>
                <w:szCs w:val="18"/>
              </w:rPr>
            </w:pPr>
            <w:r w:rsidRPr="009D04A9">
              <w:rPr>
                <w:rFonts w:ascii="Arial Narrow" w:hAnsi="Arial Narrow"/>
                <w:szCs w:val="18"/>
              </w:rPr>
              <w:t>16</w:t>
            </w:r>
          </w:p>
        </w:tc>
        <w:tc>
          <w:tcPr>
            <w:tcW w:w="2023" w:type="dxa"/>
            <w:vAlign w:val="center"/>
          </w:tcPr>
          <w:p w:rsidR="00771815" w:rsidRPr="009D04A9" w:rsidRDefault="00771815" w:rsidP="00197AC0">
            <w:pPr>
              <w:spacing w:after="0" w:line="276" w:lineRule="auto"/>
              <w:jc w:val="right"/>
              <w:rPr>
                <w:rFonts w:ascii="Arial Narrow" w:hAnsi="Arial Narrow"/>
                <w:szCs w:val="18"/>
              </w:rPr>
            </w:pPr>
            <w:r w:rsidRPr="009D04A9">
              <w:rPr>
                <w:rFonts w:ascii="Arial Narrow" w:hAnsi="Arial Narrow"/>
                <w:szCs w:val="18"/>
              </w:rPr>
              <w:t>52</w:t>
            </w:r>
          </w:p>
        </w:tc>
      </w:tr>
      <w:tr w:rsidR="009D04A9" w:rsidRPr="009D04A9" w:rsidTr="00197AC0">
        <w:trPr>
          <w:jc w:val="center"/>
        </w:trPr>
        <w:tc>
          <w:tcPr>
            <w:tcW w:w="793" w:type="dxa"/>
            <w:vAlign w:val="center"/>
          </w:tcPr>
          <w:p w:rsidR="00771815" w:rsidRPr="009D04A9" w:rsidRDefault="00771815" w:rsidP="00197AC0">
            <w:pPr>
              <w:spacing w:after="0" w:line="276" w:lineRule="auto"/>
              <w:rPr>
                <w:rFonts w:ascii="Arial Narrow" w:hAnsi="Arial Narrow"/>
                <w:szCs w:val="18"/>
              </w:rPr>
            </w:pPr>
            <w:r w:rsidRPr="009D04A9">
              <w:rPr>
                <w:rFonts w:ascii="Arial Narrow" w:hAnsi="Arial Narrow"/>
                <w:szCs w:val="18"/>
              </w:rPr>
              <w:t>2.</w:t>
            </w:r>
          </w:p>
        </w:tc>
        <w:tc>
          <w:tcPr>
            <w:tcW w:w="2136" w:type="dxa"/>
            <w:vAlign w:val="center"/>
          </w:tcPr>
          <w:p w:rsidR="00771815" w:rsidRPr="009D04A9" w:rsidRDefault="00771815" w:rsidP="00197AC0">
            <w:pPr>
              <w:spacing w:after="0" w:line="276" w:lineRule="auto"/>
              <w:rPr>
                <w:rFonts w:ascii="Arial Narrow" w:hAnsi="Arial Narrow"/>
                <w:szCs w:val="18"/>
              </w:rPr>
            </w:pPr>
            <w:r w:rsidRPr="009D04A9">
              <w:rPr>
                <w:rFonts w:ascii="Arial Narrow" w:hAnsi="Arial Narrow"/>
                <w:szCs w:val="18"/>
              </w:rPr>
              <w:t>Kijewo Królewskie</w:t>
            </w:r>
          </w:p>
        </w:tc>
        <w:tc>
          <w:tcPr>
            <w:tcW w:w="1685" w:type="dxa"/>
            <w:vAlign w:val="center"/>
          </w:tcPr>
          <w:p w:rsidR="00771815" w:rsidRPr="009D04A9" w:rsidRDefault="00771815" w:rsidP="00197AC0">
            <w:pPr>
              <w:spacing w:after="0" w:line="276" w:lineRule="auto"/>
              <w:jc w:val="right"/>
              <w:rPr>
                <w:rFonts w:ascii="Arial Narrow" w:hAnsi="Arial Narrow"/>
                <w:szCs w:val="18"/>
              </w:rPr>
            </w:pPr>
            <w:r w:rsidRPr="009D04A9">
              <w:rPr>
                <w:rFonts w:ascii="Arial Narrow" w:hAnsi="Arial Narrow"/>
                <w:szCs w:val="18"/>
              </w:rPr>
              <w:t>25</w:t>
            </w:r>
          </w:p>
        </w:tc>
        <w:tc>
          <w:tcPr>
            <w:tcW w:w="2092" w:type="dxa"/>
            <w:vAlign w:val="center"/>
          </w:tcPr>
          <w:p w:rsidR="00771815" w:rsidRPr="009D04A9" w:rsidRDefault="00771815" w:rsidP="00197AC0">
            <w:pPr>
              <w:spacing w:after="0" w:line="276" w:lineRule="auto"/>
              <w:jc w:val="right"/>
              <w:rPr>
                <w:rFonts w:ascii="Arial Narrow" w:hAnsi="Arial Narrow"/>
                <w:szCs w:val="18"/>
              </w:rPr>
            </w:pPr>
            <w:r w:rsidRPr="009D04A9">
              <w:rPr>
                <w:rFonts w:ascii="Arial Narrow" w:hAnsi="Arial Narrow"/>
                <w:szCs w:val="18"/>
              </w:rPr>
              <w:t>-16</w:t>
            </w:r>
          </w:p>
        </w:tc>
        <w:tc>
          <w:tcPr>
            <w:tcW w:w="2023" w:type="dxa"/>
            <w:vAlign w:val="center"/>
          </w:tcPr>
          <w:p w:rsidR="00771815" w:rsidRPr="009D04A9" w:rsidRDefault="00771815" w:rsidP="00197AC0">
            <w:pPr>
              <w:spacing w:after="0" w:line="276" w:lineRule="auto"/>
              <w:jc w:val="right"/>
              <w:rPr>
                <w:rFonts w:ascii="Arial Narrow" w:hAnsi="Arial Narrow"/>
                <w:szCs w:val="18"/>
              </w:rPr>
            </w:pPr>
            <w:r w:rsidRPr="009D04A9">
              <w:rPr>
                <w:rFonts w:ascii="Arial Narrow" w:hAnsi="Arial Narrow"/>
                <w:szCs w:val="18"/>
              </w:rPr>
              <w:t>9</w:t>
            </w:r>
          </w:p>
        </w:tc>
      </w:tr>
      <w:tr w:rsidR="009D04A9" w:rsidRPr="009D04A9" w:rsidTr="00197AC0">
        <w:trPr>
          <w:jc w:val="center"/>
        </w:trPr>
        <w:tc>
          <w:tcPr>
            <w:tcW w:w="793" w:type="dxa"/>
            <w:vAlign w:val="center"/>
          </w:tcPr>
          <w:p w:rsidR="00771815" w:rsidRPr="009D04A9" w:rsidRDefault="00771815" w:rsidP="00197AC0">
            <w:pPr>
              <w:spacing w:after="0" w:line="276" w:lineRule="auto"/>
              <w:rPr>
                <w:rFonts w:ascii="Arial Narrow" w:hAnsi="Arial Narrow"/>
                <w:szCs w:val="18"/>
              </w:rPr>
            </w:pPr>
            <w:r w:rsidRPr="009D04A9">
              <w:rPr>
                <w:rFonts w:ascii="Arial Narrow" w:hAnsi="Arial Narrow"/>
                <w:szCs w:val="18"/>
              </w:rPr>
              <w:t>3.</w:t>
            </w:r>
          </w:p>
        </w:tc>
        <w:tc>
          <w:tcPr>
            <w:tcW w:w="2136" w:type="dxa"/>
            <w:vAlign w:val="center"/>
          </w:tcPr>
          <w:p w:rsidR="00771815" w:rsidRPr="009D04A9" w:rsidRDefault="00771815" w:rsidP="00197AC0">
            <w:pPr>
              <w:spacing w:after="0" w:line="276" w:lineRule="auto"/>
              <w:rPr>
                <w:rFonts w:ascii="Arial Narrow" w:hAnsi="Arial Narrow"/>
                <w:szCs w:val="18"/>
              </w:rPr>
            </w:pPr>
            <w:r w:rsidRPr="009D04A9">
              <w:rPr>
                <w:rFonts w:ascii="Arial Narrow" w:hAnsi="Arial Narrow"/>
                <w:szCs w:val="18"/>
              </w:rPr>
              <w:t>Unisław</w:t>
            </w:r>
          </w:p>
        </w:tc>
        <w:tc>
          <w:tcPr>
            <w:tcW w:w="1685" w:type="dxa"/>
            <w:vAlign w:val="center"/>
          </w:tcPr>
          <w:p w:rsidR="00771815" w:rsidRPr="009D04A9" w:rsidRDefault="00771815" w:rsidP="00197AC0">
            <w:pPr>
              <w:spacing w:after="0" w:line="276" w:lineRule="auto"/>
              <w:jc w:val="right"/>
              <w:rPr>
                <w:rFonts w:ascii="Arial Narrow" w:hAnsi="Arial Narrow"/>
                <w:szCs w:val="18"/>
              </w:rPr>
            </w:pPr>
            <w:r w:rsidRPr="009D04A9">
              <w:rPr>
                <w:rFonts w:ascii="Arial Narrow" w:hAnsi="Arial Narrow"/>
                <w:szCs w:val="18"/>
              </w:rPr>
              <w:t>11</w:t>
            </w:r>
          </w:p>
        </w:tc>
        <w:tc>
          <w:tcPr>
            <w:tcW w:w="2092" w:type="dxa"/>
            <w:vAlign w:val="center"/>
          </w:tcPr>
          <w:p w:rsidR="00771815" w:rsidRPr="009D04A9" w:rsidRDefault="00771815" w:rsidP="00197AC0">
            <w:pPr>
              <w:spacing w:after="0" w:line="276" w:lineRule="auto"/>
              <w:jc w:val="right"/>
              <w:rPr>
                <w:rFonts w:ascii="Arial Narrow" w:hAnsi="Arial Narrow"/>
                <w:szCs w:val="18"/>
              </w:rPr>
            </w:pPr>
            <w:r w:rsidRPr="009D04A9">
              <w:rPr>
                <w:rFonts w:ascii="Arial Narrow" w:hAnsi="Arial Narrow"/>
                <w:szCs w:val="18"/>
              </w:rPr>
              <w:t>-5</w:t>
            </w:r>
          </w:p>
        </w:tc>
        <w:tc>
          <w:tcPr>
            <w:tcW w:w="2023" w:type="dxa"/>
            <w:vAlign w:val="center"/>
          </w:tcPr>
          <w:p w:rsidR="00771815" w:rsidRPr="009D04A9" w:rsidRDefault="00771815" w:rsidP="00197AC0">
            <w:pPr>
              <w:spacing w:after="0" w:line="276" w:lineRule="auto"/>
              <w:jc w:val="right"/>
              <w:rPr>
                <w:rFonts w:ascii="Arial Narrow" w:hAnsi="Arial Narrow"/>
                <w:szCs w:val="18"/>
              </w:rPr>
            </w:pPr>
            <w:r w:rsidRPr="009D04A9">
              <w:rPr>
                <w:rFonts w:ascii="Arial Narrow" w:hAnsi="Arial Narrow"/>
                <w:szCs w:val="18"/>
              </w:rPr>
              <w:t>6</w:t>
            </w:r>
          </w:p>
        </w:tc>
      </w:tr>
      <w:tr w:rsidR="009D04A9" w:rsidRPr="009D04A9" w:rsidTr="00197AC0">
        <w:trPr>
          <w:jc w:val="center"/>
        </w:trPr>
        <w:tc>
          <w:tcPr>
            <w:tcW w:w="793" w:type="dxa"/>
            <w:vAlign w:val="center"/>
          </w:tcPr>
          <w:p w:rsidR="00771815" w:rsidRPr="009D04A9" w:rsidRDefault="00771815" w:rsidP="00197AC0">
            <w:pPr>
              <w:spacing w:after="0" w:line="276" w:lineRule="auto"/>
              <w:rPr>
                <w:rFonts w:ascii="Arial Narrow" w:hAnsi="Arial Narrow"/>
                <w:szCs w:val="18"/>
              </w:rPr>
            </w:pPr>
            <w:r w:rsidRPr="009D04A9">
              <w:rPr>
                <w:rFonts w:ascii="Arial Narrow" w:hAnsi="Arial Narrow"/>
                <w:szCs w:val="18"/>
              </w:rPr>
              <w:t>4.</w:t>
            </w:r>
          </w:p>
        </w:tc>
        <w:tc>
          <w:tcPr>
            <w:tcW w:w="2136" w:type="dxa"/>
            <w:vAlign w:val="center"/>
          </w:tcPr>
          <w:p w:rsidR="00771815" w:rsidRPr="009D04A9" w:rsidRDefault="00771815" w:rsidP="00197AC0">
            <w:pPr>
              <w:spacing w:after="0" w:line="276" w:lineRule="auto"/>
              <w:rPr>
                <w:rFonts w:ascii="Arial Narrow" w:hAnsi="Arial Narrow"/>
                <w:szCs w:val="18"/>
              </w:rPr>
            </w:pPr>
            <w:r w:rsidRPr="009D04A9">
              <w:rPr>
                <w:rFonts w:ascii="Arial Narrow" w:hAnsi="Arial Narrow"/>
                <w:szCs w:val="18"/>
              </w:rPr>
              <w:t>Zławieś Wielka</w:t>
            </w:r>
          </w:p>
        </w:tc>
        <w:tc>
          <w:tcPr>
            <w:tcW w:w="1685" w:type="dxa"/>
            <w:vAlign w:val="center"/>
          </w:tcPr>
          <w:p w:rsidR="00771815" w:rsidRPr="009D04A9" w:rsidRDefault="00771815" w:rsidP="00197AC0">
            <w:pPr>
              <w:spacing w:after="0" w:line="276" w:lineRule="auto"/>
              <w:jc w:val="right"/>
              <w:rPr>
                <w:rFonts w:ascii="Arial Narrow" w:hAnsi="Arial Narrow"/>
                <w:szCs w:val="18"/>
              </w:rPr>
            </w:pPr>
            <w:r w:rsidRPr="009D04A9">
              <w:rPr>
                <w:rFonts w:ascii="Arial Narrow" w:hAnsi="Arial Narrow"/>
                <w:szCs w:val="18"/>
              </w:rPr>
              <w:t>234</w:t>
            </w:r>
          </w:p>
        </w:tc>
        <w:tc>
          <w:tcPr>
            <w:tcW w:w="2092" w:type="dxa"/>
            <w:vAlign w:val="center"/>
          </w:tcPr>
          <w:p w:rsidR="00771815" w:rsidRPr="009D04A9" w:rsidRDefault="00771815" w:rsidP="00197AC0">
            <w:pPr>
              <w:spacing w:after="0" w:line="276" w:lineRule="auto"/>
              <w:jc w:val="right"/>
              <w:rPr>
                <w:rFonts w:ascii="Arial Narrow" w:hAnsi="Arial Narrow"/>
                <w:szCs w:val="18"/>
              </w:rPr>
            </w:pPr>
            <w:r w:rsidRPr="009D04A9">
              <w:rPr>
                <w:rFonts w:ascii="Arial Narrow" w:hAnsi="Arial Narrow"/>
                <w:szCs w:val="18"/>
              </w:rPr>
              <w:t>14</w:t>
            </w:r>
          </w:p>
        </w:tc>
        <w:tc>
          <w:tcPr>
            <w:tcW w:w="2023" w:type="dxa"/>
            <w:vAlign w:val="center"/>
          </w:tcPr>
          <w:p w:rsidR="00771815" w:rsidRPr="009D04A9" w:rsidRDefault="00771815" w:rsidP="00197AC0">
            <w:pPr>
              <w:spacing w:after="0" w:line="276" w:lineRule="auto"/>
              <w:jc w:val="right"/>
              <w:rPr>
                <w:rFonts w:ascii="Arial Narrow" w:hAnsi="Arial Narrow"/>
                <w:szCs w:val="18"/>
              </w:rPr>
            </w:pPr>
            <w:r w:rsidRPr="009D04A9">
              <w:rPr>
                <w:rFonts w:ascii="Arial Narrow" w:hAnsi="Arial Narrow"/>
                <w:szCs w:val="18"/>
              </w:rPr>
              <w:t>248</w:t>
            </w:r>
          </w:p>
        </w:tc>
      </w:tr>
      <w:tr w:rsidR="009D04A9" w:rsidRPr="009D04A9" w:rsidTr="00197AC0">
        <w:trPr>
          <w:jc w:val="center"/>
        </w:trPr>
        <w:tc>
          <w:tcPr>
            <w:tcW w:w="2929" w:type="dxa"/>
            <w:gridSpan w:val="2"/>
            <w:shd w:val="clear" w:color="auto" w:fill="00B050"/>
            <w:vAlign w:val="center"/>
          </w:tcPr>
          <w:p w:rsidR="00771815" w:rsidRPr="009D04A9" w:rsidRDefault="00771815" w:rsidP="00197AC0">
            <w:pPr>
              <w:spacing w:after="0" w:line="276" w:lineRule="auto"/>
              <w:rPr>
                <w:rFonts w:ascii="Arial Narrow" w:hAnsi="Arial Narrow"/>
                <w:b/>
                <w:bCs/>
                <w:szCs w:val="18"/>
              </w:rPr>
            </w:pPr>
            <w:r w:rsidRPr="009D04A9">
              <w:rPr>
                <w:rFonts w:ascii="Arial Narrow" w:hAnsi="Arial Narrow"/>
                <w:b/>
                <w:bCs/>
                <w:szCs w:val="18"/>
              </w:rPr>
              <w:t>SUMA</w:t>
            </w:r>
          </w:p>
        </w:tc>
        <w:tc>
          <w:tcPr>
            <w:tcW w:w="1685" w:type="dxa"/>
            <w:vAlign w:val="center"/>
          </w:tcPr>
          <w:p w:rsidR="00771815" w:rsidRPr="009D04A9" w:rsidRDefault="00771815" w:rsidP="00197AC0">
            <w:pPr>
              <w:spacing w:after="0" w:line="276" w:lineRule="auto"/>
              <w:jc w:val="right"/>
              <w:rPr>
                <w:rFonts w:ascii="Arial Narrow" w:hAnsi="Arial Narrow"/>
                <w:b/>
                <w:bCs/>
                <w:szCs w:val="18"/>
              </w:rPr>
            </w:pPr>
            <w:r w:rsidRPr="009D04A9">
              <w:rPr>
                <w:rFonts w:ascii="Arial Narrow" w:hAnsi="Arial Narrow"/>
                <w:b/>
                <w:bCs/>
                <w:szCs w:val="18"/>
              </w:rPr>
              <w:t>306</w:t>
            </w:r>
          </w:p>
        </w:tc>
        <w:tc>
          <w:tcPr>
            <w:tcW w:w="2092" w:type="dxa"/>
            <w:vAlign w:val="center"/>
          </w:tcPr>
          <w:p w:rsidR="00771815" w:rsidRPr="009D04A9" w:rsidRDefault="00771815" w:rsidP="00197AC0">
            <w:pPr>
              <w:spacing w:after="0" w:line="276" w:lineRule="auto"/>
              <w:jc w:val="right"/>
              <w:rPr>
                <w:rFonts w:ascii="Arial Narrow" w:hAnsi="Arial Narrow"/>
                <w:b/>
                <w:bCs/>
                <w:szCs w:val="18"/>
              </w:rPr>
            </w:pPr>
            <w:r w:rsidRPr="009D04A9">
              <w:rPr>
                <w:rFonts w:ascii="Arial Narrow" w:hAnsi="Arial Narrow"/>
                <w:b/>
                <w:bCs/>
                <w:szCs w:val="18"/>
              </w:rPr>
              <w:t>9</w:t>
            </w:r>
          </w:p>
        </w:tc>
        <w:tc>
          <w:tcPr>
            <w:tcW w:w="2023" w:type="dxa"/>
            <w:vAlign w:val="center"/>
          </w:tcPr>
          <w:p w:rsidR="00771815" w:rsidRPr="009D04A9" w:rsidRDefault="00771815" w:rsidP="00197AC0">
            <w:pPr>
              <w:spacing w:after="0" w:line="276" w:lineRule="auto"/>
              <w:jc w:val="right"/>
              <w:rPr>
                <w:rFonts w:ascii="Arial Narrow" w:hAnsi="Arial Narrow"/>
                <w:b/>
                <w:bCs/>
                <w:szCs w:val="18"/>
              </w:rPr>
            </w:pPr>
            <w:r w:rsidRPr="009D04A9">
              <w:rPr>
                <w:rFonts w:ascii="Arial Narrow" w:hAnsi="Arial Narrow"/>
                <w:b/>
                <w:bCs/>
                <w:szCs w:val="18"/>
              </w:rPr>
              <w:t>315</w:t>
            </w:r>
          </w:p>
        </w:tc>
      </w:tr>
    </w:tbl>
    <w:p w:rsidR="00771815" w:rsidRPr="009D04A9" w:rsidRDefault="00771815" w:rsidP="00771815">
      <w:pPr>
        <w:spacing w:before="120" w:line="276" w:lineRule="auto"/>
        <w:rPr>
          <w:rFonts w:ascii="Arial Narrow" w:hAnsi="Arial Narrow"/>
          <w:i/>
          <w:iCs/>
          <w:szCs w:val="18"/>
        </w:rPr>
      </w:pPr>
      <w:r w:rsidRPr="009D04A9">
        <w:rPr>
          <w:rFonts w:ascii="Arial Narrow" w:hAnsi="Arial Narrow"/>
          <w:i/>
          <w:iCs/>
          <w:szCs w:val="18"/>
        </w:rPr>
        <w:t>Źródło: GUS, Bank Danych Lokalnych</w:t>
      </w:r>
    </w:p>
    <w:p w:rsidR="00F70D7E" w:rsidRPr="009D04A9" w:rsidRDefault="00F70D7E" w:rsidP="00CE6073">
      <w:pPr>
        <w:pStyle w:val="Nagwek2"/>
        <w:rPr>
          <w:rFonts w:ascii="Arial Narrow" w:hAnsi="Arial Narrow"/>
        </w:rPr>
      </w:pPr>
      <w:bookmarkStart w:id="17" w:name="_Toc141785196"/>
      <w:r w:rsidRPr="009D04A9">
        <w:rPr>
          <w:rFonts w:ascii="Arial Narrow" w:hAnsi="Arial Narrow"/>
        </w:rPr>
        <w:t>2.2. Mapa obszaru objętego LSR</w:t>
      </w:r>
      <w:bookmarkEnd w:id="17"/>
    </w:p>
    <w:p w:rsidR="00675104" w:rsidRPr="0098798D" w:rsidRDefault="00675104" w:rsidP="00007529">
      <w:pPr>
        <w:spacing w:before="120" w:after="0" w:line="276" w:lineRule="auto"/>
        <w:jc w:val="both"/>
        <w:rPr>
          <w:rFonts w:ascii="Arial Narrow" w:hAnsi="Arial Narrow"/>
          <w:b/>
          <w:bCs/>
          <w:sz w:val="22"/>
          <w:szCs w:val="22"/>
        </w:rPr>
      </w:pPr>
      <w:r w:rsidRPr="0098798D">
        <w:rPr>
          <w:rFonts w:ascii="Arial Narrow" w:hAnsi="Arial Narrow"/>
          <w:sz w:val="22"/>
          <w:szCs w:val="22"/>
        </w:rPr>
        <w:t xml:space="preserve">Obszar LGD obejmuje najbardziej wysunięty na zachód, prawobrzeżny odcinek Doliny Wisły rozciągniętej między Bydgoszczą a Chełmnem i Toruniem. Łącznikiem obszaru jest Dolina rzeki Wisły. Całość obszaru należy do krainy geograficzno-historycznej, leżącej pomiędzy Drwęcą a dolną Wisłą – </w:t>
      </w:r>
      <w:r w:rsidRPr="0098798D">
        <w:rPr>
          <w:rFonts w:ascii="Arial Narrow" w:hAnsi="Arial Narrow"/>
          <w:b/>
          <w:bCs/>
          <w:sz w:val="22"/>
          <w:szCs w:val="22"/>
        </w:rPr>
        <w:t>Ziemi Chełmińsk</w:t>
      </w:r>
      <w:r w:rsidR="00007529" w:rsidRPr="0098798D">
        <w:rPr>
          <w:rFonts w:ascii="Arial Narrow" w:hAnsi="Arial Narrow"/>
          <w:b/>
          <w:bCs/>
          <w:sz w:val="22"/>
          <w:szCs w:val="22"/>
        </w:rPr>
        <w:t>iej</w:t>
      </w:r>
      <w:r w:rsidRPr="0098798D">
        <w:rPr>
          <w:rFonts w:ascii="Arial Narrow" w:hAnsi="Arial Narrow"/>
          <w:b/>
          <w:bCs/>
          <w:sz w:val="22"/>
          <w:szCs w:val="22"/>
        </w:rPr>
        <w:t xml:space="preserve">. </w:t>
      </w:r>
    </w:p>
    <w:p w:rsidR="006447DB" w:rsidRPr="0098798D" w:rsidRDefault="006447DB" w:rsidP="00007529">
      <w:pPr>
        <w:spacing w:before="120" w:after="0" w:line="276" w:lineRule="auto"/>
        <w:jc w:val="both"/>
        <w:rPr>
          <w:rFonts w:ascii="Arial Narrow" w:hAnsi="Arial Narrow"/>
          <w:b/>
          <w:bCs/>
          <w:sz w:val="22"/>
          <w:szCs w:val="22"/>
        </w:rPr>
      </w:pPr>
      <w:r w:rsidRPr="0098798D">
        <w:rPr>
          <w:rFonts w:ascii="Arial Narrow" w:hAnsi="Arial Narrow"/>
          <w:b/>
          <w:bCs/>
          <w:sz w:val="22"/>
          <w:szCs w:val="22"/>
        </w:rPr>
        <w:t>Mapa. Obszar objęty LSR</w:t>
      </w:r>
    </w:p>
    <w:p w:rsidR="00675104" w:rsidRPr="0098798D" w:rsidRDefault="00675104" w:rsidP="00675104">
      <w:pPr>
        <w:spacing w:after="0" w:line="276" w:lineRule="auto"/>
        <w:jc w:val="center"/>
        <w:rPr>
          <w:b/>
          <w:bCs/>
          <w:sz w:val="22"/>
          <w:szCs w:val="22"/>
        </w:rPr>
      </w:pPr>
      <w:r w:rsidRPr="0098798D">
        <w:rPr>
          <w:b/>
          <w:bCs/>
          <w:noProof/>
          <w:sz w:val="22"/>
          <w:szCs w:val="22"/>
          <w:lang w:eastAsia="pl-PL"/>
        </w:rPr>
        <w:drawing>
          <wp:inline distT="0" distB="0" distL="0" distR="0">
            <wp:extent cx="3244850" cy="2554572"/>
            <wp:effectExtent l="0" t="0" r="0" b="0"/>
            <wp:docPr id="1" name="Obraz 1" descr="Obraz zawierający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mapa&#10;&#10;Opis wygenerowany automatycznie"/>
                    <pic:cNvPicPr>
                      <a:picLocks noChangeAspect="1" noChangeArrowheads="1"/>
                    </pic:cNvPicPr>
                  </pic:nvPicPr>
                  <pic:blipFill>
                    <a:blip r:embed="rId2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79036" cy="2581485"/>
                    </a:xfrm>
                    <a:prstGeom prst="rect">
                      <a:avLst/>
                    </a:prstGeom>
                    <a:noFill/>
                    <a:ln>
                      <a:noFill/>
                    </a:ln>
                  </pic:spPr>
                </pic:pic>
              </a:graphicData>
            </a:graphic>
          </wp:inline>
        </w:drawing>
      </w:r>
    </w:p>
    <w:p w:rsidR="00675104" w:rsidRPr="0098798D" w:rsidRDefault="00675104" w:rsidP="00675104">
      <w:pPr>
        <w:spacing w:before="40" w:line="276" w:lineRule="auto"/>
        <w:rPr>
          <w:i/>
          <w:iCs/>
          <w:szCs w:val="18"/>
        </w:rPr>
      </w:pPr>
      <w:r w:rsidRPr="0098798D">
        <w:rPr>
          <w:i/>
          <w:iCs/>
          <w:szCs w:val="18"/>
        </w:rPr>
        <w:t>Źródło: www.zakolewisly.pl</w:t>
      </w:r>
    </w:p>
    <w:p w:rsidR="00675104" w:rsidRPr="0098798D" w:rsidRDefault="00007529" w:rsidP="00DD6330">
      <w:pPr>
        <w:spacing w:line="276" w:lineRule="auto"/>
        <w:jc w:val="both"/>
        <w:rPr>
          <w:rFonts w:ascii="Arial Narrow" w:hAnsi="Arial Narrow"/>
          <w:sz w:val="22"/>
          <w:szCs w:val="22"/>
        </w:rPr>
      </w:pPr>
      <w:r w:rsidRPr="0098798D">
        <w:rPr>
          <w:rFonts w:ascii="Arial Narrow" w:hAnsi="Arial Narrow"/>
          <w:sz w:val="22"/>
          <w:szCs w:val="22"/>
        </w:rPr>
        <w:lastRenderedPageBreak/>
        <w:t>Wszystkie gminy wchodzące w skład LGD graniczą ze sobą</w:t>
      </w:r>
      <w:r w:rsidR="00331EA6" w:rsidRPr="0098798D">
        <w:rPr>
          <w:rFonts w:ascii="Arial Narrow" w:hAnsi="Arial Narrow"/>
          <w:sz w:val="22"/>
          <w:szCs w:val="22"/>
        </w:rPr>
        <w:t xml:space="preserve"> w sposób zobrazowany na powyższej mapie</w:t>
      </w:r>
      <w:r w:rsidRPr="0098798D">
        <w:rPr>
          <w:rFonts w:ascii="Arial Narrow" w:hAnsi="Arial Narrow"/>
          <w:sz w:val="22"/>
          <w:szCs w:val="22"/>
        </w:rPr>
        <w:t xml:space="preserve">, tym samym obszar LGD cechuje się pełną </w:t>
      </w:r>
      <w:r w:rsidRPr="0098798D">
        <w:rPr>
          <w:rFonts w:ascii="Arial Narrow" w:hAnsi="Arial Narrow"/>
          <w:b/>
          <w:bCs/>
          <w:sz w:val="22"/>
          <w:szCs w:val="22"/>
        </w:rPr>
        <w:t>spójnością przestrzenną</w:t>
      </w:r>
      <w:r w:rsidR="00331EA6" w:rsidRPr="0098798D">
        <w:rPr>
          <w:rFonts w:ascii="Arial Narrow" w:hAnsi="Arial Narrow"/>
          <w:b/>
          <w:bCs/>
          <w:sz w:val="22"/>
          <w:szCs w:val="22"/>
        </w:rPr>
        <w:t xml:space="preserve"> </w:t>
      </w:r>
      <w:r w:rsidR="00331EA6" w:rsidRPr="0098798D">
        <w:rPr>
          <w:rFonts w:ascii="Arial Narrow" w:hAnsi="Arial Narrow"/>
          <w:sz w:val="22"/>
          <w:szCs w:val="22"/>
        </w:rPr>
        <w:t>rozumianą w kontekście geograficznym</w:t>
      </w:r>
      <w:r w:rsidRPr="0098798D">
        <w:rPr>
          <w:rFonts w:ascii="Arial Narrow" w:hAnsi="Arial Narrow"/>
          <w:sz w:val="22"/>
          <w:szCs w:val="22"/>
        </w:rPr>
        <w:t>.</w:t>
      </w:r>
      <w:r w:rsidR="00311D70" w:rsidRPr="0098798D">
        <w:rPr>
          <w:rFonts w:ascii="Arial Narrow" w:hAnsi="Arial Narrow"/>
          <w:sz w:val="22"/>
          <w:szCs w:val="22"/>
        </w:rPr>
        <w:t xml:space="preserve"> </w:t>
      </w:r>
      <w:r w:rsidR="00DD6330" w:rsidRPr="0098798D">
        <w:rPr>
          <w:rFonts w:ascii="Arial Narrow" w:hAnsi="Arial Narrow"/>
          <w:sz w:val="22"/>
          <w:szCs w:val="22"/>
        </w:rPr>
        <w:t>Dlatego też oddziaływanie poszczególnych EFSI, z których współfinansowana będzie LSR, będzie możliwe na całym obszarze objętym LSR.</w:t>
      </w:r>
    </w:p>
    <w:p w:rsidR="00402A72" w:rsidRPr="0098798D" w:rsidRDefault="00F70D7E" w:rsidP="00CE6073">
      <w:pPr>
        <w:pStyle w:val="Nagwek2"/>
        <w:rPr>
          <w:rFonts w:ascii="Arial Narrow" w:hAnsi="Arial Narrow"/>
          <w:color w:val="00B050"/>
        </w:rPr>
      </w:pPr>
      <w:bookmarkStart w:id="18" w:name="_Toc141785197"/>
      <w:r w:rsidRPr="0098798D">
        <w:rPr>
          <w:rFonts w:ascii="Arial Narrow" w:hAnsi="Arial Narrow"/>
          <w:color w:val="00B050"/>
        </w:rPr>
        <w:t xml:space="preserve">2.3. </w:t>
      </w:r>
      <w:r w:rsidR="001E4543" w:rsidRPr="0098798D">
        <w:rPr>
          <w:rFonts w:ascii="Arial Narrow" w:hAnsi="Arial Narrow"/>
          <w:color w:val="00B050"/>
        </w:rPr>
        <w:t>Cechy obszaru LSR, świadczące o jego spójności</w:t>
      </w:r>
      <w:bookmarkEnd w:id="18"/>
    </w:p>
    <w:p w:rsidR="00402A72" w:rsidRPr="0098798D" w:rsidRDefault="00C7505B" w:rsidP="00D32709">
      <w:pPr>
        <w:spacing w:before="120" w:after="0" w:line="276" w:lineRule="auto"/>
        <w:jc w:val="both"/>
        <w:rPr>
          <w:rFonts w:ascii="Arial Narrow" w:hAnsi="Arial Narrow"/>
          <w:sz w:val="22"/>
          <w:szCs w:val="22"/>
        </w:rPr>
      </w:pPr>
      <w:r w:rsidRPr="0098798D">
        <w:rPr>
          <w:rFonts w:ascii="Arial Narrow" w:hAnsi="Arial Narrow"/>
          <w:sz w:val="22"/>
          <w:szCs w:val="22"/>
        </w:rPr>
        <w:t>Obszar LGD opisany powyżej i zobrazowany na powyższej mapce charakteryzuje się nie tylko spójnością przestrzenną. Posiada on wiele cech, które czynią go spójnym także społecznie, gospodarczo i środowiskowo.</w:t>
      </w:r>
    </w:p>
    <w:p w:rsidR="00C7505B" w:rsidRPr="0098798D" w:rsidRDefault="008263D3" w:rsidP="005266A8">
      <w:pPr>
        <w:spacing w:before="120" w:line="240" w:lineRule="auto"/>
        <w:rPr>
          <w:rFonts w:ascii="Arial Narrow" w:hAnsi="Arial Narrow"/>
          <w:sz w:val="22"/>
          <w:szCs w:val="22"/>
        </w:rPr>
      </w:pPr>
      <w:r w:rsidRPr="0098798D">
        <w:rPr>
          <w:rFonts w:ascii="Arial Narrow" w:hAnsi="Arial Narrow"/>
          <w:sz w:val="22"/>
          <w:szCs w:val="22"/>
        </w:rPr>
        <w:t>Najważniejsze z nich zostały opisane w kolejnych podrozdziałach.</w:t>
      </w:r>
    </w:p>
    <w:p w:rsidR="007533EE" w:rsidRPr="0098798D" w:rsidRDefault="007533EE" w:rsidP="005266A8">
      <w:pPr>
        <w:pStyle w:val="Nagwek3"/>
        <w:rPr>
          <w:rFonts w:ascii="Arial Narrow" w:hAnsi="Arial Narrow"/>
          <w:color w:val="00B050"/>
        </w:rPr>
      </w:pPr>
      <w:bookmarkStart w:id="19" w:name="_Toc141785198"/>
      <w:r w:rsidRPr="0098798D">
        <w:rPr>
          <w:rFonts w:ascii="Arial Narrow" w:hAnsi="Arial Narrow"/>
          <w:color w:val="00B050"/>
        </w:rPr>
        <w:t xml:space="preserve">2.3.1. </w:t>
      </w:r>
      <w:r w:rsidR="0097093D" w:rsidRPr="0098798D">
        <w:rPr>
          <w:rFonts w:ascii="Arial Narrow" w:hAnsi="Arial Narrow"/>
          <w:color w:val="00B050"/>
        </w:rPr>
        <w:t>Uwarunkowania przyrodnicze</w:t>
      </w:r>
      <w:r w:rsidR="004B3850" w:rsidRPr="0098798D">
        <w:rPr>
          <w:rFonts w:ascii="Arial Narrow" w:hAnsi="Arial Narrow"/>
          <w:color w:val="00B050"/>
        </w:rPr>
        <w:t xml:space="preserve"> </w:t>
      </w:r>
      <w:r w:rsidR="0036760D" w:rsidRPr="0098798D">
        <w:rPr>
          <w:rFonts w:ascii="Arial Narrow" w:hAnsi="Arial Narrow"/>
          <w:color w:val="00B050"/>
        </w:rPr>
        <w:t>i geograficzne</w:t>
      </w:r>
      <w:bookmarkEnd w:id="19"/>
    </w:p>
    <w:p w:rsidR="00E55F7A" w:rsidRPr="0098798D" w:rsidRDefault="007533EE" w:rsidP="007533EE">
      <w:pPr>
        <w:spacing w:before="120" w:line="276" w:lineRule="auto"/>
        <w:jc w:val="both"/>
        <w:rPr>
          <w:rFonts w:ascii="Arial Narrow" w:hAnsi="Arial Narrow"/>
          <w:sz w:val="22"/>
          <w:szCs w:val="22"/>
        </w:rPr>
      </w:pPr>
      <w:r w:rsidRPr="0098798D">
        <w:rPr>
          <w:rFonts w:ascii="Arial Narrow" w:hAnsi="Arial Narrow"/>
          <w:sz w:val="22"/>
          <w:szCs w:val="22"/>
        </w:rPr>
        <w:t>C</w:t>
      </w:r>
      <w:r w:rsidR="0036760D" w:rsidRPr="0098798D">
        <w:rPr>
          <w:rFonts w:ascii="Arial Narrow" w:hAnsi="Arial Narrow"/>
          <w:sz w:val="22"/>
          <w:szCs w:val="22"/>
        </w:rPr>
        <w:t xml:space="preserve">ały obszar LGD </w:t>
      </w:r>
      <w:r w:rsidR="00517924" w:rsidRPr="0098798D">
        <w:rPr>
          <w:rFonts w:ascii="Arial Narrow" w:hAnsi="Arial Narrow"/>
          <w:sz w:val="22"/>
          <w:szCs w:val="22"/>
        </w:rPr>
        <w:t xml:space="preserve">leży na terenie Zespołu Parków Krajobrazowych nad Dolną Wisłą, </w:t>
      </w:r>
      <w:r w:rsidR="00202C27" w:rsidRPr="0098798D">
        <w:rPr>
          <w:rFonts w:ascii="Arial Narrow" w:hAnsi="Arial Narrow"/>
          <w:sz w:val="22"/>
          <w:szCs w:val="22"/>
        </w:rPr>
        <w:t xml:space="preserve">w obrębie dwóch makroregionów – wschodnia część leży w obszarze Pojezierza Chełmińsko-Dobrzyńskiego, a zachodnia w Dolinie Dolnej Wisły. </w:t>
      </w:r>
      <w:r w:rsidR="00242309" w:rsidRPr="0098798D">
        <w:rPr>
          <w:rFonts w:ascii="Arial Narrow" w:hAnsi="Arial Narrow"/>
          <w:sz w:val="22"/>
          <w:szCs w:val="22"/>
        </w:rPr>
        <w:t>Znaczną część obszaru stanowi wysoczyzna morenowa, w formie moreny dennej płaskiej i falistej. Obszar, dzięki zróżnicowaniu rzeźby terenu, gleb, klimatu i wód, charakteryzuje się bogactwem flory i fauny, w tym występowaniem licznych gatunków chronionych</w:t>
      </w:r>
      <w:r w:rsidR="00185473" w:rsidRPr="0098798D">
        <w:rPr>
          <w:rFonts w:ascii="Arial Narrow" w:hAnsi="Arial Narrow"/>
          <w:sz w:val="22"/>
          <w:szCs w:val="22"/>
        </w:rPr>
        <w:t xml:space="preserve"> (m. in. minóg rzeczny, jesiotr zachodni, rybitwa </w:t>
      </w:r>
      <w:proofErr w:type="spellStart"/>
      <w:r w:rsidR="00185473" w:rsidRPr="0098798D">
        <w:rPr>
          <w:rFonts w:ascii="Arial Narrow" w:hAnsi="Arial Narrow"/>
          <w:sz w:val="22"/>
          <w:szCs w:val="22"/>
        </w:rPr>
        <w:t>białorzeczna</w:t>
      </w:r>
      <w:proofErr w:type="spellEnd"/>
      <w:r w:rsidR="00185473" w:rsidRPr="0098798D">
        <w:rPr>
          <w:rFonts w:ascii="Arial Narrow" w:hAnsi="Arial Narrow"/>
          <w:sz w:val="22"/>
          <w:szCs w:val="22"/>
        </w:rPr>
        <w:t xml:space="preserve">). Podkreślenia wymaga fakt, że </w:t>
      </w:r>
      <w:r w:rsidR="008515D5" w:rsidRPr="0098798D">
        <w:rPr>
          <w:rFonts w:ascii="Arial Narrow" w:hAnsi="Arial Narrow"/>
          <w:sz w:val="22"/>
          <w:szCs w:val="22"/>
        </w:rPr>
        <w:t>na całym obszarze</w:t>
      </w:r>
      <w:r w:rsidR="00185473" w:rsidRPr="0098798D">
        <w:rPr>
          <w:rFonts w:ascii="Arial Narrow" w:hAnsi="Arial Narrow"/>
          <w:sz w:val="22"/>
          <w:szCs w:val="22"/>
        </w:rPr>
        <w:t xml:space="preserve"> LGD </w:t>
      </w:r>
      <w:r w:rsidR="008515D5" w:rsidRPr="0098798D">
        <w:rPr>
          <w:rFonts w:ascii="Arial Narrow" w:hAnsi="Arial Narrow"/>
          <w:sz w:val="22"/>
          <w:szCs w:val="22"/>
        </w:rPr>
        <w:t>(</w:t>
      </w:r>
      <w:r w:rsidR="008515D5" w:rsidRPr="0098798D">
        <w:rPr>
          <w:rFonts w:ascii="Arial Narrow" w:hAnsi="Arial Narrow"/>
          <w:b/>
          <w:bCs/>
          <w:sz w:val="22"/>
          <w:szCs w:val="22"/>
        </w:rPr>
        <w:t>100% gmin objętych LSR</w:t>
      </w:r>
      <w:r w:rsidR="008515D5" w:rsidRPr="0098798D">
        <w:rPr>
          <w:rFonts w:ascii="Arial Narrow" w:hAnsi="Arial Narrow"/>
          <w:sz w:val="22"/>
          <w:szCs w:val="22"/>
        </w:rPr>
        <w:t xml:space="preserve">) występują liczne </w:t>
      </w:r>
      <w:r w:rsidR="008515D5" w:rsidRPr="0098798D">
        <w:rPr>
          <w:rFonts w:ascii="Arial Narrow" w:hAnsi="Arial Narrow"/>
          <w:b/>
          <w:bCs/>
          <w:sz w:val="22"/>
          <w:szCs w:val="22"/>
        </w:rPr>
        <w:t>formy ochrony przyrody</w:t>
      </w:r>
      <w:r w:rsidR="008515D5" w:rsidRPr="0098798D">
        <w:rPr>
          <w:rFonts w:ascii="Arial Narrow" w:hAnsi="Arial Narrow"/>
          <w:sz w:val="22"/>
          <w:szCs w:val="22"/>
        </w:rPr>
        <w:t>, przedstawione w poniższej tabeli.</w:t>
      </w:r>
    </w:p>
    <w:p w:rsidR="00081570" w:rsidRPr="0098798D" w:rsidRDefault="00345508" w:rsidP="007533EE">
      <w:pPr>
        <w:spacing w:before="120" w:line="276" w:lineRule="auto"/>
        <w:jc w:val="both"/>
        <w:rPr>
          <w:rFonts w:ascii="Arial Narrow" w:hAnsi="Arial Narrow"/>
          <w:b/>
          <w:bCs/>
          <w:sz w:val="22"/>
          <w:szCs w:val="22"/>
        </w:rPr>
      </w:pPr>
      <w:r w:rsidRPr="0098798D">
        <w:rPr>
          <w:rFonts w:ascii="Arial Narrow" w:hAnsi="Arial Narrow"/>
          <w:b/>
          <w:bCs/>
          <w:sz w:val="22"/>
          <w:szCs w:val="22"/>
        </w:rPr>
        <w:t>Tabela. Formy ochrony przyrody</w:t>
      </w:r>
    </w:p>
    <w:tbl>
      <w:tblPr>
        <w:tblStyle w:val="Tabela-Siatka"/>
        <w:tblW w:w="0" w:type="auto"/>
        <w:jc w:val="center"/>
        <w:tblLook w:val="04A0"/>
      </w:tblPr>
      <w:tblGrid>
        <w:gridCol w:w="2075"/>
        <w:gridCol w:w="1683"/>
        <w:gridCol w:w="2690"/>
        <w:gridCol w:w="1954"/>
        <w:gridCol w:w="1798"/>
      </w:tblGrid>
      <w:tr w:rsidR="008515D5" w:rsidRPr="0098798D" w:rsidTr="001625E0">
        <w:trPr>
          <w:jc w:val="center"/>
        </w:trPr>
        <w:tc>
          <w:tcPr>
            <w:tcW w:w="2075" w:type="dxa"/>
            <w:shd w:val="clear" w:color="auto" w:fill="00B050"/>
            <w:vAlign w:val="center"/>
          </w:tcPr>
          <w:p w:rsidR="008515D5" w:rsidRPr="0098798D" w:rsidRDefault="008515D5" w:rsidP="005556C6">
            <w:pPr>
              <w:pStyle w:val="Akapitzlist"/>
              <w:spacing w:after="0" w:line="276" w:lineRule="auto"/>
              <w:ind w:left="0"/>
              <w:jc w:val="center"/>
              <w:rPr>
                <w:rFonts w:ascii="Arial Narrow" w:hAnsi="Arial Narrow"/>
                <w:b/>
                <w:bCs/>
                <w:szCs w:val="18"/>
              </w:rPr>
            </w:pPr>
            <w:r w:rsidRPr="0098798D">
              <w:rPr>
                <w:rFonts w:ascii="Arial Narrow" w:hAnsi="Arial Narrow"/>
                <w:b/>
                <w:bCs/>
                <w:szCs w:val="18"/>
              </w:rPr>
              <w:t>Gmina</w:t>
            </w:r>
          </w:p>
        </w:tc>
        <w:tc>
          <w:tcPr>
            <w:tcW w:w="1683" w:type="dxa"/>
            <w:shd w:val="clear" w:color="auto" w:fill="00B050"/>
            <w:vAlign w:val="center"/>
          </w:tcPr>
          <w:p w:rsidR="008515D5" w:rsidRPr="0098798D" w:rsidRDefault="008515D5" w:rsidP="005556C6">
            <w:pPr>
              <w:pStyle w:val="Akapitzlist"/>
              <w:spacing w:before="120" w:after="0" w:line="276" w:lineRule="auto"/>
              <w:ind w:left="0"/>
              <w:jc w:val="center"/>
              <w:rPr>
                <w:rFonts w:ascii="Arial Narrow" w:hAnsi="Arial Narrow"/>
                <w:b/>
                <w:bCs/>
                <w:szCs w:val="18"/>
              </w:rPr>
            </w:pPr>
            <w:r w:rsidRPr="0098798D">
              <w:rPr>
                <w:rFonts w:ascii="Arial Narrow" w:hAnsi="Arial Narrow"/>
                <w:b/>
                <w:bCs/>
                <w:szCs w:val="18"/>
              </w:rPr>
              <w:t>Rezerwat przyrody</w:t>
            </w:r>
          </w:p>
        </w:tc>
        <w:tc>
          <w:tcPr>
            <w:tcW w:w="2690" w:type="dxa"/>
            <w:shd w:val="clear" w:color="auto" w:fill="00B050"/>
            <w:vAlign w:val="center"/>
          </w:tcPr>
          <w:p w:rsidR="008515D5" w:rsidRPr="0098798D" w:rsidRDefault="008515D5" w:rsidP="005556C6">
            <w:pPr>
              <w:pStyle w:val="Akapitzlist"/>
              <w:spacing w:before="120" w:after="0" w:line="276" w:lineRule="auto"/>
              <w:ind w:left="0"/>
              <w:jc w:val="center"/>
              <w:rPr>
                <w:rFonts w:ascii="Arial Narrow" w:hAnsi="Arial Narrow"/>
                <w:b/>
                <w:bCs/>
                <w:szCs w:val="18"/>
              </w:rPr>
            </w:pPr>
            <w:r w:rsidRPr="0098798D">
              <w:rPr>
                <w:rFonts w:ascii="Arial Narrow" w:hAnsi="Arial Narrow"/>
                <w:b/>
                <w:bCs/>
                <w:szCs w:val="18"/>
              </w:rPr>
              <w:t>Park krajobrazowy</w:t>
            </w:r>
          </w:p>
        </w:tc>
        <w:tc>
          <w:tcPr>
            <w:tcW w:w="1954" w:type="dxa"/>
            <w:shd w:val="clear" w:color="auto" w:fill="00B050"/>
            <w:vAlign w:val="center"/>
          </w:tcPr>
          <w:p w:rsidR="008515D5" w:rsidRPr="0098798D" w:rsidRDefault="008515D5" w:rsidP="005556C6">
            <w:pPr>
              <w:pStyle w:val="Akapitzlist"/>
              <w:spacing w:before="120" w:after="0" w:line="276" w:lineRule="auto"/>
              <w:ind w:left="0"/>
              <w:jc w:val="center"/>
              <w:rPr>
                <w:rFonts w:ascii="Arial Narrow" w:hAnsi="Arial Narrow"/>
                <w:b/>
                <w:bCs/>
                <w:szCs w:val="18"/>
              </w:rPr>
            </w:pPr>
            <w:r w:rsidRPr="0098798D">
              <w:rPr>
                <w:rFonts w:ascii="Arial Narrow" w:hAnsi="Arial Narrow"/>
                <w:b/>
                <w:bCs/>
                <w:szCs w:val="18"/>
              </w:rPr>
              <w:t>Obszar chronionego krajobrazu</w:t>
            </w:r>
          </w:p>
        </w:tc>
        <w:tc>
          <w:tcPr>
            <w:tcW w:w="1798" w:type="dxa"/>
            <w:shd w:val="clear" w:color="auto" w:fill="00B050"/>
            <w:vAlign w:val="center"/>
          </w:tcPr>
          <w:p w:rsidR="008515D5" w:rsidRPr="0098798D" w:rsidRDefault="008515D5" w:rsidP="005556C6">
            <w:pPr>
              <w:pStyle w:val="Akapitzlist"/>
              <w:spacing w:before="120" w:after="0" w:line="276" w:lineRule="auto"/>
              <w:ind w:left="0"/>
              <w:jc w:val="center"/>
              <w:rPr>
                <w:rFonts w:ascii="Arial Narrow" w:hAnsi="Arial Narrow"/>
                <w:b/>
                <w:bCs/>
                <w:szCs w:val="18"/>
              </w:rPr>
            </w:pPr>
            <w:r w:rsidRPr="0098798D">
              <w:rPr>
                <w:rFonts w:ascii="Arial Narrow" w:hAnsi="Arial Narrow"/>
                <w:b/>
                <w:bCs/>
                <w:szCs w:val="18"/>
              </w:rPr>
              <w:t>Obszar</w:t>
            </w:r>
          </w:p>
          <w:p w:rsidR="008515D5" w:rsidRPr="0098798D" w:rsidRDefault="008515D5" w:rsidP="005556C6">
            <w:pPr>
              <w:pStyle w:val="Akapitzlist"/>
              <w:spacing w:before="120" w:after="0" w:line="276" w:lineRule="auto"/>
              <w:ind w:left="0"/>
              <w:jc w:val="center"/>
              <w:rPr>
                <w:rFonts w:ascii="Arial Narrow" w:hAnsi="Arial Narrow"/>
                <w:b/>
                <w:bCs/>
                <w:szCs w:val="18"/>
              </w:rPr>
            </w:pPr>
            <w:r w:rsidRPr="0098798D">
              <w:rPr>
                <w:rFonts w:ascii="Arial Narrow" w:hAnsi="Arial Narrow"/>
                <w:b/>
                <w:bCs/>
                <w:szCs w:val="18"/>
              </w:rPr>
              <w:t>NATURA 2000</w:t>
            </w:r>
          </w:p>
        </w:tc>
      </w:tr>
      <w:tr w:rsidR="008515D5" w:rsidRPr="0098798D" w:rsidTr="001625E0">
        <w:trPr>
          <w:jc w:val="center"/>
        </w:trPr>
        <w:tc>
          <w:tcPr>
            <w:tcW w:w="2075" w:type="dxa"/>
            <w:vAlign w:val="center"/>
          </w:tcPr>
          <w:p w:rsidR="008515D5" w:rsidRPr="0098798D" w:rsidRDefault="008515D5" w:rsidP="005556C6">
            <w:pPr>
              <w:pStyle w:val="Akapitzlist"/>
              <w:spacing w:before="120" w:after="0" w:line="276" w:lineRule="auto"/>
              <w:ind w:left="0"/>
              <w:rPr>
                <w:rFonts w:ascii="Arial Narrow" w:hAnsi="Arial Narrow"/>
                <w:szCs w:val="18"/>
              </w:rPr>
            </w:pPr>
            <w:r w:rsidRPr="0098798D">
              <w:rPr>
                <w:rFonts w:ascii="Arial Narrow" w:hAnsi="Arial Narrow"/>
                <w:szCs w:val="18"/>
              </w:rPr>
              <w:t>Dąbrowa Chełmińska</w:t>
            </w:r>
          </w:p>
        </w:tc>
        <w:tc>
          <w:tcPr>
            <w:tcW w:w="1683" w:type="dxa"/>
            <w:vAlign w:val="center"/>
          </w:tcPr>
          <w:p w:rsidR="008515D5" w:rsidRPr="0098798D" w:rsidRDefault="00345508" w:rsidP="005556C6">
            <w:pPr>
              <w:pStyle w:val="Akapitzlist"/>
              <w:spacing w:before="120" w:after="0" w:line="276" w:lineRule="auto"/>
              <w:ind w:left="0"/>
              <w:rPr>
                <w:rFonts w:ascii="Arial Narrow" w:hAnsi="Arial Narrow"/>
                <w:szCs w:val="18"/>
              </w:rPr>
            </w:pPr>
            <w:r w:rsidRPr="0098798D">
              <w:rPr>
                <w:rFonts w:ascii="Arial Narrow" w:hAnsi="Arial Narrow"/>
                <w:szCs w:val="18"/>
              </w:rPr>
              <w:t>Wielka Kępa</w:t>
            </w:r>
          </w:p>
          <w:p w:rsidR="00345508" w:rsidRPr="0098798D" w:rsidRDefault="00345508" w:rsidP="005556C6">
            <w:pPr>
              <w:pStyle w:val="Akapitzlist"/>
              <w:spacing w:before="120" w:after="0" w:line="276" w:lineRule="auto"/>
              <w:ind w:left="0"/>
              <w:rPr>
                <w:rFonts w:ascii="Arial Narrow" w:hAnsi="Arial Narrow"/>
                <w:szCs w:val="18"/>
              </w:rPr>
            </w:pPr>
            <w:proofErr w:type="spellStart"/>
            <w:r w:rsidRPr="0098798D">
              <w:rPr>
                <w:rFonts w:ascii="Arial Narrow" w:hAnsi="Arial Narrow"/>
                <w:szCs w:val="18"/>
              </w:rPr>
              <w:t>Linje</w:t>
            </w:r>
            <w:proofErr w:type="spellEnd"/>
          </w:p>
          <w:p w:rsidR="00345508" w:rsidRPr="0098798D" w:rsidRDefault="00345508" w:rsidP="005556C6">
            <w:pPr>
              <w:pStyle w:val="Akapitzlist"/>
              <w:spacing w:before="120" w:after="0" w:line="276" w:lineRule="auto"/>
              <w:ind w:left="0"/>
              <w:rPr>
                <w:rFonts w:ascii="Arial Narrow" w:hAnsi="Arial Narrow"/>
                <w:szCs w:val="18"/>
              </w:rPr>
            </w:pPr>
            <w:r w:rsidRPr="0098798D">
              <w:rPr>
                <w:rFonts w:ascii="Arial Narrow" w:hAnsi="Arial Narrow"/>
                <w:szCs w:val="18"/>
              </w:rPr>
              <w:t>Las Mariański</w:t>
            </w:r>
          </w:p>
          <w:p w:rsidR="00345508" w:rsidRPr="0098798D" w:rsidRDefault="00345508" w:rsidP="005556C6">
            <w:pPr>
              <w:pStyle w:val="Akapitzlist"/>
              <w:spacing w:before="120" w:after="0" w:line="276" w:lineRule="auto"/>
              <w:ind w:left="0"/>
              <w:rPr>
                <w:rFonts w:ascii="Arial Narrow" w:hAnsi="Arial Narrow"/>
                <w:szCs w:val="18"/>
              </w:rPr>
            </w:pPr>
            <w:r w:rsidRPr="0098798D">
              <w:rPr>
                <w:rFonts w:ascii="Arial Narrow" w:hAnsi="Arial Narrow"/>
                <w:szCs w:val="18"/>
              </w:rPr>
              <w:t>Reptowo</w:t>
            </w:r>
          </w:p>
        </w:tc>
        <w:tc>
          <w:tcPr>
            <w:tcW w:w="2690" w:type="dxa"/>
            <w:vAlign w:val="center"/>
          </w:tcPr>
          <w:p w:rsidR="008515D5" w:rsidRPr="0098798D" w:rsidRDefault="00345508" w:rsidP="005556C6">
            <w:pPr>
              <w:pStyle w:val="Akapitzlist"/>
              <w:spacing w:before="120" w:after="0" w:line="276" w:lineRule="auto"/>
              <w:ind w:left="0"/>
              <w:rPr>
                <w:rFonts w:ascii="Arial Narrow" w:hAnsi="Arial Narrow"/>
                <w:szCs w:val="18"/>
              </w:rPr>
            </w:pPr>
            <w:r w:rsidRPr="0098798D">
              <w:rPr>
                <w:rFonts w:ascii="Arial Narrow" w:hAnsi="Arial Narrow"/>
                <w:szCs w:val="18"/>
              </w:rPr>
              <w:t>Chełmiński Park Krajobrazowy</w:t>
            </w:r>
          </w:p>
          <w:p w:rsidR="00345508" w:rsidRPr="0098798D" w:rsidRDefault="00345508" w:rsidP="005556C6">
            <w:pPr>
              <w:pStyle w:val="Akapitzlist"/>
              <w:spacing w:before="120" w:after="0" w:line="276" w:lineRule="auto"/>
              <w:ind w:left="0"/>
              <w:rPr>
                <w:rFonts w:ascii="Arial Narrow" w:hAnsi="Arial Narrow"/>
                <w:szCs w:val="18"/>
              </w:rPr>
            </w:pPr>
            <w:r w:rsidRPr="0098798D">
              <w:rPr>
                <w:rFonts w:ascii="Arial Narrow" w:hAnsi="Arial Narrow"/>
                <w:szCs w:val="18"/>
              </w:rPr>
              <w:t>Nadwiślański Park Krajobrazowy</w:t>
            </w:r>
          </w:p>
        </w:tc>
        <w:tc>
          <w:tcPr>
            <w:tcW w:w="1954" w:type="dxa"/>
            <w:vAlign w:val="center"/>
          </w:tcPr>
          <w:p w:rsidR="008515D5" w:rsidRPr="0098798D" w:rsidRDefault="0093141C" w:rsidP="005556C6">
            <w:pPr>
              <w:pStyle w:val="Akapitzlist"/>
              <w:spacing w:before="120" w:after="0" w:line="276" w:lineRule="auto"/>
              <w:ind w:left="0"/>
              <w:rPr>
                <w:rFonts w:ascii="Arial Narrow" w:hAnsi="Arial Narrow"/>
                <w:szCs w:val="18"/>
              </w:rPr>
            </w:pPr>
            <w:r w:rsidRPr="0098798D">
              <w:rPr>
                <w:rFonts w:ascii="Arial Narrow" w:hAnsi="Arial Narrow"/>
                <w:szCs w:val="18"/>
              </w:rPr>
              <w:t>-</w:t>
            </w:r>
          </w:p>
        </w:tc>
        <w:tc>
          <w:tcPr>
            <w:tcW w:w="1798" w:type="dxa"/>
            <w:vAlign w:val="center"/>
          </w:tcPr>
          <w:p w:rsidR="008515D5" w:rsidRPr="0098798D" w:rsidRDefault="0093141C" w:rsidP="005556C6">
            <w:pPr>
              <w:pStyle w:val="Akapitzlist"/>
              <w:spacing w:before="120" w:after="0" w:line="276" w:lineRule="auto"/>
              <w:ind w:left="0"/>
              <w:rPr>
                <w:rFonts w:ascii="Arial Narrow" w:hAnsi="Arial Narrow"/>
                <w:szCs w:val="18"/>
              </w:rPr>
            </w:pPr>
            <w:r w:rsidRPr="0098798D">
              <w:rPr>
                <w:rFonts w:ascii="Arial Narrow" w:hAnsi="Arial Narrow"/>
                <w:szCs w:val="18"/>
              </w:rPr>
              <w:t>Torfowisko Linie</w:t>
            </w:r>
          </w:p>
          <w:p w:rsidR="0093141C" w:rsidRPr="0098798D" w:rsidRDefault="0093141C" w:rsidP="005556C6">
            <w:pPr>
              <w:pStyle w:val="Akapitzlist"/>
              <w:spacing w:before="120" w:after="0" w:line="276" w:lineRule="auto"/>
              <w:ind w:left="0"/>
              <w:rPr>
                <w:rFonts w:ascii="Arial Narrow" w:hAnsi="Arial Narrow"/>
                <w:szCs w:val="18"/>
              </w:rPr>
            </w:pPr>
            <w:r w:rsidRPr="0098798D">
              <w:rPr>
                <w:rFonts w:ascii="Arial Narrow" w:hAnsi="Arial Narrow"/>
                <w:szCs w:val="18"/>
              </w:rPr>
              <w:t>Solecka Dolina Wisły</w:t>
            </w:r>
          </w:p>
          <w:p w:rsidR="0093141C" w:rsidRPr="0098798D" w:rsidRDefault="0093141C" w:rsidP="005556C6">
            <w:pPr>
              <w:pStyle w:val="Akapitzlist"/>
              <w:spacing w:before="120" w:after="0" w:line="276" w:lineRule="auto"/>
              <w:ind w:left="0"/>
              <w:rPr>
                <w:rFonts w:ascii="Arial Narrow" w:hAnsi="Arial Narrow"/>
                <w:szCs w:val="18"/>
              </w:rPr>
            </w:pPr>
            <w:r w:rsidRPr="0098798D">
              <w:rPr>
                <w:rFonts w:ascii="Arial Narrow" w:hAnsi="Arial Narrow"/>
                <w:szCs w:val="18"/>
              </w:rPr>
              <w:t>Dolina Dolnej Wisły</w:t>
            </w:r>
          </w:p>
        </w:tc>
      </w:tr>
      <w:tr w:rsidR="008515D5" w:rsidRPr="0098798D" w:rsidTr="001625E0">
        <w:trPr>
          <w:jc w:val="center"/>
        </w:trPr>
        <w:tc>
          <w:tcPr>
            <w:tcW w:w="2075" w:type="dxa"/>
            <w:vAlign w:val="center"/>
          </w:tcPr>
          <w:p w:rsidR="008515D5" w:rsidRPr="0098798D" w:rsidRDefault="008515D5" w:rsidP="005556C6">
            <w:pPr>
              <w:pStyle w:val="Akapitzlist"/>
              <w:spacing w:before="120" w:after="0" w:line="276" w:lineRule="auto"/>
              <w:ind w:left="0"/>
              <w:rPr>
                <w:rFonts w:ascii="Arial Narrow" w:hAnsi="Arial Narrow"/>
                <w:szCs w:val="18"/>
              </w:rPr>
            </w:pPr>
            <w:r w:rsidRPr="0098798D">
              <w:rPr>
                <w:rFonts w:ascii="Arial Narrow" w:hAnsi="Arial Narrow"/>
                <w:szCs w:val="18"/>
              </w:rPr>
              <w:t>Kijewo Królewskie</w:t>
            </w:r>
          </w:p>
        </w:tc>
        <w:tc>
          <w:tcPr>
            <w:tcW w:w="1683" w:type="dxa"/>
            <w:vAlign w:val="center"/>
          </w:tcPr>
          <w:p w:rsidR="008515D5" w:rsidRPr="0098798D" w:rsidRDefault="00345508" w:rsidP="005556C6">
            <w:pPr>
              <w:pStyle w:val="Akapitzlist"/>
              <w:spacing w:before="120" w:after="0" w:line="276" w:lineRule="auto"/>
              <w:ind w:left="0"/>
              <w:rPr>
                <w:rFonts w:ascii="Arial Narrow" w:hAnsi="Arial Narrow"/>
                <w:szCs w:val="18"/>
              </w:rPr>
            </w:pPr>
            <w:r w:rsidRPr="0098798D">
              <w:rPr>
                <w:rFonts w:ascii="Arial Narrow" w:hAnsi="Arial Narrow"/>
                <w:szCs w:val="18"/>
              </w:rPr>
              <w:t>Płutowo</w:t>
            </w:r>
          </w:p>
          <w:p w:rsidR="00345508" w:rsidRPr="0098798D" w:rsidRDefault="00345508" w:rsidP="005556C6">
            <w:pPr>
              <w:pStyle w:val="Akapitzlist"/>
              <w:spacing w:before="120" w:after="0" w:line="276" w:lineRule="auto"/>
              <w:ind w:left="0"/>
              <w:rPr>
                <w:rFonts w:ascii="Arial Narrow" w:hAnsi="Arial Narrow"/>
                <w:szCs w:val="18"/>
              </w:rPr>
            </w:pPr>
            <w:r w:rsidRPr="0098798D">
              <w:rPr>
                <w:rFonts w:ascii="Arial Narrow" w:hAnsi="Arial Narrow"/>
                <w:szCs w:val="18"/>
              </w:rPr>
              <w:t xml:space="preserve">Zbocza </w:t>
            </w:r>
            <w:proofErr w:type="spellStart"/>
            <w:r w:rsidRPr="0098798D">
              <w:rPr>
                <w:rFonts w:ascii="Arial Narrow" w:hAnsi="Arial Narrow"/>
                <w:szCs w:val="18"/>
              </w:rPr>
              <w:t>Płutowskie</w:t>
            </w:r>
            <w:proofErr w:type="spellEnd"/>
          </w:p>
        </w:tc>
        <w:tc>
          <w:tcPr>
            <w:tcW w:w="2690" w:type="dxa"/>
            <w:vAlign w:val="center"/>
          </w:tcPr>
          <w:p w:rsidR="00345508" w:rsidRPr="0098798D" w:rsidRDefault="00345508" w:rsidP="005556C6">
            <w:pPr>
              <w:pStyle w:val="Akapitzlist"/>
              <w:spacing w:before="120" w:after="0" w:line="276" w:lineRule="auto"/>
              <w:ind w:left="0"/>
              <w:rPr>
                <w:rFonts w:ascii="Arial Narrow" w:hAnsi="Arial Narrow"/>
                <w:szCs w:val="18"/>
              </w:rPr>
            </w:pPr>
            <w:r w:rsidRPr="0098798D">
              <w:rPr>
                <w:rFonts w:ascii="Arial Narrow" w:hAnsi="Arial Narrow"/>
                <w:szCs w:val="18"/>
              </w:rPr>
              <w:t>Chełmiński Park Krajobrazowy</w:t>
            </w:r>
          </w:p>
          <w:p w:rsidR="008515D5" w:rsidRPr="0098798D" w:rsidRDefault="008515D5" w:rsidP="005556C6">
            <w:pPr>
              <w:pStyle w:val="Akapitzlist"/>
              <w:spacing w:before="120" w:after="0" w:line="276" w:lineRule="auto"/>
              <w:ind w:left="0"/>
              <w:rPr>
                <w:rFonts w:ascii="Arial Narrow" w:hAnsi="Arial Narrow"/>
                <w:szCs w:val="18"/>
              </w:rPr>
            </w:pPr>
          </w:p>
        </w:tc>
        <w:tc>
          <w:tcPr>
            <w:tcW w:w="1954" w:type="dxa"/>
            <w:vAlign w:val="center"/>
          </w:tcPr>
          <w:p w:rsidR="008515D5" w:rsidRPr="0098798D" w:rsidRDefault="0093141C" w:rsidP="005556C6">
            <w:pPr>
              <w:pStyle w:val="Akapitzlist"/>
              <w:spacing w:before="120" w:after="0" w:line="276" w:lineRule="auto"/>
              <w:ind w:left="0"/>
              <w:rPr>
                <w:rFonts w:ascii="Arial Narrow" w:hAnsi="Arial Narrow"/>
                <w:szCs w:val="18"/>
              </w:rPr>
            </w:pPr>
            <w:r w:rsidRPr="0098798D">
              <w:rPr>
                <w:rFonts w:ascii="Arial Narrow" w:hAnsi="Arial Narrow"/>
                <w:szCs w:val="18"/>
              </w:rPr>
              <w:t>-</w:t>
            </w:r>
          </w:p>
        </w:tc>
        <w:tc>
          <w:tcPr>
            <w:tcW w:w="1798" w:type="dxa"/>
            <w:vAlign w:val="center"/>
          </w:tcPr>
          <w:p w:rsidR="008515D5" w:rsidRPr="0098798D" w:rsidRDefault="0093141C" w:rsidP="005556C6">
            <w:pPr>
              <w:pStyle w:val="Akapitzlist"/>
              <w:spacing w:before="120" w:after="0" w:line="276" w:lineRule="auto"/>
              <w:ind w:left="0"/>
              <w:rPr>
                <w:rFonts w:ascii="Arial Narrow" w:hAnsi="Arial Narrow"/>
                <w:szCs w:val="18"/>
              </w:rPr>
            </w:pPr>
            <w:r w:rsidRPr="0098798D">
              <w:rPr>
                <w:rFonts w:ascii="Arial Narrow" w:hAnsi="Arial Narrow"/>
                <w:szCs w:val="18"/>
              </w:rPr>
              <w:t xml:space="preserve">Zbocza </w:t>
            </w:r>
            <w:proofErr w:type="spellStart"/>
            <w:r w:rsidRPr="0098798D">
              <w:rPr>
                <w:rFonts w:ascii="Arial Narrow" w:hAnsi="Arial Narrow"/>
                <w:szCs w:val="18"/>
              </w:rPr>
              <w:t>Płutowskie</w:t>
            </w:r>
            <w:proofErr w:type="spellEnd"/>
          </w:p>
        </w:tc>
      </w:tr>
      <w:tr w:rsidR="008515D5" w:rsidRPr="0098798D" w:rsidTr="001625E0">
        <w:trPr>
          <w:jc w:val="center"/>
        </w:trPr>
        <w:tc>
          <w:tcPr>
            <w:tcW w:w="2075" w:type="dxa"/>
            <w:vAlign w:val="center"/>
          </w:tcPr>
          <w:p w:rsidR="008515D5" w:rsidRPr="0098798D" w:rsidRDefault="008515D5" w:rsidP="005556C6">
            <w:pPr>
              <w:pStyle w:val="Akapitzlist"/>
              <w:spacing w:before="120" w:after="0" w:line="276" w:lineRule="auto"/>
              <w:ind w:left="0"/>
              <w:rPr>
                <w:rFonts w:ascii="Arial Narrow" w:hAnsi="Arial Narrow"/>
                <w:szCs w:val="18"/>
              </w:rPr>
            </w:pPr>
            <w:r w:rsidRPr="0098798D">
              <w:rPr>
                <w:rFonts w:ascii="Arial Narrow" w:hAnsi="Arial Narrow"/>
                <w:szCs w:val="18"/>
              </w:rPr>
              <w:t>Unisław</w:t>
            </w:r>
          </w:p>
        </w:tc>
        <w:tc>
          <w:tcPr>
            <w:tcW w:w="1683" w:type="dxa"/>
            <w:vAlign w:val="center"/>
          </w:tcPr>
          <w:p w:rsidR="008515D5" w:rsidRPr="0098798D" w:rsidRDefault="00345508" w:rsidP="005556C6">
            <w:pPr>
              <w:pStyle w:val="Akapitzlist"/>
              <w:spacing w:before="120" w:after="0" w:line="276" w:lineRule="auto"/>
              <w:ind w:left="0"/>
              <w:rPr>
                <w:rFonts w:ascii="Arial Narrow" w:hAnsi="Arial Narrow"/>
                <w:szCs w:val="18"/>
              </w:rPr>
            </w:pPr>
            <w:r w:rsidRPr="0098798D">
              <w:rPr>
                <w:rFonts w:ascii="Arial Narrow" w:hAnsi="Arial Narrow"/>
                <w:szCs w:val="18"/>
              </w:rPr>
              <w:t>-</w:t>
            </w:r>
          </w:p>
        </w:tc>
        <w:tc>
          <w:tcPr>
            <w:tcW w:w="2690" w:type="dxa"/>
            <w:vAlign w:val="center"/>
          </w:tcPr>
          <w:p w:rsidR="0093141C" w:rsidRPr="0098798D" w:rsidRDefault="0093141C" w:rsidP="005556C6">
            <w:pPr>
              <w:pStyle w:val="Akapitzlist"/>
              <w:spacing w:before="120" w:after="0" w:line="276" w:lineRule="auto"/>
              <w:ind w:left="0"/>
              <w:rPr>
                <w:rFonts w:ascii="Arial Narrow" w:hAnsi="Arial Narrow"/>
                <w:szCs w:val="18"/>
              </w:rPr>
            </w:pPr>
            <w:r w:rsidRPr="0098798D">
              <w:rPr>
                <w:rFonts w:ascii="Arial Narrow" w:hAnsi="Arial Narrow"/>
                <w:szCs w:val="18"/>
              </w:rPr>
              <w:t>Chełmiński Park Krajobrazowy</w:t>
            </w:r>
          </w:p>
          <w:p w:rsidR="008515D5" w:rsidRPr="0098798D" w:rsidRDefault="0093141C" w:rsidP="005556C6">
            <w:pPr>
              <w:pStyle w:val="Akapitzlist"/>
              <w:spacing w:before="120" w:after="0" w:line="276" w:lineRule="auto"/>
              <w:ind w:left="0"/>
              <w:rPr>
                <w:rFonts w:ascii="Arial Narrow" w:hAnsi="Arial Narrow"/>
                <w:szCs w:val="18"/>
              </w:rPr>
            </w:pPr>
            <w:r w:rsidRPr="0098798D">
              <w:rPr>
                <w:rFonts w:ascii="Arial Narrow" w:hAnsi="Arial Narrow"/>
                <w:szCs w:val="18"/>
              </w:rPr>
              <w:t>Nadwiślański Park Krajobrazowy</w:t>
            </w:r>
          </w:p>
        </w:tc>
        <w:tc>
          <w:tcPr>
            <w:tcW w:w="1954" w:type="dxa"/>
            <w:vAlign w:val="center"/>
          </w:tcPr>
          <w:p w:rsidR="008515D5" w:rsidRPr="0098798D" w:rsidRDefault="0093141C" w:rsidP="005556C6">
            <w:pPr>
              <w:pStyle w:val="Akapitzlist"/>
              <w:spacing w:before="120" w:after="0" w:line="276" w:lineRule="auto"/>
              <w:ind w:left="0"/>
              <w:rPr>
                <w:rFonts w:ascii="Arial Narrow" w:hAnsi="Arial Narrow"/>
                <w:szCs w:val="18"/>
              </w:rPr>
            </w:pPr>
            <w:r w:rsidRPr="0098798D">
              <w:rPr>
                <w:rFonts w:ascii="Arial Narrow" w:hAnsi="Arial Narrow"/>
                <w:szCs w:val="18"/>
              </w:rPr>
              <w:t>-</w:t>
            </w:r>
          </w:p>
        </w:tc>
        <w:tc>
          <w:tcPr>
            <w:tcW w:w="1798" w:type="dxa"/>
            <w:vAlign w:val="center"/>
          </w:tcPr>
          <w:p w:rsidR="008515D5" w:rsidRPr="0098798D" w:rsidRDefault="0093141C" w:rsidP="005556C6">
            <w:pPr>
              <w:pStyle w:val="Akapitzlist"/>
              <w:spacing w:before="120" w:after="0" w:line="276" w:lineRule="auto"/>
              <w:ind w:left="0"/>
              <w:rPr>
                <w:rFonts w:ascii="Arial Narrow" w:hAnsi="Arial Narrow"/>
                <w:szCs w:val="18"/>
              </w:rPr>
            </w:pPr>
            <w:r w:rsidRPr="0098798D">
              <w:rPr>
                <w:rFonts w:ascii="Arial Narrow" w:hAnsi="Arial Narrow"/>
                <w:szCs w:val="18"/>
              </w:rPr>
              <w:t>Solecka Dolina Wisły</w:t>
            </w:r>
          </w:p>
          <w:p w:rsidR="0093141C" w:rsidRPr="0098798D" w:rsidRDefault="0093141C" w:rsidP="005556C6">
            <w:pPr>
              <w:pStyle w:val="Akapitzlist"/>
              <w:spacing w:before="120" w:after="0" w:line="276" w:lineRule="auto"/>
              <w:ind w:left="0"/>
              <w:rPr>
                <w:rFonts w:ascii="Arial Narrow" w:hAnsi="Arial Narrow"/>
                <w:szCs w:val="18"/>
              </w:rPr>
            </w:pPr>
            <w:r w:rsidRPr="0098798D">
              <w:rPr>
                <w:rFonts w:ascii="Arial Narrow" w:hAnsi="Arial Narrow"/>
                <w:szCs w:val="18"/>
              </w:rPr>
              <w:t xml:space="preserve">Zbocza </w:t>
            </w:r>
            <w:proofErr w:type="spellStart"/>
            <w:r w:rsidRPr="0098798D">
              <w:rPr>
                <w:rFonts w:ascii="Arial Narrow" w:hAnsi="Arial Narrow"/>
                <w:szCs w:val="18"/>
              </w:rPr>
              <w:t>Płutowskie</w:t>
            </w:r>
            <w:proofErr w:type="spellEnd"/>
          </w:p>
          <w:p w:rsidR="0093141C" w:rsidRPr="0098798D" w:rsidRDefault="0093141C" w:rsidP="005556C6">
            <w:pPr>
              <w:pStyle w:val="Akapitzlist"/>
              <w:spacing w:before="120" w:after="0" w:line="276" w:lineRule="auto"/>
              <w:ind w:left="0"/>
              <w:rPr>
                <w:rFonts w:ascii="Arial Narrow" w:hAnsi="Arial Narrow"/>
                <w:szCs w:val="18"/>
              </w:rPr>
            </w:pPr>
            <w:r w:rsidRPr="0098798D">
              <w:rPr>
                <w:rFonts w:ascii="Arial Narrow" w:hAnsi="Arial Narrow"/>
                <w:szCs w:val="18"/>
              </w:rPr>
              <w:t>Dolina Dolnej Wisły</w:t>
            </w:r>
          </w:p>
        </w:tc>
      </w:tr>
      <w:tr w:rsidR="008515D5" w:rsidRPr="0098798D" w:rsidTr="001625E0">
        <w:trPr>
          <w:jc w:val="center"/>
        </w:trPr>
        <w:tc>
          <w:tcPr>
            <w:tcW w:w="2075" w:type="dxa"/>
            <w:vAlign w:val="center"/>
          </w:tcPr>
          <w:p w:rsidR="008515D5" w:rsidRPr="0098798D" w:rsidRDefault="008515D5" w:rsidP="005556C6">
            <w:pPr>
              <w:pStyle w:val="Akapitzlist"/>
              <w:spacing w:before="120" w:after="0" w:line="276" w:lineRule="auto"/>
              <w:ind w:left="0"/>
              <w:rPr>
                <w:rFonts w:ascii="Arial Narrow" w:hAnsi="Arial Narrow"/>
                <w:szCs w:val="18"/>
              </w:rPr>
            </w:pPr>
            <w:r w:rsidRPr="0098798D">
              <w:rPr>
                <w:rFonts w:ascii="Arial Narrow" w:hAnsi="Arial Narrow"/>
                <w:szCs w:val="18"/>
              </w:rPr>
              <w:t>Zławieś Wielka</w:t>
            </w:r>
          </w:p>
        </w:tc>
        <w:tc>
          <w:tcPr>
            <w:tcW w:w="1683" w:type="dxa"/>
            <w:vAlign w:val="center"/>
          </w:tcPr>
          <w:p w:rsidR="008515D5" w:rsidRPr="0098798D" w:rsidRDefault="00345508" w:rsidP="005556C6">
            <w:pPr>
              <w:pStyle w:val="Akapitzlist"/>
              <w:spacing w:before="120" w:after="0" w:line="276" w:lineRule="auto"/>
              <w:ind w:left="0"/>
              <w:rPr>
                <w:rFonts w:ascii="Arial Narrow" w:hAnsi="Arial Narrow"/>
                <w:szCs w:val="18"/>
              </w:rPr>
            </w:pPr>
            <w:r w:rsidRPr="0098798D">
              <w:rPr>
                <w:rFonts w:ascii="Arial Narrow" w:hAnsi="Arial Narrow"/>
                <w:szCs w:val="18"/>
              </w:rPr>
              <w:t>-</w:t>
            </w:r>
          </w:p>
        </w:tc>
        <w:tc>
          <w:tcPr>
            <w:tcW w:w="2690" w:type="dxa"/>
            <w:vAlign w:val="center"/>
          </w:tcPr>
          <w:p w:rsidR="008515D5" w:rsidRPr="0098798D" w:rsidRDefault="0093141C" w:rsidP="005556C6">
            <w:pPr>
              <w:pStyle w:val="Akapitzlist"/>
              <w:spacing w:before="120" w:after="0" w:line="276" w:lineRule="auto"/>
              <w:ind w:left="0"/>
              <w:rPr>
                <w:rFonts w:ascii="Arial Narrow" w:hAnsi="Arial Narrow"/>
                <w:szCs w:val="18"/>
              </w:rPr>
            </w:pPr>
            <w:r w:rsidRPr="0098798D">
              <w:rPr>
                <w:rFonts w:ascii="Arial Narrow" w:hAnsi="Arial Narrow"/>
                <w:szCs w:val="18"/>
              </w:rPr>
              <w:t>Nadwiślański Park Krajobrazowy</w:t>
            </w:r>
          </w:p>
        </w:tc>
        <w:tc>
          <w:tcPr>
            <w:tcW w:w="1954" w:type="dxa"/>
            <w:vAlign w:val="center"/>
          </w:tcPr>
          <w:p w:rsidR="008515D5" w:rsidRPr="0098798D" w:rsidRDefault="00E55F7A" w:rsidP="005556C6">
            <w:pPr>
              <w:pStyle w:val="Akapitzlist"/>
              <w:spacing w:before="120" w:after="0" w:line="276" w:lineRule="auto"/>
              <w:ind w:left="0"/>
              <w:rPr>
                <w:rFonts w:ascii="Arial Narrow" w:hAnsi="Arial Narrow"/>
                <w:szCs w:val="18"/>
              </w:rPr>
            </w:pPr>
            <w:r w:rsidRPr="0098798D">
              <w:rPr>
                <w:rFonts w:ascii="Arial Narrow" w:hAnsi="Arial Narrow"/>
                <w:szCs w:val="18"/>
              </w:rPr>
              <w:t>Strefy Krawędziowej Kotliny Toruńskiej</w:t>
            </w:r>
          </w:p>
          <w:p w:rsidR="00E55F7A" w:rsidRPr="0098798D" w:rsidRDefault="00E55F7A" w:rsidP="005556C6">
            <w:pPr>
              <w:pStyle w:val="Akapitzlist"/>
              <w:spacing w:before="120" w:after="0" w:line="276" w:lineRule="auto"/>
              <w:ind w:left="0"/>
              <w:rPr>
                <w:rFonts w:ascii="Arial Narrow" w:hAnsi="Arial Narrow"/>
                <w:szCs w:val="18"/>
              </w:rPr>
            </w:pPr>
          </w:p>
        </w:tc>
        <w:tc>
          <w:tcPr>
            <w:tcW w:w="1798" w:type="dxa"/>
            <w:vAlign w:val="center"/>
          </w:tcPr>
          <w:p w:rsidR="00E55F7A" w:rsidRPr="0098798D" w:rsidRDefault="00E55F7A" w:rsidP="005556C6">
            <w:pPr>
              <w:pStyle w:val="Akapitzlist"/>
              <w:spacing w:before="120" w:after="0" w:line="276" w:lineRule="auto"/>
              <w:ind w:left="0"/>
              <w:rPr>
                <w:rFonts w:ascii="Arial Narrow" w:hAnsi="Arial Narrow"/>
                <w:szCs w:val="18"/>
              </w:rPr>
            </w:pPr>
            <w:r w:rsidRPr="0098798D">
              <w:rPr>
                <w:rFonts w:ascii="Arial Narrow" w:hAnsi="Arial Narrow"/>
                <w:szCs w:val="18"/>
              </w:rPr>
              <w:t>Solecka Dolina Wisły</w:t>
            </w:r>
          </w:p>
          <w:p w:rsidR="008515D5" w:rsidRPr="0098798D" w:rsidRDefault="00E55F7A" w:rsidP="005556C6">
            <w:pPr>
              <w:pStyle w:val="Akapitzlist"/>
              <w:spacing w:before="120" w:after="0" w:line="276" w:lineRule="auto"/>
              <w:ind w:left="0"/>
              <w:rPr>
                <w:rFonts w:ascii="Arial Narrow" w:hAnsi="Arial Narrow"/>
                <w:szCs w:val="18"/>
              </w:rPr>
            </w:pPr>
            <w:r w:rsidRPr="0098798D">
              <w:rPr>
                <w:rFonts w:ascii="Arial Narrow" w:hAnsi="Arial Narrow"/>
                <w:szCs w:val="18"/>
              </w:rPr>
              <w:t>Dybowska Dolina Wisły</w:t>
            </w:r>
          </w:p>
          <w:p w:rsidR="00E55F7A" w:rsidRPr="0098798D" w:rsidRDefault="00E55F7A" w:rsidP="005556C6">
            <w:pPr>
              <w:pStyle w:val="Akapitzlist"/>
              <w:spacing w:before="120" w:after="0" w:line="276" w:lineRule="auto"/>
              <w:ind w:left="0"/>
              <w:rPr>
                <w:rFonts w:ascii="Arial Narrow" w:hAnsi="Arial Narrow"/>
                <w:szCs w:val="18"/>
              </w:rPr>
            </w:pPr>
            <w:r w:rsidRPr="0098798D">
              <w:rPr>
                <w:rFonts w:ascii="Arial Narrow" w:hAnsi="Arial Narrow"/>
                <w:szCs w:val="18"/>
              </w:rPr>
              <w:t>Dolina Dolnej Wisły</w:t>
            </w:r>
          </w:p>
        </w:tc>
      </w:tr>
    </w:tbl>
    <w:p w:rsidR="008515D5" w:rsidRPr="0098798D" w:rsidRDefault="00E55F7A" w:rsidP="007533EE">
      <w:pPr>
        <w:spacing w:before="120" w:line="276" w:lineRule="auto"/>
        <w:rPr>
          <w:rFonts w:ascii="Arial Narrow" w:hAnsi="Arial Narrow"/>
          <w:i/>
          <w:iCs/>
          <w:szCs w:val="18"/>
        </w:rPr>
      </w:pPr>
      <w:r w:rsidRPr="0098798D">
        <w:rPr>
          <w:rFonts w:ascii="Arial Narrow" w:hAnsi="Arial Narrow"/>
          <w:i/>
          <w:iCs/>
          <w:szCs w:val="18"/>
        </w:rPr>
        <w:t>Źródło: crfop.gdos.gov.pl</w:t>
      </w:r>
    </w:p>
    <w:p w:rsidR="007533EE" w:rsidRPr="0098798D" w:rsidRDefault="007533EE" w:rsidP="005266A8">
      <w:pPr>
        <w:pStyle w:val="Nagwek3"/>
        <w:rPr>
          <w:rFonts w:ascii="Arial Narrow" w:hAnsi="Arial Narrow"/>
          <w:color w:val="00B050"/>
        </w:rPr>
      </w:pPr>
      <w:bookmarkStart w:id="20" w:name="_Toc141785199"/>
      <w:r w:rsidRPr="0098798D">
        <w:rPr>
          <w:rFonts w:ascii="Arial Narrow" w:hAnsi="Arial Narrow"/>
          <w:color w:val="00B050"/>
        </w:rPr>
        <w:t xml:space="preserve">2.3.2. </w:t>
      </w:r>
      <w:r w:rsidR="0097093D" w:rsidRPr="0098798D">
        <w:rPr>
          <w:rFonts w:ascii="Arial Narrow" w:hAnsi="Arial Narrow"/>
          <w:color w:val="00B050"/>
        </w:rPr>
        <w:t>Rolniczy charakter obszaru</w:t>
      </w:r>
      <w:bookmarkEnd w:id="20"/>
    </w:p>
    <w:p w:rsidR="001033A3" w:rsidRPr="0098798D" w:rsidRDefault="007533EE" w:rsidP="007533EE">
      <w:pPr>
        <w:spacing w:before="120" w:after="0" w:line="276" w:lineRule="auto"/>
        <w:jc w:val="both"/>
        <w:rPr>
          <w:rFonts w:ascii="Arial Narrow" w:hAnsi="Arial Narrow"/>
          <w:sz w:val="22"/>
          <w:szCs w:val="22"/>
        </w:rPr>
      </w:pPr>
      <w:r w:rsidRPr="0098798D">
        <w:rPr>
          <w:rFonts w:ascii="Arial Narrow" w:hAnsi="Arial Narrow"/>
          <w:sz w:val="22"/>
          <w:szCs w:val="22"/>
        </w:rPr>
        <w:t>C</w:t>
      </w:r>
      <w:r w:rsidR="00860C75" w:rsidRPr="0098798D">
        <w:rPr>
          <w:rFonts w:ascii="Arial Narrow" w:hAnsi="Arial Narrow"/>
          <w:sz w:val="22"/>
          <w:szCs w:val="22"/>
        </w:rPr>
        <w:t>ały obszar LGD cechuje typowo rolniczy charakter</w:t>
      </w:r>
      <w:r w:rsidR="00840449" w:rsidRPr="0098798D">
        <w:rPr>
          <w:rFonts w:ascii="Arial Narrow" w:hAnsi="Arial Narrow"/>
          <w:sz w:val="22"/>
          <w:szCs w:val="22"/>
        </w:rPr>
        <w:t xml:space="preserve">, ponieważ użytki rolne stanowią największy udział </w:t>
      </w:r>
      <w:r w:rsidR="00274D36" w:rsidRPr="0098798D">
        <w:rPr>
          <w:rFonts w:ascii="Arial Narrow" w:hAnsi="Arial Narrow"/>
          <w:sz w:val="22"/>
          <w:szCs w:val="22"/>
        </w:rPr>
        <w:t>w powierzchni całkowitej obszaru</w:t>
      </w:r>
      <w:r w:rsidR="00BB2787" w:rsidRPr="0098798D">
        <w:rPr>
          <w:rFonts w:ascii="Arial Narrow" w:hAnsi="Arial Narrow"/>
          <w:sz w:val="22"/>
          <w:szCs w:val="22"/>
        </w:rPr>
        <w:t xml:space="preserve"> (</w:t>
      </w:r>
      <w:r w:rsidR="001033A3" w:rsidRPr="0098798D">
        <w:rPr>
          <w:rFonts w:ascii="Arial Narrow" w:hAnsi="Arial Narrow"/>
          <w:sz w:val="22"/>
          <w:szCs w:val="22"/>
        </w:rPr>
        <w:t>prawie 54%, przy średniej dla województwa wynoszącej 56%</w:t>
      </w:r>
      <w:r w:rsidR="00BB2787" w:rsidRPr="0098798D">
        <w:rPr>
          <w:rFonts w:ascii="Arial Narrow" w:hAnsi="Arial Narrow"/>
          <w:sz w:val="22"/>
          <w:szCs w:val="22"/>
        </w:rPr>
        <w:t>)</w:t>
      </w:r>
      <w:r w:rsidR="00274D36" w:rsidRPr="0098798D">
        <w:rPr>
          <w:rFonts w:ascii="Arial Narrow" w:hAnsi="Arial Narrow"/>
          <w:sz w:val="22"/>
          <w:szCs w:val="22"/>
        </w:rPr>
        <w:t xml:space="preserve">. </w:t>
      </w:r>
      <w:r w:rsidR="001033A3" w:rsidRPr="0098798D">
        <w:rPr>
          <w:rFonts w:ascii="Arial Narrow" w:hAnsi="Arial Narrow"/>
          <w:sz w:val="22"/>
          <w:szCs w:val="22"/>
        </w:rPr>
        <w:t>Według danych ARiMR</w:t>
      </w:r>
      <w:r w:rsidR="000D3E29" w:rsidRPr="0098798D">
        <w:rPr>
          <w:rStyle w:val="Odwoanieprzypisudolnego"/>
          <w:rFonts w:ascii="Arial Narrow" w:hAnsi="Arial Narrow"/>
          <w:sz w:val="22"/>
          <w:szCs w:val="22"/>
          <w:lang w:val="pl-PL"/>
        </w:rPr>
        <w:footnoteReference w:id="3"/>
      </w:r>
      <w:r w:rsidR="001033A3" w:rsidRPr="0098798D">
        <w:rPr>
          <w:rFonts w:ascii="Arial Narrow" w:hAnsi="Arial Narrow"/>
          <w:sz w:val="22"/>
          <w:szCs w:val="22"/>
        </w:rPr>
        <w:t xml:space="preserve"> powierzchnia użytków rolnych na terenie działania LGD obejmowała 24,1 tys. ha, co stanowiło 2,4% zasobów województwa i dawało 19. </w:t>
      </w:r>
      <w:r w:rsidR="000D3E29" w:rsidRPr="0098798D">
        <w:rPr>
          <w:rFonts w:ascii="Arial Narrow" w:hAnsi="Arial Narrow"/>
          <w:sz w:val="22"/>
          <w:szCs w:val="22"/>
        </w:rPr>
        <w:t>p</w:t>
      </w:r>
      <w:r w:rsidR="001033A3" w:rsidRPr="0098798D">
        <w:rPr>
          <w:rFonts w:ascii="Arial Narrow" w:hAnsi="Arial Narrow"/>
          <w:sz w:val="22"/>
          <w:szCs w:val="22"/>
        </w:rPr>
        <w:t xml:space="preserve">ozycję wśród wszystkich LGD. </w:t>
      </w:r>
    </w:p>
    <w:p w:rsidR="00A807F6" w:rsidRPr="0098798D" w:rsidRDefault="001C5325" w:rsidP="007533EE">
      <w:pPr>
        <w:spacing w:before="120" w:after="0" w:line="276" w:lineRule="auto"/>
        <w:jc w:val="both"/>
        <w:rPr>
          <w:rFonts w:ascii="Arial Narrow" w:hAnsi="Arial Narrow"/>
          <w:b/>
          <w:bCs/>
          <w:sz w:val="22"/>
          <w:szCs w:val="22"/>
        </w:rPr>
      </w:pPr>
      <w:r w:rsidRPr="0098798D">
        <w:rPr>
          <w:rFonts w:ascii="Arial Narrow" w:hAnsi="Arial Narrow"/>
          <w:sz w:val="22"/>
          <w:szCs w:val="22"/>
        </w:rPr>
        <w:t>Zlokalizowanych jest tu wiele małych gospodarstw rolnych</w:t>
      </w:r>
      <w:r w:rsidR="003E6431" w:rsidRPr="0098798D">
        <w:rPr>
          <w:rFonts w:ascii="Arial Narrow" w:hAnsi="Arial Narrow"/>
          <w:sz w:val="22"/>
          <w:szCs w:val="22"/>
        </w:rPr>
        <w:t xml:space="preserve">, które ze względu na walory krajobrazowe obszaru, mają potencjał </w:t>
      </w:r>
      <w:r w:rsidR="00DC665F" w:rsidRPr="0098798D">
        <w:rPr>
          <w:rFonts w:ascii="Arial Narrow" w:hAnsi="Arial Narrow"/>
          <w:sz w:val="22"/>
          <w:szCs w:val="22"/>
        </w:rPr>
        <w:br/>
      </w:r>
      <w:r w:rsidR="003E6431" w:rsidRPr="0098798D">
        <w:rPr>
          <w:rFonts w:ascii="Arial Narrow" w:hAnsi="Arial Narrow"/>
          <w:sz w:val="22"/>
          <w:szCs w:val="22"/>
        </w:rPr>
        <w:t xml:space="preserve">w kierunku rozwoju usług w branży turystycznej. O spójności obszaru świadczy także fakt, że udział gleb klas I – </w:t>
      </w:r>
      <w:proofErr w:type="spellStart"/>
      <w:r w:rsidR="003E6431" w:rsidRPr="0098798D">
        <w:rPr>
          <w:rFonts w:ascii="Arial Narrow" w:hAnsi="Arial Narrow"/>
          <w:sz w:val="22"/>
          <w:szCs w:val="22"/>
        </w:rPr>
        <w:t>IVb</w:t>
      </w:r>
      <w:proofErr w:type="spellEnd"/>
      <w:r w:rsidR="003E6431" w:rsidRPr="0098798D">
        <w:rPr>
          <w:rFonts w:ascii="Arial Narrow" w:hAnsi="Arial Narrow"/>
          <w:sz w:val="22"/>
          <w:szCs w:val="22"/>
        </w:rPr>
        <w:t xml:space="preserve"> w ogólnym areale gruntów stanowi około 60%</w:t>
      </w:r>
      <w:r w:rsidR="00EF1882" w:rsidRPr="0098798D">
        <w:rPr>
          <w:rFonts w:ascii="Arial Narrow" w:hAnsi="Arial Narrow"/>
          <w:sz w:val="22"/>
          <w:szCs w:val="22"/>
        </w:rPr>
        <w:t>, co oznacza, że wysoka jakość gleb determinuje rozwój gospodarczy obszaru.</w:t>
      </w:r>
    </w:p>
    <w:p w:rsidR="007533EE" w:rsidRPr="0098798D" w:rsidRDefault="007533EE" w:rsidP="006423BB">
      <w:pPr>
        <w:pStyle w:val="Nagwek3"/>
        <w:spacing w:before="120"/>
        <w:rPr>
          <w:rFonts w:ascii="Arial Narrow" w:hAnsi="Arial Narrow"/>
          <w:color w:val="00B050"/>
        </w:rPr>
      </w:pPr>
      <w:bookmarkStart w:id="21" w:name="_Toc141785200"/>
      <w:r w:rsidRPr="0098798D">
        <w:rPr>
          <w:rFonts w:ascii="Arial Narrow" w:hAnsi="Arial Narrow"/>
          <w:color w:val="00B050"/>
        </w:rPr>
        <w:t xml:space="preserve">2.3.3. </w:t>
      </w:r>
      <w:r w:rsidR="0097093D" w:rsidRPr="0098798D">
        <w:rPr>
          <w:rFonts w:ascii="Arial Narrow" w:hAnsi="Arial Narrow"/>
          <w:color w:val="00B050"/>
        </w:rPr>
        <w:t>Walory krajobrazowe</w:t>
      </w:r>
      <w:bookmarkEnd w:id="21"/>
      <w:r w:rsidR="00974298" w:rsidRPr="0098798D">
        <w:rPr>
          <w:rFonts w:ascii="Arial Narrow" w:hAnsi="Arial Narrow"/>
          <w:color w:val="00B050"/>
        </w:rPr>
        <w:t xml:space="preserve"> </w:t>
      </w:r>
    </w:p>
    <w:p w:rsidR="0097093D" w:rsidRPr="0098798D" w:rsidRDefault="007533EE" w:rsidP="007533EE">
      <w:pPr>
        <w:spacing w:before="120" w:after="0" w:line="276" w:lineRule="auto"/>
        <w:jc w:val="both"/>
        <w:rPr>
          <w:sz w:val="22"/>
          <w:szCs w:val="22"/>
        </w:rPr>
      </w:pPr>
      <w:r w:rsidRPr="0098798D">
        <w:rPr>
          <w:rFonts w:ascii="Arial Narrow" w:hAnsi="Arial Narrow"/>
          <w:sz w:val="22"/>
          <w:szCs w:val="22"/>
        </w:rPr>
        <w:t>O</w:t>
      </w:r>
      <w:r w:rsidR="008C3B0A" w:rsidRPr="0098798D">
        <w:rPr>
          <w:rFonts w:ascii="Arial Narrow" w:hAnsi="Arial Narrow"/>
          <w:sz w:val="22"/>
          <w:szCs w:val="22"/>
        </w:rPr>
        <w:t xml:space="preserve">bszar LGD jest </w:t>
      </w:r>
      <w:r w:rsidR="00517924" w:rsidRPr="0098798D">
        <w:rPr>
          <w:rFonts w:ascii="Arial Narrow" w:hAnsi="Arial Narrow"/>
          <w:sz w:val="22"/>
          <w:szCs w:val="22"/>
        </w:rPr>
        <w:t>spójny</w:t>
      </w:r>
      <w:r w:rsidR="008C3B0A" w:rsidRPr="0098798D">
        <w:rPr>
          <w:rFonts w:ascii="Arial Narrow" w:hAnsi="Arial Narrow"/>
          <w:b/>
          <w:bCs/>
          <w:sz w:val="22"/>
          <w:szCs w:val="22"/>
        </w:rPr>
        <w:t xml:space="preserve"> </w:t>
      </w:r>
      <w:r w:rsidR="008C3B0A" w:rsidRPr="0098798D">
        <w:rPr>
          <w:rFonts w:ascii="Arial Narrow" w:hAnsi="Arial Narrow"/>
          <w:sz w:val="22"/>
          <w:szCs w:val="22"/>
        </w:rPr>
        <w:t xml:space="preserve">pod względem </w:t>
      </w:r>
      <w:proofErr w:type="spellStart"/>
      <w:r w:rsidR="008C3B0A" w:rsidRPr="0098798D">
        <w:rPr>
          <w:rFonts w:ascii="Arial Narrow" w:hAnsi="Arial Narrow"/>
          <w:sz w:val="22"/>
          <w:szCs w:val="22"/>
        </w:rPr>
        <w:t>geomorficznym</w:t>
      </w:r>
      <w:proofErr w:type="spellEnd"/>
      <w:r w:rsidR="008C3B0A" w:rsidRPr="0098798D">
        <w:rPr>
          <w:rFonts w:ascii="Arial Narrow" w:hAnsi="Arial Narrow"/>
          <w:sz w:val="22"/>
          <w:szCs w:val="22"/>
        </w:rPr>
        <w:t xml:space="preserve"> i przyrodniczym, co czyni go jednym z najbardziej atrakcyjnych pod względem krajobrazowym rejonów województwa kujawsko-pomorskiego. </w:t>
      </w:r>
      <w:r w:rsidR="006A5ED7" w:rsidRPr="0098798D">
        <w:rPr>
          <w:rFonts w:ascii="Arial Narrow" w:hAnsi="Arial Narrow"/>
          <w:sz w:val="22"/>
          <w:szCs w:val="22"/>
        </w:rPr>
        <w:t xml:space="preserve">Obszar charakteryzuje się dużą lesistością (prawie 25% powierzchni stanowią lasy), co znacząco wzmacnia jego atrakcyjność krajobrazową. </w:t>
      </w:r>
      <w:r w:rsidR="00686636" w:rsidRPr="0098798D">
        <w:rPr>
          <w:rFonts w:ascii="Arial Narrow" w:hAnsi="Arial Narrow"/>
          <w:sz w:val="22"/>
          <w:szCs w:val="22"/>
        </w:rPr>
        <w:t xml:space="preserve">Wszystkie te cechy świadczą </w:t>
      </w:r>
      <w:r w:rsidR="00DC665F" w:rsidRPr="0098798D">
        <w:rPr>
          <w:rFonts w:ascii="Arial Narrow" w:hAnsi="Arial Narrow"/>
          <w:sz w:val="22"/>
          <w:szCs w:val="22"/>
        </w:rPr>
        <w:br/>
      </w:r>
      <w:r w:rsidR="00686636" w:rsidRPr="0098798D">
        <w:rPr>
          <w:rFonts w:ascii="Arial Narrow" w:hAnsi="Arial Narrow"/>
          <w:sz w:val="22"/>
          <w:szCs w:val="22"/>
        </w:rPr>
        <w:t xml:space="preserve">o potencjale do rozwoju funkcji turystycznej całego terenu LGD. </w:t>
      </w:r>
      <w:r w:rsidR="0025317B" w:rsidRPr="0098798D">
        <w:rPr>
          <w:rFonts w:ascii="Arial Narrow" w:hAnsi="Arial Narrow"/>
          <w:sz w:val="22"/>
          <w:szCs w:val="22"/>
        </w:rPr>
        <w:t>Obszar systematycznie rozwija się pod tym kątem</w:t>
      </w:r>
      <w:r w:rsidR="008F357B" w:rsidRPr="0098798D">
        <w:rPr>
          <w:rFonts w:ascii="Arial Narrow" w:hAnsi="Arial Narrow"/>
          <w:sz w:val="22"/>
          <w:szCs w:val="22"/>
        </w:rPr>
        <w:t xml:space="preserve">, </w:t>
      </w:r>
      <w:r w:rsidR="00B2034B" w:rsidRPr="0098798D">
        <w:rPr>
          <w:rFonts w:ascii="Arial Narrow" w:hAnsi="Arial Narrow"/>
          <w:sz w:val="22"/>
          <w:szCs w:val="22"/>
        </w:rPr>
        <w:t xml:space="preserve">inwestując w infrastrukturę sprzyjającą rozwojowi turystyki pieszej i rowerowej </w:t>
      </w:r>
      <w:r w:rsidR="009E2EF5" w:rsidRPr="0098798D">
        <w:rPr>
          <w:rFonts w:ascii="Arial Narrow" w:hAnsi="Arial Narrow"/>
          <w:sz w:val="22"/>
          <w:szCs w:val="22"/>
        </w:rPr>
        <w:t>(przez teren przebiegają dwa szlaki piesze i trzy szlaki rowerowe). Ukształtowanie terenu stwarza możliwości rozwoju sportów paralotniarskich i szybowcowych oraz turystyki narciarskiej.</w:t>
      </w:r>
      <w:r w:rsidR="009E2EF5" w:rsidRPr="0098798D">
        <w:rPr>
          <w:sz w:val="22"/>
          <w:szCs w:val="22"/>
        </w:rPr>
        <w:t xml:space="preserve"> </w:t>
      </w:r>
    </w:p>
    <w:p w:rsidR="007533EE" w:rsidRPr="0098798D" w:rsidRDefault="007533EE" w:rsidP="006423BB">
      <w:pPr>
        <w:pStyle w:val="Nagwek3"/>
        <w:spacing w:before="120"/>
        <w:rPr>
          <w:rFonts w:ascii="Arial Narrow" w:hAnsi="Arial Narrow"/>
          <w:color w:val="00B050"/>
        </w:rPr>
      </w:pPr>
      <w:bookmarkStart w:id="22" w:name="_Toc141785201"/>
      <w:r w:rsidRPr="0098798D">
        <w:rPr>
          <w:rFonts w:ascii="Arial Narrow" w:hAnsi="Arial Narrow"/>
          <w:color w:val="00B050"/>
        </w:rPr>
        <w:lastRenderedPageBreak/>
        <w:t xml:space="preserve">2.3.4. </w:t>
      </w:r>
      <w:r w:rsidR="009E2EF5" w:rsidRPr="0098798D">
        <w:rPr>
          <w:rFonts w:ascii="Arial Narrow" w:hAnsi="Arial Narrow"/>
          <w:color w:val="00B050"/>
        </w:rPr>
        <w:t>Korzystna lokalizacja</w:t>
      </w:r>
      <w:bookmarkEnd w:id="22"/>
      <w:r w:rsidR="009E2EF5" w:rsidRPr="0098798D">
        <w:rPr>
          <w:rFonts w:ascii="Arial Narrow" w:hAnsi="Arial Narrow"/>
          <w:color w:val="00B050"/>
        </w:rPr>
        <w:t xml:space="preserve"> </w:t>
      </w:r>
    </w:p>
    <w:p w:rsidR="009E2EF5" w:rsidRPr="0098798D" w:rsidRDefault="007533EE" w:rsidP="007533EE">
      <w:pPr>
        <w:spacing w:before="120" w:after="0" w:line="276" w:lineRule="auto"/>
        <w:jc w:val="both"/>
        <w:rPr>
          <w:rFonts w:ascii="Arial Narrow" w:hAnsi="Arial Narrow"/>
          <w:sz w:val="22"/>
          <w:szCs w:val="22"/>
        </w:rPr>
      </w:pPr>
      <w:r w:rsidRPr="0098798D">
        <w:rPr>
          <w:rFonts w:ascii="Arial Narrow" w:hAnsi="Arial Narrow"/>
          <w:sz w:val="22"/>
          <w:szCs w:val="22"/>
        </w:rPr>
        <w:t>O</w:t>
      </w:r>
      <w:r w:rsidR="00253C2F" w:rsidRPr="0098798D">
        <w:rPr>
          <w:rFonts w:ascii="Arial Narrow" w:hAnsi="Arial Narrow"/>
          <w:sz w:val="22"/>
          <w:szCs w:val="22"/>
        </w:rPr>
        <w:t>bszar położony jest pomiędzy czterema miastami – Toruniem, Bydgoszczą, Chełmnem i Świeciem, w pobliżu głównych ciągów komunikacyjnych (DK 80, A1, E75, E261). Lokalizacja ta sprzyja zarówno rozwojowi gospodarczemu obszaru (potencjał do tworzenia terenów inwestycyjnych), jak i rozwojowi osadnictwa mieszkaniowego, co szczególnie widoczne jest na terenie gmin Dąbrowa Chełmińska i Zławieś Wielka</w:t>
      </w:r>
      <w:r w:rsidR="00810BBF" w:rsidRPr="0098798D">
        <w:rPr>
          <w:rFonts w:ascii="Arial Narrow" w:hAnsi="Arial Narrow"/>
          <w:sz w:val="22"/>
          <w:szCs w:val="22"/>
        </w:rPr>
        <w:t>.</w:t>
      </w:r>
    </w:p>
    <w:p w:rsidR="003F31E8" w:rsidRPr="0098798D" w:rsidRDefault="007533EE" w:rsidP="003A2934">
      <w:pPr>
        <w:pStyle w:val="Nagwek3"/>
        <w:spacing w:before="120"/>
        <w:rPr>
          <w:rFonts w:ascii="Arial Narrow" w:hAnsi="Arial Narrow"/>
          <w:color w:val="00B050"/>
        </w:rPr>
      </w:pPr>
      <w:bookmarkStart w:id="23" w:name="_Toc141785202"/>
      <w:r w:rsidRPr="0098798D">
        <w:rPr>
          <w:rFonts w:ascii="Arial Narrow" w:hAnsi="Arial Narrow"/>
          <w:color w:val="00B050"/>
        </w:rPr>
        <w:t xml:space="preserve">2.3.5. </w:t>
      </w:r>
      <w:r w:rsidR="003F31E8" w:rsidRPr="0098798D">
        <w:rPr>
          <w:rFonts w:ascii="Arial Narrow" w:hAnsi="Arial Narrow"/>
          <w:color w:val="00B050"/>
        </w:rPr>
        <w:t>Spójność funkcjonalna</w:t>
      </w:r>
      <w:bookmarkEnd w:id="23"/>
    </w:p>
    <w:p w:rsidR="003F31E8" w:rsidRPr="0098798D" w:rsidRDefault="003F31E8" w:rsidP="007533EE">
      <w:pPr>
        <w:spacing w:before="120" w:after="0" w:line="276" w:lineRule="auto"/>
        <w:jc w:val="both"/>
        <w:rPr>
          <w:rFonts w:ascii="Arial Narrow" w:hAnsi="Arial Narrow"/>
          <w:sz w:val="22"/>
          <w:szCs w:val="22"/>
        </w:rPr>
      </w:pPr>
      <w:r w:rsidRPr="0098798D">
        <w:rPr>
          <w:rFonts w:ascii="Arial Narrow" w:hAnsi="Arial Narrow"/>
          <w:sz w:val="22"/>
          <w:szCs w:val="22"/>
        </w:rPr>
        <w:t xml:space="preserve">Niewątpliwą wynikową występowania spójności przestrzennej obszaru LGD, jest jego spójność funkcjonalna. Bezpośrednie sąsiedztwo gmin tworzących LGD wpływa na wiele aspektów życia mieszkańców ze względu na występowanie </w:t>
      </w:r>
      <w:r w:rsidR="00042B79" w:rsidRPr="0098798D">
        <w:rPr>
          <w:rFonts w:ascii="Arial Narrow" w:hAnsi="Arial Narrow"/>
          <w:sz w:val="22"/>
          <w:szCs w:val="22"/>
        </w:rPr>
        <w:t>licznych powiązań funkcyjnych wszystkich gmin. Spójność funkcjonalna przejawia się przede wszystkim w przynależności do wspólnych parafii, możliwości korzystania z oferty szkół zlokalizowanych w innej gminie niż miejsce zamieszkania, korzystania z oferty ośrodków kultury, bazy rekreacyjnej i sportowej</w:t>
      </w:r>
      <w:r w:rsidR="007363B7" w:rsidRPr="0098798D">
        <w:rPr>
          <w:rFonts w:ascii="Arial Narrow" w:hAnsi="Arial Narrow"/>
          <w:sz w:val="22"/>
          <w:szCs w:val="22"/>
        </w:rPr>
        <w:t xml:space="preserve">, punktów handlowych i usługowych </w:t>
      </w:r>
      <w:r w:rsidR="00F61BF2" w:rsidRPr="0098798D">
        <w:rPr>
          <w:rFonts w:ascii="Arial Narrow" w:hAnsi="Arial Narrow"/>
          <w:sz w:val="22"/>
          <w:szCs w:val="22"/>
        </w:rPr>
        <w:t>oraz sieci wodno-kanalizacyjnych.</w:t>
      </w:r>
    </w:p>
    <w:p w:rsidR="007533EE" w:rsidRPr="0098798D" w:rsidRDefault="003F31E8" w:rsidP="006423BB">
      <w:pPr>
        <w:pStyle w:val="Nagwek3"/>
        <w:spacing w:before="120"/>
        <w:rPr>
          <w:rFonts w:ascii="Arial Narrow" w:hAnsi="Arial Narrow"/>
          <w:color w:val="00B050"/>
        </w:rPr>
      </w:pPr>
      <w:bookmarkStart w:id="24" w:name="_Toc141785203"/>
      <w:r w:rsidRPr="0098798D">
        <w:rPr>
          <w:rFonts w:ascii="Arial Narrow" w:hAnsi="Arial Narrow"/>
          <w:color w:val="00B050"/>
        </w:rPr>
        <w:t xml:space="preserve">2.3.6. </w:t>
      </w:r>
      <w:r w:rsidR="00A35144" w:rsidRPr="0098798D">
        <w:rPr>
          <w:rFonts w:ascii="Arial Narrow" w:hAnsi="Arial Narrow"/>
          <w:color w:val="00B050"/>
        </w:rPr>
        <w:t xml:space="preserve">Uwarunkowania historyczne </w:t>
      </w:r>
      <w:r w:rsidR="00037CD9" w:rsidRPr="0098798D">
        <w:rPr>
          <w:rFonts w:ascii="Arial Narrow" w:hAnsi="Arial Narrow"/>
          <w:color w:val="00B050"/>
        </w:rPr>
        <w:t>i kulturowe</w:t>
      </w:r>
      <w:bookmarkEnd w:id="24"/>
      <w:r w:rsidR="00037CD9" w:rsidRPr="0098798D">
        <w:rPr>
          <w:rFonts w:ascii="Arial Narrow" w:hAnsi="Arial Narrow"/>
          <w:color w:val="00B050"/>
        </w:rPr>
        <w:t xml:space="preserve"> </w:t>
      </w:r>
    </w:p>
    <w:p w:rsidR="00810BBF" w:rsidRPr="0098798D" w:rsidRDefault="007533EE" w:rsidP="007533EE">
      <w:pPr>
        <w:spacing w:before="120" w:after="0" w:line="276" w:lineRule="auto"/>
        <w:jc w:val="both"/>
        <w:rPr>
          <w:rFonts w:ascii="Arial Narrow" w:hAnsi="Arial Narrow"/>
          <w:sz w:val="22"/>
          <w:szCs w:val="22"/>
        </w:rPr>
      </w:pPr>
      <w:r w:rsidRPr="0098798D">
        <w:rPr>
          <w:rFonts w:ascii="Arial Narrow" w:hAnsi="Arial Narrow"/>
          <w:sz w:val="22"/>
          <w:szCs w:val="22"/>
        </w:rPr>
        <w:t>T</w:t>
      </w:r>
      <w:r w:rsidR="00D742B0" w:rsidRPr="0098798D">
        <w:rPr>
          <w:rFonts w:ascii="Arial Narrow" w:hAnsi="Arial Narrow"/>
          <w:sz w:val="22"/>
          <w:szCs w:val="22"/>
        </w:rPr>
        <w:t>eren Zakola znajduje się na Ziemi Chełmińskiej</w:t>
      </w:r>
      <w:r w:rsidR="002D44EF" w:rsidRPr="0098798D">
        <w:rPr>
          <w:rFonts w:ascii="Arial Narrow" w:hAnsi="Arial Narrow"/>
          <w:sz w:val="22"/>
          <w:szCs w:val="22"/>
        </w:rPr>
        <w:t>, ukształtowanej w czasach piastowskich. Obszar ten w zamierzchłych czasach, ze względu na położenie wzdłuż rzeki Wisły, miał strategiczne znaczenie</w:t>
      </w:r>
      <w:r w:rsidR="0077208B" w:rsidRPr="0098798D">
        <w:rPr>
          <w:rFonts w:ascii="Arial Narrow" w:hAnsi="Arial Narrow"/>
          <w:sz w:val="22"/>
          <w:szCs w:val="22"/>
        </w:rPr>
        <w:t xml:space="preserve"> dla rozwoju państwa piastowskiego. Otoczenie doliny Wisły morenowymi wzgórzami, powodowało, że tereny te pełniły funkcje obronne. Początkowo powstawały </w:t>
      </w:r>
      <w:r w:rsidR="00477D9E" w:rsidRPr="0098798D">
        <w:rPr>
          <w:rFonts w:ascii="Arial Narrow" w:hAnsi="Arial Narrow"/>
          <w:sz w:val="22"/>
          <w:szCs w:val="22"/>
        </w:rPr>
        <w:br/>
      </w:r>
      <w:r w:rsidR="0077208B" w:rsidRPr="0098798D">
        <w:rPr>
          <w:rFonts w:ascii="Arial Narrow" w:hAnsi="Arial Narrow"/>
          <w:sz w:val="22"/>
          <w:szCs w:val="22"/>
        </w:rPr>
        <w:t xml:space="preserve">tu grody obronne, później zamki, a finalnie (na początki XX wieku) umocnienia i bunkry Twierdzy Chełmno. </w:t>
      </w:r>
      <w:r w:rsidR="00C263B6" w:rsidRPr="0098798D">
        <w:rPr>
          <w:rFonts w:ascii="Arial Narrow" w:hAnsi="Arial Narrow"/>
          <w:sz w:val="22"/>
          <w:szCs w:val="22"/>
        </w:rPr>
        <w:t>Tereny te charakteryzuje także ciągłość zamieszkiwania od epoki kamiennej. Zamieszkiwały tu różne kultury i grupy etniczne oraz wyznaniowe – plemiona polskie i staropruskie, Polacy, Niemcy, Holendrzy, katolicy i ewangelicy</w:t>
      </w:r>
      <w:r w:rsidR="00E059FE" w:rsidRPr="0098798D">
        <w:rPr>
          <w:rFonts w:ascii="Arial Narrow" w:hAnsi="Arial Narrow"/>
          <w:sz w:val="22"/>
          <w:szCs w:val="22"/>
        </w:rPr>
        <w:t xml:space="preserve">. Każda z obecnych na tych ziemiach kultur pozostawiła po sobie trwałe ślady. Na całym obszarze LGD zachowały się dawne grodziska, gotyckie </w:t>
      </w:r>
      <w:r w:rsidR="00DC665F" w:rsidRPr="0098798D">
        <w:rPr>
          <w:rFonts w:ascii="Arial Narrow" w:hAnsi="Arial Narrow"/>
          <w:sz w:val="22"/>
          <w:szCs w:val="22"/>
        </w:rPr>
        <w:br/>
      </w:r>
      <w:r w:rsidR="00E059FE" w:rsidRPr="0098798D">
        <w:rPr>
          <w:rFonts w:ascii="Arial Narrow" w:hAnsi="Arial Narrow"/>
          <w:sz w:val="22"/>
          <w:szCs w:val="22"/>
        </w:rPr>
        <w:t xml:space="preserve">i </w:t>
      </w:r>
      <w:r w:rsidR="005D34BC" w:rsidRPr="0098798D">
        <w:rPr>
          <w:rFonts w:ascii="Arial Narrow" w:hAnsi="Arial Narrow"/>
          <w:sz w:val="22"/>
          <w:szCs w:val="22"/>
        </w:rPr>
        <w:t xml:space="preserve">barokowe kościoły rzymsko-katolickie, zbory ewangelickie, a także menonickie domy modlitwy. Krajobraz kulturowy dopełniają liczne kapliczki i krzyże przydrożne oraz cmentarze rzymsko-katolickie, ewangelickie i </w:t>
      </w:r>
      <w:r w:rsidR="00412410" w:rsidRPr="0098798D">
        <w:rPr>
          <w:rFonts w:ascii="Arial Narrow" w:hAnsi="Arial Narrow"/>
          <w:sz w:val="22"/>
          <w:szCs w:val="22"/>
        </w:rPr>
        <w:t xml:space="preserve">menonickie. </w:t>
      </w:r>
    </w:p>
    <w:p w:rsidR="001B287A" w:rsidRPr="0098798D" w:rsidRDefault="00412410" w:rsidP="007533EE">
      <w:pPr>
        <w:spacing w:before="120" w:after="0" w:line="276" w:lineRule="auto"/>
        <w:jc w:val="both"/>
        <w:rPr>
          <w:rFonts w:ascii="Arial Narrow" w:hAnsi="Arial Narrow"/>
          <w:sz w:val="22"/>
          <w:szCs w:val="22"/>
        </w:rPr>
      </w:pPr>
      <w:r w:rsidRPr="0098798D">
        <w:rPr>
          <w:rFonts w:ascii="Arial Narrow" w:hAnsi="Arial Narrow"/>
          <w:sz w:val="22"/>
          <w:szCs w:val="22"/>
        </w:rPr>
        <w:t xml:space="preserve">Najcenniejsze obiekty zabytkowe stanowią: </w:t>
      </w:r>
    </w:p>
    <w:p w:rsidR="001B287A" w:rsidRPr="0098798D" w:rsidRDefault="00412410">
      <w:pPr>
        <w:pStyle w:val="Akapitzlist"/>
        <w:numPr>
          <w:ilvl w:val="0"/>
          <w:numId w:val="29"/>
        </w:numPr>
        <w:spacing w:after="0" w:line="276" w:lineRule="auto"/>
        <w:ind w:left="567" w:hanging="425"/>
        <w:jc w:val="both"/>
        <w:rPr>
          <w:rFonts w:ascii="Arial Narrow" w:hAnsi="Arial Narrow"/>
          <w:sz w:val="22"/>
          <w:szCs w:val="22"/>
        </w:rPr>
      </w:pPr>
      <w:r w:rsidRPr="0098798D">
        <w:rPr>
          <w:rFonts w:ascii="Arial Narrow" w:hAnsi="Arial Narrow"/>
          <w:sz w:val="22"/>
          <w:szCs w:val="22"/>
        </w:rPr>
        <w:t>zespół pałacowo-parkowy w Ostromecku (gmina Dąbrowa Chełmińska)</w:t>
      </w:r>
      <w:r w:rsidR="00B662C6" w:rsidRPr="0098798D">
        <w:rPr>
          <w:rFonts w:ascii="Arial Narrow" w:hAnsi="Arial Narrow"/>
          <w:sz w:val="22"/>
          <w:szCs w:val="22"/>
        </w:rPr>
        <w:t xml:space="preserve"> i pałac w </w:t>
      </w:r>
      <w:proofErr w:type="spellStart"/>
      <w:r w:rsidR="00B662C6" w:rsidRPr="0098798D">
        <w:rPr>
          <w:rFonts w:ascii="Arial Narrow" w:hAnsi="Arial Narrow"/>
          <w:sz w:val="22"/>
          <w:szCs w:val="22"/>
        </w:rPr>
        <w:t>Bajerz</w:t>
      </w:r>
      <w:r w:rsidR="009D04A9">
        <w:rPr>
          <w:rFonts w:ascii="Arial Narrow" w:hAnsi="Arial Narrow"/>
          <w:sz w:val="22"/>
          <w:szCs w:val="22"/>
        </w:rPr>
        <w:t>u</w:t>
      </w:r>
      <w:proofErr w:type="spellEnd"/>
      <w:r w:rsidR="00B662C6" w:rsidRPr="0098798D">
        <w:rPr>
          <w:rFonts w:ascii="Arial Narrow" w:hAnsi="Arial Narrow"/>
          <w:sz w:val="22"/>
          <w:szCs w:val="22"/>
        </w:rPr>
        <w:t xml:space="preserve"> (gmina Kijewo Królewskie)</w:t>
      </w:r>
      <w:r w:rsidR="004C4A77" w:rsidRPr="0098798D">
        <w:rPr>
          <w:rFonts w:ascii="Arial Narrow" w:hAnsi="Arial Narrow"/>
          <w:sz w:val="22"/>
          <w:szCs w:val="22"/>
        </w:rPr>
        <w:t xml:space="preserve">, </w:t>
      </w:r>
    </w:p>
    <w:p w:rsidR="00412410" w:rsidRPr="0098798D" w:rsidRDefault="00832DBE">
      <w:pPr>
        <w:pStyle w:val="Akapitzlist"/>
        <w:numPr>
          <w:ilvl w:val="0"/>
          <w:numId w:val="29"/>
        </w:numPr>
        <w:spacing w:before="120" w:after="0" w:line="276" w:lineRule="auto"/>
        <w:ind w:left="567" w:hanging="425"/>
        <w:jc w:val="both"/>
        <w:rPr>
          <w:rFonts w:ascii="Arial Narrow" w:hAnsi="Arial Narrow"/>
          <w:sz w:val="22"/>
          <w:szCs w:val="22"/>
        </w:rPr>
      </w:pPr>
      <w:r w:rsidRPr="0098798D">
        <w:rPr>
          <w:rFonts w:ascii="Arial Narrow" w:hAnsi="Arial Narrow"/>
          <w:sz w:val="22"/>
          <w:szCs w:val="22"/>
        </w:rPr>
        <w:t xml:space="preserve">obiekty sakralne takie jak: </w:t>
      </w:r>
      <w:r w:rsidR="004C4A77" w:rsidRPr="0098798D">
        <w:rPr>
          <w:rFonts w:ascii="Arial Narrow" w:hAnsi="Arial Narrow"/>
          <w:sz w:val="22"/>
          <w:szCs w:val="22"/>
        </w:rPr>
        <w:t>gotyckie kościoły w Ostromecku i Czarżu (gmina Dąbrowa Chełmińska), w Kijewie Królewskim oraz w Grzybnie (gmina Unisław)</w:t>
      </w:r>
      <w:r w:rsidR="001B287A" w:rsidRPr="0098798D">
        <w:rPr>
          <w:rFonts w:ascii="Arial Narrow" w:hAnsi="Arial Narrow"/>
          <w:sz w:val="22"/>
          <w:szCs w:val="22"/>
        </w:rPr>
        <w:t>,</w:t>
      </w:r>
      <w:r w:rsidRPr="0098798D">
        <w:rPr>
          <w:rFonts w:ascii="Arial Narrow" w:hAnsi="Arial Narrow"/>
          <w:sz w:val="22"/>
          <w:szCs w:val="22"/>
        </w:rPr>
        <w:t xml:space="preserve"> kościół p.w. św. Bartłomieja w Unisławiu, drewniany zbór ewangelicki (gmina Unisław) czy zespoły kościelne w Czarnowie i w Górsku (gmina Zławieś Wielka)</w:t>
      </w:r>
    </w:p>
    <w:p w:rsidR="001B287A" w:rsidRPr="0098798D" w:rsidRDefault="00B662C6">
      <w:pPr>
        <w:pStyle w:val="Akapitzlist"/>
        <w:numPr>
          <w:ilvl w:val="0"/>
          <w:numId w:val="29"/>
        </w:numPr>
        <w:spacing w:before="120" w:after="0" w:line="276" w:lineRule="auto"/>
        <w:ind w:left="567" w:hanging="425"/>
        <w:jc w:val="both"/>
        <w:rPr>
          <w:rFonts w:ascii="Arial Narrow" w:hAnsi="Arial Narrow"/>
          <w:sz w:val="22"/>
          <w:szCs w:val="22"/>
        </w:rPr>
      </w:pPr>
      <w:r w:rsidRPr="0098798D">
        <w:rPr>
          <w:rFonts w:ascii="Arial Narrow" w:hAnsi="Arial Narrow"/>
          <w:sz w:val="22"/>
          <w:szCs w:val="22"/>
        </w:rPr>
        <w:t xml:space="preserve">dwory i </w:t>
      </w:r>
      <w:r w:rsidR="001B287A" w:rsidRPr="0098798D">
        <w:rPr>
          <w:rFonts w:ascii="Arial Narrow" w:hAnsi="Arial Narrow"/>
          <w:sz w:val="22"/>
          <w:szCs w:val="22"/>
        </w:rPr>
        <w:t xml:space="preserve">zespoły dworskie w </w:t>
      </w:r>
      <w:r w:rsidRPr="0098798D">
        <w:rPr>
          <w:rFonts w:ascii="Arial Narrow" w:hAnsi="Arial Narrow"/>
          <w:sz w:val="22"/>
          <w:szCs w:val="22"/>
        </w:rPr>
        <w:t>Boluminie (gmina Dąbrowa Chełmińska)</w:t>
      </w:r>
      <w:r w:rsidR="00056F8A" w:rsidRPr="0098798D">
        <w:rPr>
          <w:rFonts w:ascii="Arial Narrow" w:hAnsi="Arial Narrow"/>
          <w:sz w:val="22"/>
          <w:szCs w:val="22"/>
        </w:rPr>
        <w:t xml:space="preserve">, </w:t>
      </w:r>
      <w:proofErr w:type="spellStart"/>
      <w:r w:rsidR="00056F8A" w:rsidRPr="0098798D">
        <w:rPr>
          <w:rFonts w:ascii="Arial Narrow" w:hAnsi="Arial Narrow"/>
          <w:sz w:val="22"/>
          <w:szCs w:val="22"/>
        </w:rPr>
        <w:t>Trzebczu</w:t>
      </w:r>
      <w:proofErr w:type="spellEnd"/>
      <w:r w:rsidR="00056F8A" w:rsidRPr="0098798D">
        <w:rPr>
          <w:rFonts w:ascii="Arial Narrow" w:hAnsi="Arial Narrow"/>
          <w:sz w:val="22"/>
          <w:szCs w:val="22"/>
        </w:rPr>
        <w:t xml:space="preserve"> Szlacheckim (gmina Kijewo Królewskie), Skłudzewie i Przysieku (gmina Zławieś Wielka)</w:t>
      </w:r>
    </w:p>
    <w:p w:rsidR="002264DB" w:rsidRPr="0098798D" w:rsidRDefault="008263D3">
      <w:pPr>
        <w:pStyle w:val="Akapitzlist"/>
        <w:numPr>
          <w:ilvl w:val="0"/>
          <w:numId w:val="29"/>
        </w:numPr>
        <w:spacing w:before="120" w:after="0" w:line="276" w:lineRule="auto"/>
        <w:ind w:left="567" w:hanging="425"/>
        <w:jc w:val="both"/>
        <w:rPr>
          <w:rFonts w:ascii="Arial Narrow" w:hAnsi="Arial Narrow"/>
          <w:sz w:val="22"/>
          <w:szCs w:val="22"/>
        </w:rPr>
      </w:pPr>
      <w:r w:rsidRPr="0098798D">
        <w:rPr>
          <w:rFonts w:ascii="Arial Narrow" w:hAnsi="Arial Narrow"/>
          <w:sz w:val="22"/>
          <w:szCs w:val="22"/>
        </w:rPr>
        <w:t xml:space="preserve">fortyfikacje dawnej Twierdzy Chełmno w Brzozowie, Watorowie i </w:t>
      </w:r>
      <w:proofErr w:type="spellStart"/>
      <w:r w:rsidRPr="0098798D">
        <w:rPr>
          <w:rFonts w:ascii="Arial Narrow" w:hAnsi="Arial Narrow"/>
          <w:sz w:val="22"/>
          <w:szCs w:val="22"/>
        </w:rPr>
        <w:t>Kiełpiu</w:t>
      </w:r>
      <w:proofErr w:type="spellEnd"/>
      <w:r w:rsidRPr="0098798D">
        <w:rPr>
          <w:rFonts w:ascii="Arial Narrow" w:hAnsi="Arial Narrow"/>
          <w:sz w:val="22"/>
          <w:szCs w:val="22"/>
        </w:rPr>
        <w:t xml:space="preserve"> (gmina Kijewo Królewskie)</w:t>
      </w:r>
    </w:p>
    <w:p w:rsidR="005E313D" w:rsidRPr="0098798D" w:rsidRDefault="000E0B08" w:rsidP="005E313D">
      <w:pPr>
        <w:spacing w:before="120" w:after="0" w:line="276" w:lineRule="auto"/>
        <w:jc w:val="both"/>
        <w:rPr>
          <w:rFonts w:ascii="Arial Narrow" w:hAnsi="Arial Narrow"/>
          <w:sz w:val="22"/>
          <w:szCs w:val="22"/>
        </w:rPr>
      </w:pPr>
      <w:r w:rsidRPr="0098798D">
        <w:rPr>
          <w:rFonts w:ascii="Arial Narrow" w:hAnsi="Arial Narrow"/>
          <w:sz w:val="22"/>
          <w:szCs w:val="22"/>
        </w:rPr>
        <w:t xml:space="preserve">O spójności obszaru świadczy także kultura niematerialna, która przetrwała do naszych czasów w zbiorowej pamięci miejscowej ludności. </w:t>
      </w:r>
      <w:r w:rsidR="008E3F29" w:rsidRPr="0098798D">
        <w:rPr>
          <w:rFonts w:ascii="Arial Narrow" w:hAnsi="Arial Narrow"/>
          <w:sz w:val="22"/>
          <w:szCs w:val="22"/>
        </w:rPr>
        <w:t xml:space="preserve">Mieszkańcy kultywują stare obrzędy religijne, odpusty parafialne oraz pielgrzymki, gdyż przez teren LGD przebiegają odwieczne szlaki pielgrzymkowe. Popularny wśród młodzieży stał się powrót do korzeni, przejawiający się </w:t>
      </w:r>
      <w:r w:rsidR="00DC665F" w:rsidRPr="0098798D">
        <w:rPr>
          <w:rFonts w:ascii="Arial Narrow" w:hAnsi="Arial Narrow"/>
          <w:sz w:val="22"/>
          <w:szCs w:val="22"/>
        </w:rPr>
        <w:br/>
      </w:r>
      <w:r w:rsidR="008E3F29" w:rsidRPr="0098798D">
        <w:rPr>
          <w:rFonts w:ascii="Arial Narrow" w:hAnsi="Arial Narrow"/>
          <w:sz w:val="22"/>
          <w:szCs w:val="22"/>
        </w:rPr>
        <w:t xml:space="preserve">w próbach odtwarzania dawnych zwyczajów oraz w chętnym słuchaniu </w:t>
      </w:r>
      <w:r w:rsidR="00B34E55" w:rsidRPr="0098798D">
        <w:rPr>
          <w:rFonts w:ascii="Arial Narrow" w:hAnsi="Arial Narrow"/>
          <w:sz w:val="22"/>
          <w:szCs w:val="22"/>
        </w:rPr>
        <w:t xml:space="preserve">opowieści starszych mieszkańców, tak aby ich wspomnienia zachowały się na dłużej. </w:t>
      </w:r>
    </w:p>
    <w:p w:rsidR="00B34E55" w:rsidRPr="0098798D" w:rsidRDefault="00B34E55" w:rsidP="005E313D">
      <w:pPr>
        <w:spacing w:before="120" w:after="0" w:line="276" w:lineRule="auto"/>
        <w:jc w:val="both"/>
        <w:rPr>
          <w:rFonts w:ascii="Arial Narrow" w:hAnsi="Arial Narrow"/>
          <w:sz w:val="22"/>
          <w:szCs w:val="22"/>
        </w:rPr>
      </w:pPr>
      <w:r w:rsidRPr="0098798D">
        <w:rPr>
          <w:rFonts w:ascii="Arial Narrow" w:hAnsi="Arial Narrow"/>
          <w:sz w:val="22"/>
          <w:szCs w:val="22"/>
        </w:rPr>
        <w:t xml:space="preserve">Cały obszar charakteryzują także żywe tradycje związane z nadwiślańskim sadownictwem, pszczelarstwem i rękodziełem. </w:t>
      </w:r>
      <w:r w:rsidR="00B4223F" w:rsidRPr="0098798D">
        <w:rPr>
          <w:rFonts w:ascii="Arial Narrow" w:hAnsi="Arial Narrow"/>
          <w:sz w:val="22"/>
          <w:szCs w:val="22"/>
        </w:rPr>
        <w:t xml:space="preserve">Szczególnie popularne jest przetwórstwo powideł ze śliwy węgierki oraz produkcja miodów. </w:t>
      </w:r>
      <w:r w:rsidR="00DB2533" w:rsidRPr="0098798D">
        <w:rPr>
          <w:rFonts w:ascii="Arial Narrow" w:hAnsi="Arial Narrow"/>
          <w:sz w:val="22"/>
          <w:szCs w:val="22"/>
        </w:rPr>
        <w:t xml:space="preserve">Zarówno miody, jak i powidła </w:t>
      </w:r>
      <w:r w:rsidR="00710D0E" w:rsidRPr="0098798D">
        <w:rPr>
          <w:rFonts w:ascii="Arial Narrow" w:hAnsi="Arial Narrow"/>
          <w:sz w:val="22"/>
          <w:szCs w:val="22"/>
        </w:rPr>
        <w:t>produkowane</w:t>
      </w:r>
      <w:r w:rsidR="00DB2533" w:rsidRPr="0098798D">
        <w:rPr>
          <w:rFonts w:ascii="Arial Narrow" w:hAnsi="Arial Narrow"/>
          <w:sz w:val="22"/>
          <w:szCs w:val="22"/>
        </w:rPr>
        <w:t xml:space="preserve"> na terenie LGD, wpisane są na listę produktów tradycyjnych Ministra Rolnictwa i Rozwoju Wsi. </w:t>
      </w:r>
    </w:p>
    <w:p w:rsidR="002B19EB" w:rsidRPr="0098798D" w:rsidRDefault="00710D0E" w:rsidP="002B19EB">
      <w:pPr>
        <w:spacing w:before="120" w:after="0" w:line="276" w:lineRule="auto"/>
        <w:jc w:val="both"/>
        <w:rPr>
          <w:rFonts w:ascii="Arial Narrow" w:hAnsi="Arial Narrow"/>
          <w:sz w:val="22"/>
          <w:szCs w:val="22"/>
        </w:rPr>
      </w:pPr>
      <w:r w:rsidRPr="0098798D">
        <w:rPr>
          <w:rFonts w:ascii="Arial Narrow" w:hAnsi="Arial Narrow"/>
          <w:sz w:val="22"/>
          <w:szCs w:val="22"/>
        </w:rPr>
        <w:t xml:space="preserve">Oprócz miodów i powideł, które produkowane są we wszystkich gminach LGD, obszar słynie także </w:t>
      </w:r>
      <w:r w:rsidR="002B19EB" w:rsidRPr="0098798D">
        <w:rPr>
          <w:rFonts w:ascii="Arial Narrow" w:hAnsi="Arial Narrow"/>
          <w:sz w:val="22"/>
          <w:szCs w:val="22"/>
        </w:rPr>
        <w:t xml:space="preserve">z takich produktów lokalnych jak: </w:t>
      </w:r>
    </w:p>
    <w:p w:rsidR="001B287A" w:rsidRPr="0098798D" w:rsidRDefault="002B19EB">
      <w:pPr>
        <w:pStyle w:val="Akapitzlist"/>
        <w:numPr>
          <w:ilvl w:val="0"/>
          <w:numId w:val="30"/>
        </w:numPr>
        <w:spacing w:after="0" w:line="276" w:lineRule="auto"/>
        <w:ind w:left="567" w:hanging="357"/>
        <w:jc w:val="both"/>
        <w:rPr>
          <w:rFonts w:ascii="Arial Narrow" w:hAnsi="Arial Narrow"/>
          <w:sz w:val="22"/>
          <w:szCs w:val="22"/>
        </w:rPr>
      </w:pPr>
      <w:r w:rsidRPr="0098798D">
        <w:rPr>
          <w:rFonts w:ascii="Arial Narrow" w:hAnsi="Arial Narrow"/>
          <w:sz w:val="22"/>
          <w:szCs w:val="22"/>
        </w:rPr>
        <w:t>chleb żytni pieczony na liściach chrzanu (gmina Dąbrowa Chełmińska)</w:t>
      </w:r>
    </w:p>
    <w:p w:rsidR="002B19EB" w:rsidRPr="0098798D" w:rsidRDefault="002B19EB">
      <w:pPr>
        <w:pStyle w:val="Akapitzlist"/>
        <w:numPr>
          <w:ilvl w:val="0"/>
          <w:numId w:val="30"/>
        </w:numPr>
        <w:spacing w:after="0" w:line="276" w:lineRule="auto"/>
        <w:ind w:left="567" w:hanging="357"/>
        <w:jc w:val="both"/>
        <w:rPr>
          <w:rFonts w:ascii="Arial Narrow" w:hAnsi="Arial Narrow"/>
          <w:sz w:val="22"/>
          <w:szCs w:val="22"/>
        </w:rPr>
      </w:pPr>
      <w:r w:rsidRPr="0098798D">
        <w:rPr>
          <w:rFonts w:ascii="Arial Narrow" w:hAnsi="Arial Narrow"/>
          <w:sz w:val="22"/>
          <w:szCs w:val="22"/>
        </w:rPr>
        <w:t>nalewki (gmina Dąbrowa Chełmińska</w:t>
      </w:r>
      <w:r w:rsidR="0036271A" w:rsidRPr="0098798D">
        <w:rPr>
          <w:rFonts w:ascii="Arial Narrow" w:hAnsi="Arial Narrow"/>
          <w:sz w:val="22"/>
          <w:szCs w:val="22"/>
        </w:rPr>
        <w:t>, gmina Unisław), miody pitne i wina owocowe (gmina Kijewo Królewskie)</w:t>
      </w:r>
    </w:p>
    <w:p w:rsidR="0036271A" w:rsidRPr="0098798D" w:rsidRDefault="0036271A">
      <w:pPr>
        <w:pStyle w:val="Akapitzlist"/>
        <w:numPr>
          <w:ilvl w:val="0"/>
          <w:numId w:val="30"/>
        </w:numPr>
        <w:spacing w:after="0" w:line="276" w:lineRule="auto"/>
        <w:ind w:left="567" w:hanging="357"/>
        <w:jc w:val="both"/>
        <w:rPr>
          <w:rFonts w:ascii="Arial Narrow" w:hAnsi="Arial Narrow"/>
          <w:sz w:val="22"/>
          <w:szCs w:val="22"/>
        </w:rPr>
      </w:pPr>
      <w:r w:rsidRPr="0098798D">
        <w:rPr>
          <w:rFonts w:ascii="Arial Narrow" w:hAnsi="Arial Narrow"/>
          <w:sz w:val="22"/>
          <w:szCs w:val="22"/>
        </w:rPr>
        <w:t>sery podpuszczkowe (gmina Dąbrowa Chełmińska)</w:t>
      </w:r>
    </w:p>
    <w:p w:rsidR="0036271A" w:rsidRPr="0098798D" w:rsidRDefault="0036271A">
      <w:pPr>
        <w:pStyle w:val="Akapitzlist"/>
        <w:numPr>
          <w:ilvl w:val="0"/>
          <w:numId w:val="30"/>
        </w:numPr>
        <w:spacing w:after="0" w:line="276" w:lineRule="auto"/>
        <w:ind w:left="567" w:hanging="357"/>
        <w:jc w:val="both"/>
        <w:rPr>
          <w:rFonts w:ascii="Arial Narrow" w:hAnsi="Arial Narrow"/>
          <w:sz w:val="22"/>
          <w:szCs w:val="22"/>
        </w:rPr>
      </w:pPr>
      <w:r w:rsidRPr="0098798D">
        <w:rPr>
          <w:rFonts w:ascii="Arial Narrow" w:hAnsi="Arial Narrow"/>
          <w:sz w:val="22"/>
          <w:szCs w:val="22"/>
        </w:rPr>
        <w:t>przetwory z mleka koziego (</w:t>
      </w:r>
      <w:r w:rsidR="00AF41C2" w:rsidRPr="0098798D">
        <w:rPr>
          <w:rFonts w:ascii="Arial Narrow" w:hAnsi="Arial Narrow"/>
          <w:sz w:val="22"/>
          <w:szCs w:val="22"/>
        </w:rPr>
        <w:t>gmina Unisław i gmina Zławieś Wielka)</w:t>
      </w:r>
    </w:p>
    <w:p w:rsidR="0036271A" w:rsidRPr="0098798D" w:rsidRDefault="0036271A">
      <w:pPr>
        <w:pStyle w:val="Akapitzlist"/>
        <w:numPr>
          <w:ilvl w:val="0"/>
          <w:numId w:val="30"/>
        </w:numPr>
        <w:spacing w:after="0" w:line="276" w:lineRule="auto"/>
        <w:ind w:left="567" w:hanging="357"/>
        <w:jc w:val="both"/>
        <w:rPr>
          <w:rFonts w:ascii="Arial Narrow" w:hAnsi="Arial Narrow"/>
          <w:sz w:val="22"/>
          <w:szCs w:val="22"/>
        </w:rPr>
      </w:pPr>
      <w:r w:rsidRPr="0098798D">
        <w:rPr>
          <w:rFonts w:ascii="Arial Narrow" w:hAnsi="Arial Narrow"/>
          <w:sz w:val="22"/>
          <w:szCs w:val="22"/>
        </w:rPr>
        <w:t xml:space="preserve">wyroby rękodzieła ludowego </w:t>
      </w:r>
      <w:r w:rsidR="00AF41C2" w:rsidRPr="0098798D">
        <w:rPr>
          <w:rFonts w:ascii="Arial Narrow" w:hAnsi="Arial Narrow"/>
          <w:sz w:val="22"/>
          <w:szCs w:val="22"/>
        </w:rPr>
        <w:t>(gmina Dąbrowa Chełmińska, gmina Unisław, gmina Zławieś Wielka)</w:t>
      </w:r>
    </w:p>
    <w:p w:rsidR="00AF41C2" w:rsidRPr="0098798D" w:rsidRDefault="00F22210" w:rsidP="00AF41C2">
      <w:pPr>
        <w:spacing w:before="120" w:after="0" w:line="276" w:lineRule="auto"/>
        <w:jc w:val="both"/>
        <w:rPr>
          <w:rFonts w:ascii="Arial Narrow" w:hAnsi="Arial Narrow"/>
          <w:sz w:val="22"/>
          <w:szCs w:val="22"/>
        </w:rPr>
      </w:pPr>
      <w:r w:rsidRPr="0098798D">
        <w:rPr>
          <w:rFonts w:ascii="Arial Narrow" w:hAnsi="Arial Narrow"/>
          <w:sz w:val="22"/>
          <w:szCs w:val="22"/>
        </w:rPr>
        <w:t xml:space="preserve">Spójność obszaru wzmacnia niewątpliwie organizacja wspólnych wydarzeń, integrujących i aktywizujących </w:t>
      </w:r>
      <w:r w:rsidR="00CD66F0" w:rsidRPr="0098798D">
        <w:rPr>
          <w:rFonts w:ascii="Arial Narrow" w:hAnsi="Arial Narrow"/>
          <w:sz w:val="22"/>
          <w:szCs w:val="22"/>
        </w:rPr>
        <w:t xml:space="preserve">lokalną społeczność. Eventy te kultywują lokalną tradycję, zwyczaje, obrzędy i zawody, tym samym podkreślają specyfikę Zakola Dolnej Wisły. Wśród najważniejszych organizowanych wydarzeń wymienić należy: Jarmark w Zakolu Dolnej Wisły, Piknik Napoleoński, </w:t>
      </w:r>
      <w:r w:rsidR="00C86580" w:rsidRPr="0098798D">
        <w:rPr>
          <w:rFonts w:ascii="Arial Narrow" w:hAnsi="Arial Narrow"/>
          <w:sz w:val="22"/>
          <w:szCs w:val="22"/>
        </w:rPr>
        <w:t xml:space="preserve">Dni Unisławia, Biesiadę Królewską w </w:t>
      </w:r>
      <w:proofErr w:type="spellStart"/>
      <w:r w:rsidR="00C86580" w:rsidRPr="0098798D">
        <w:rPr>
          <w:rFonts w:ascii="Arial Narrow" w:hAnsi="Arial Narrow"/>
          <w:sz w:val="22"/>
          <w:szCs w:val="22"/>
        </w:rPr>
        <w:t>Kiełpiu</w:t>
      </w:r>
      <w:proofErr w:type="spellEnd"/>
      <w:r w:rsidR="00C86580" w:rsidRPr="0098798D">
        <w:rPr>
          <w:rFonts w:ascii="Arial Narrow" w:hAnsi="Arial Narrow"/>
          <w:sz w:val="22"/>
          <w:szCs w:val="22"/>
        </w:rPr>
        <w:t xml:space="preserve">, rajdy rowerowe, turnieje sportowe i pikniki rodzinne. </w:t>
      </w:r>
    </w:p>
    <w:p w:rsidR="00832DBE" w:rsidRPr="0098798D" w:rsidRDefault="00832DBE" w:rsidP="006423BB">
      <w:pPr>
        <w:pStyle w:val="Nagwek3"/>
        <w:spacing w:before="120"/>
        <w:rPr>
          <w:rFonts w:ascii="Arial Narrow" w:hAnsi="Arial Narrow"/>
          <w:color w:val="00B050"/>
        </w:rPr>
      </w:pPr>
      <w:bookmarkStart w:id="25" w:name="_Toc141785204"/>
      <w:r w:rsidRPr="0098798D">
        <w:rPr>
          <w:rFonts w:ascii="Arial Narrow" w:hAnsi="Arial Narrow"/>
          <w:color w:val="00B050"/>
        </w:rPr>
        <w:lastRenderedPageBreak/>
        <w:t>2.3.</w:t>
      </w:r>
      <w:r w:rsidR="003F31E8" w:rsidRPr="0098798D">
        <w:rPr>
          <w:rFonts w:ascii="Arial Narrow" w:hAnsi="Arial Narrow"/>
          <w:color w:val="00B050"/>
        </w:rPr>
        <w:t>7</w:t>
      </w:r>
      <w:r w:rsidRPr="0098798D">
        <w:rPr>
          <w:rFonts w:ascii="Arial Narrow" w:hAnsi="Arial Narrow"/>
          <w:color w:val="00B050"/>
        </w:rPr>
        <w:t xml:space="preserve">. </w:t>
      </w:r>
      <w:r w:rsidR="004B3850" w:rsidRPr="0098798D">
        <w:rPr>
          <w:rFonts w:ascii="Arial Narrow" w:hAnsi="Arial Narrow"/>
          <w:color w:val="00B050"/>
        </w:rPr>
        <w:t>Ludność zamieszkująca obszar</w:t>
      </w:r>
      <w:bookmarkEnd w:id="25"/>
      <w:r w:rsidR="004B3850" w:rsidRPr="0098798D">
        <w:rPr>
          <w:rFonts w:ascii="Arial Narrow" w:hAnsi="Arial Narrow"/>
          <w:color w:val="00B050"/>
        </w:rPr>
        <w:t xml:space="preserve"> </w:t>
      </w:r>
    </w:p>
    <w:p w:rsidR="00AB0E06" w:rsidRPr="00BF613E" w:rsidRDefault="00863AFD">
      <w:pPr>
        <w:spacing w:after="0" w:line="240" w:lineRule="auto"/>
        <w:rPr>
          <w:rFonts w:ascii="Arial Narrow" w:hAnsi="Arial Narrow"/>
          <w:sz w:val="22"/>
          <w:szCs w:val="22"/>
        </w:rPr>
      </w:pPr>
      <w:r w:rsidRPr="00BF613E">
        <w:rPr>
          <w:rFonts w:ascii="Arial Narrow" w:hAnsi="Arial Narrow"/>
          <w:sz w:val="22"/>
          <w:szCs w:val="22"/>
        </w:rPr>
        <w:t xml:space="preserve">Podstawowe dane </w:t>
      </w:r>
      <w:r w:rsidR="00AB0E06" w:rsidRPr="00BF613E">
        <w:rPr>
          <w:rFonts w:ascii="Arial Narrow" w:hAnsi="Arial Narrow"/>
          <w:sz w:val="22"/>
          <w:szCs w:val="22"/>
        </w:rPr>
        <w:t>dotyczące ludności zamieszkującej obszar</w:t>
      </w:r>
      <w:r w:rsidR="00386214" w:rsidRPr="00BF613E">
        <w:rPr>
          <w:rFonts w:ascii="Arial Narrow" w:hAnsi="Arial Narrow"/>
          <w:sz w:val="22"/>
          <w:szCs w:val="22"/>
        </w:rPr>
        <w:t xml:space="preserve"> z</w:t>
      </w:r>
      <w:r w:rsidR="00AB0E06" w:rsidRPr="00BF613E">
        <w:rPr>
          <w:rFonts w:ascii="Arial Narrow" w:hAnsi="Arial Narrow"/>
          <w:sz w:val="22"/>
          <w:szCs w:val="22"/>
        </w:rPr>
        <w:t>awarte zostały w tabelach</w:t>
      </w:r>
      <w:r w:rsidR="005D0870" w:rsidRPr="00BF613E">
        <w:rPr>
          <w:rFonts w:ascii="Arial Narrow" w:hAnsi="Arial Narrow"/>
          <w:sz w:val="22"/>
          <w:szCs w:val="22"/>
        </w:rPr>
        <w:t xml:space="preserve"> w podrozdziale 2.1</w:t>
      </w:r>
      <w:r w:rsidR="00AB0E06" w:rsidRPr="00BF613E">
        <w:rPr>
          <w:rFonts w:ascii="Arial Narrow" w:hAnsi="Arial Narrow"/>
          <w:sz w:val="22"/>
          <w:szCs w:val="22"/>
        </w:rPr>
        <w:t>.</w:t>
      </w:r>
    </w:p>
    <w:p w:rsidR="00C30AF4" w:rsidRPr="00BF613E" w:rsidRDefault="00832DBE" w:rsidP="007533EE">
      <w:pPr>
        <w:spacing w:before="120" w:after="0" w:line="276" w:lineRule="auto"/>
        <w:jc w:val="both"/>
        <w:rPr>
          <w:rFonts w:ascii="Arial Narrow" w:hAnsi="Arial Narrow"/>
          <w:sz w:val="22"/>
          <w:szCs w:val="22"/>
        </w:rPr>
      </w:pPr>
      <w:r w:rsidRPr="00BF613E">
        <w:rPr>
          <w:rFonts w:ascii="Arial Narrow" w:hAnsi="Arial Narrow"/>
          <w:sz w:val="22"/>
          <w:szCs w:val="22"/>
        </w:rPr>
        <w:t>O</w:t>
      </w:r>
      <w:r w:rsidR="00C30AF4" w:rsidRPr="00BF613E">
        <w:rPr>
          <w:rFonts w:ascii="Arial Narrow" w:hAnsi="Arial Narrow"/>
          <w:sz w:val="22"/>
          <w:szCs w:val="22"/>
        </w:rPr>
        <w:t xml:space="preserve"> spójności obszaru LGD w kontekście charakterystyki ludności zamieszkującej obszar świadczą następujące cechy:</w:t>
      </w:r>
    </w:p>
    <w:p w:rsidR="00832DBE" w:rsidRPr="00BF613E" w:rsidRDefault="00A65E05">
      <w:pPr>
        <w:pStyle w:val="Akapitzlist"/>
        <w:numPr>
          <w:ilvl w:val="0"/>
          <w:numId w:val="22"/>
        </w:numPr>
        <w:spacing w:after="0" w:line="276" w:lineRule="auto"/>
        <w:ind w:left="567" w:hanging="425"/>
        <w:jc w:val="both"/>
        <w:rPr>
          <w:rFonts w:ascii="Arial Narrow" w:hAnsi="Arial Narrow"/>
          <w:sz w:val="22"/>
          <w:szCs w:val="22"/>
        </w:rPr>
      </w:pPr>
      <w:r w:rsidRPr="00BF613E">
        <w:rPr>
          <w:rFonts w:ascii="Arial Narrow" w:hAnsi="Arial Narrow"/>
          <w:b/>
          <w:bCs/>
          <w:sz w:val="22"/>
          <w:szCs w:val="22"/>
        </w:rPr>
        <w:t xml:space="preserve">wysoki odsetek osób młodych </w:t>
      </w:r>
      <w:r w:rsidR="00331DE2" w:rsidRPr="00BF613E">
        <w:rPr>
          <w:rFonts w:ascii="Arial Narrow" w:hAnsi="Arial Narrow"/>
          <w:sz w:val="22"/>
          <w:szCs w:val="22"/>
        </w:rPr>
        <w:t xml:space="preserve">– cały obszar LGD cechuje się tym, że zamieszkuje go wysoki odsetek ludzi młodych </w:t>
      </w:r>
      <w:r w:rsidR="00DC665F" w:rsidRPr="00BF613E">
        <w:rPr>
          <w:rFonts w:ascii="Arial Narrow" w:hAnsi="Arial Narrow"/>
          <w:sz w:val="22"/>
          <w:szCs w:val="22"/>
        </w:rPr>
        <w:br/>
      </w:r>
      <w:r w:rsidR="00331DE2" w:rsidRPr="00BF613E">
        <w:rPr>
          <w:rFonts w:ascii="Arial Narrow" w:hAnsi="Arial Narrow"/>
          <w:sz w:val="22"/>
          <w:szCs w:val="22"/>
        </w:rPr>
        <w:t xml:space="preserve">w wieku do 25 roku życia. Najwięcej osób młodych zamieszkuje gminę Zławieś Wielka (31,26% ogółu mieszkańców), </w:t>
      </w:r>
      <w:r w:rsidR="00477D9E" w:rsidRPr="00BF613E">
        <w:rPr>
          <w:rFonts w:ascii="Arial Narrow" w:hAnsi="Arial Narrow"/>
          <w:sz w:val="22"/>
          <w:szCs w:val="22"/>
        </w:rPr>
        <w:br/>
      </w:r>
      <w:r w:rsidR="00331DE2" w:rsidRPr="00BF613E">
        <w:rPr>
          <w:rFonts w:ascii="Arial Narrow" w:hAnsi="Arial Narrow"/>
          <w:sz w:val="22"/>
          <w:szCs w:val="22"/>
        </w:rPr>
        <w:t>a najmniej gminę Unisław (27,92%)</w:t>
      </w:r>
      <w:r w:rsidR="00732692" w:rsidRPr="00BF613E">
        <w:rPr>
          <w:rFonts w:ascii="Arial Narrow" w:hAnsi="Arial Narrow"/>
          <w:sz w:val="22"/>
          <w:szCs w:val="22"/>
        </w:rPr>
        <w:t xml:space="preserve">. Osoby młode stanowią 29,82% wszystkich mieszkańców obszaru LGD. Stanowi </w:t>
      </w:r>
      <w:r w:rsidR="00477D9E" w:rsidRPr="00BF613E">
        <w:rPr>
          <w:rFonts w:ascii="Arial Narrow" w:hAnsi="Arial Narrow"/>
          <w:sz w:val="22"/>
          <w:szCs w:val="22"/>
        </w:rPr>
        <w:br/>
      </w:r>
      <w:r w:rsidR="00732692" w:rsidRPr="00BF613E">
        <w:rPr>
          <w:rFonts w:ascii="Arial Narrow" w:hAnsi="Arial Narrow"/>
          <w:sz w:val="22"/>
          <w:szCs w:val="22"/>
        </w:rPr>
        <w:t>to prawie 5 punktów procentowych więcej niż średnia dla województwa kujawsko-pomorskiego (25,40%) i średnia dla Polski (25,33%).</w:t>
      </w:r>
      <w:r w:rsidR="00C30AF4" w:rsidRPr="00BF613E">
        <w:rPr>
          <w:rFonts w:ascii="Arial Narrow" w:hAnsi="Arial Narrow"/>
          <w:sz w:val="22"/>
          <w:szCs w:val="22"/>
        </w:rPr>
        <w:t xml:space="preserve"> </w:t>
      </w:r>
    </w:p>
    <w:p w:rsidR="00A65E05" w:rsidRPr="00BF613E" w:rsidRDefault="00A65E05" w:rsidP="00832DBE">
      <w:pPr>
        <w:pStyle w:val="Akapitzlist"/>
        <w:spacing w:before="120" w:after="0" w:line="276" w:lineRule="auto"/>
        <w:ind w:left="567"/>
        <w:jc w:val="both"/>
        <w:rPr>
          <w:rFonts w:ascii="Arial Narrow" w:hAnsi="Arial Narrow"/>
          <w:sz w:val="22"/>
          <w:szCs w:val="22"/>
        </w:rPr>
      </w:pPr>
      <w:r w:rsidRPr="00BF613E">
        <w:rPr>
          <w:rFonts w:ascii="Arial Narrow" w:hAnsi="Arial Narrow"/>
          <w:sz w:val="22"/>
          <w:szCs w:val="22"/>
        </w:rPr>
        <w:t>Obecna oferta skierowana do osób młodych zamieszkujących obszar to</w:t>
      </w:r>
      <w:r w:rsidR="00D44E9A" w:rsidRPr="00BF613E">
        <w:rPr>
          <w:rFonts w:ascii="Arial Narrow" w:hAnsi="Arial Narrow"/>
          <w:sz w:val="22"/>
          <w:szCs w:val="22"/>
        </w:rPr>
        <w:t xml:space="preserve"> organizacja półkolonii i zajęć wakacyjnych, organizacja zajęć tanecznych i plastycznych</w:t>
      </w:r>
      <w:r w:rsidR="00512CCC" w:rsidRPr="00BF613E">
        <w:rPr>
          <w:rFonts w:ascii="Arial Narrow" w:hAnsi="Arial Narrow"/>
          <w:sz w:val="22"/>
          <w:szCs w:val="22"/>
        </w:rPr>
        <w:t>, działalność Uczniowskich Klubów Sportowych, realizacja zajęć upowszechniających kulturę i historię regionu czy edukacja ekologiczna</w:t>
      </w:r>
      <w:r w:rsidR="000B7035" w:rsidRPr="00BF613E">
        <w:rPr>
          <w:rFonts w:ascii="Arial Narrow" w:hAnsi="Arial Narrow"/>
          <w:sz w:val="22"/>
          <w:szCs w:val="22"/>
        </w:rPr>
        <w:t>. Ofertę dla młodzieży przygotowują też Młodzieżowe Drużyny Pożarnicze, organizując szkolenia, pokazy i wyjazdy edukacyjne.</w:t>
      </w:r>
    </w:p>
    <w:p w:rsidR="00EE7C99" w:rsidRPr="00BF613E" w:rsidRDefault="006A18F0" w:rsidP="00415C01">
      <w:pPr>
        <w:pStyle w:val="Akapitzlist"/>
        <w:numPr>
          <w:ilvl w:val="0"/>
          <w:numId w:val="22"/>
        </w:numPr>
        <w:spacing w:before="120" w:after="0" w:line="276" w:lineRule="auto"/>
        <w:ind w:left="567" w:hanging="425"/>
        <w:jc w:val="both"/>
        <w:rPr>
          <w:rFonts w:ascii="Arial Narrow" w:hAnsi="Arial Narrow"/>
          <w:b/>
          <w:bCs/>
          <w:sz w:val="22"/>
          <w:szCs w:val="22"/>
        </w:rPr>
      </w:pPr>
      <w:r w:rsidRPr="00BF613E">
        <w:rPr>
          <w:rFonts w:ascii="Arial Narrow" w:hAnsi="Arial Narrow"/>
          <w:b/>
          <w:bCs/>
          <w:sz w:val="22"/>
          <w:szCs w:val="22"/>
        </w:rPr>
        <w:t>starzejące się społeczeństwo obszaru LGD</w:t>
      </w:r>
      <w:r w:rsidR="00360BC2" w:rsidRPr="00BF613E">
        <w:rPr>
          <w:rFonts w:ascii="Arial Narrow" w:hAnsi="Arial Narrow"/>
          <w:b/>
          <w:bCs/>
          <w:sz w:val="22"/>
          <w:szCs w:val="22"/>
        </w:rPr>
        <w:t xml:space="preserve"> – </w:t>
      </w:r>
      <w:r w:rsidR="00360BC2" w:rsidRPr="00BF613E">
        <w:rPr>
          <w:rFonts w:ascii="Arial Narrow" w:hAnsi="Arial Narrow"/>
          <w:sz w:val="22"/>
          <w:szCs w:val="22"/>
        </w:rPr>
        <w:t xml:space="preserve">obszar LGD zamieszkuje łącznie 7 075 seniorów, którzy stanowią 20,21% wszystkich mieszkańców obszaru. Najwyższy odsetek seniorów (23,18%) zamieszkuje gminę Unisław, </w:t>
      </w:r>
      <w:r w:rsidR="00DC665F" w:rsidRPr="00BF613E">
        <w:rPr>
          <w:rFonts w:ascii="Arial Narrow" w:hAnsi="Arial Narrow"/>
          <w:sz w:val="22"/>
          <w:szCs w:val="22"/>
        </w:rPr>
        <w:br/>
      </w:r>
      <w:r w:rsidR="00360BC2" w:rsidRPr="00BF613E">
        <w:rPr>
          <w:rFonts w:ascii="Arial Narrow" w:hAnsi="Arial Narrow"/>
          <w:sz w:val="22"/>
          <w:szCs w:val="22"/>
        </w:rPr>
        <w:t xml:space="preserve">a najniższy (18,2%) gminę Zławieś Wielka. </w:t>
      </w:r>
      <w:r w:rsidR="00AE2B09" w:rsidRPr="00BF613E">
        <w:rPr>
          <w:rFonts w:ascii="Arial Narrow" w:hAnsi="Arial Narrow"/>
          <w:sz w:val="22"/>
          <w:szCs w:val="22"/>
        </w:rPr>
        <w:t xml:space="preserve">Obszar LGD pod względem liczby zamieszkujących go osób w wieku powyżej 60 lat charakteryzuje się </w:t>
      </w:r>
      <w:r w:rsidRPr="00BF613E">
        <w:rPr>
          <w:rFonts w:ascii="Arial Narrow" w:hAnsi="Arial Narrow"/>
          <w:sz w:val="22"/>
          <w:szCs w:val="22"/>
        </w:rPr>
        <w:t xml:space="preserve">dość </w:t>
      </w:r>
      <w:r w:rsidR="00AE2B09" w:rsidRPr="00BF613E">
        <w:rPr>
          <w:rFonts w:ascii="Arial Narrow" w:hAnsi="Arial Narrow"/>
          <w:sz w:val="22"/>
          <w:szCs w:val="22"/>
        </w:rPr>
        <w:t>korzystną sytuacją na tle województwa kujawsko-pomorskiego</w:t>
      </w:r>
      <w:r w:rsidR="00852C7F" w:rsidRPr="00BF613E">
        <w:rPr>
          <w:rFonts w:ascii="Arial Narrow" w:hAnsi="Arial Narrow"/>
          <w:sz w:val="22"/>
          <w:szCs w:val="22"/>
        </w:rPr>
        <w:t xml:space="preserve">, gdzie odsetek seniorów wynosi 25,66% i Polski (25,48%). Biorąc jednak pod uwagę prognozy demograficzne, w najbliższych latach, </w:t>
      </w:r>
      <w:r w:rsidR="00DC665F" w:rsidRPr="00BF613E">
        <w:rPr>
          <w:rFonts w:ascii="Arial Narrow" w:hAnsi="Arial Narrow"/>
          <w:sz w:val="22"/>
          <w:szCs w:val="22"/>
        </w:rPr>
        <w:br/>
      </w:r>
      <w:r w:rsidR="00852C7F" w:rsidRPr="00BF613E">
        <w:rPr>
          <w:rFonts w:ascii="Arial Narrow" w:hAnsi="Arial Narrow"/>
          <w:sz w:val="22"/>
          <w:szCs w:val="22"/>
        </w:rPr>
        <w:t xml:space="preserve">a więc już w okresie wdrażania niniejszej LSR, odsetek seniorów będzie wzrastał, co będzie wiązało się z koniecznością rozwijania oferty usług skierowanych do tej grupy osób. </w:t>
      </w:r>
      <w:r w:rsidR="00574AEF" w:rsidRPr="00BF613E">
        <w:rPr>
          <w:rFonts w:ascii="Arial Narrow" w:hAnsi="Arial Narrow"/>
          <w:sz w:val="22"/>
          <w:szCs w:val="22"/>
        </w:rPr>
        <w:t>Post</w:t>
      </w:r>
      <w:r w:rsidR="009D04A9">
        <w:rPr>
          <w:rFonts w:ascii="Arial Narrow" w:hAnsi="Arial Narrow"/>
          <w:sz w:val="22"/>
          <w:szCs w:val="22"/>
        </w:rPr>
        <w:t>ę</w:t>
      </w:r>
      <w:r w:rsidR="00574AEF" w:rsidRPr="00BF613E">
        <w:rPr>
          <w:rFonts w:ascii="Arial Narrow" w:hAnsi="Arial Narrow"/>
          <w:sz w:val="22"/>
          <w:szCs w:val="22"/>
        </w:rPr>
        <w:t>pujący proces starzenia się społeczeństwa potwierdzają także a</w:t>
      </w:r>
      <w:r w:rsidR="00EE7C99" w:rsidRPr="00BF613E">
        <w:rPr>
          <w:rFonts w:ascii="Arial Narrow" w:hAnsi="Arial Narrow"/>
          <w:sz w:val="22"/>
          <w:szCs w:val="22"/>
        </w:rPr>
        <w:t>naliz</w:t>
      </w:r>
      <w:r w:rsidR="00574AEF" w:rsidRPr="00BF613E">
        <w:rPr>
          <w:rFonts w:ascii="Arial Narrow" w:hAnsi="Arial Narrow"/>
          <w:sz w:val="22"/>
          <w:szCs w:val="22"/>
        </w:rPr>
        <w:t>y</w:t>
      </w:r>
      <w:r w:rsidR="00EE7C99" w:rsidRPr="00BF613E">
        <w:rPr>
          <w:rFonts w:ascii="Arial Narrow" w:hAnsi="Arial Narrow"/>
          <w:sz w:val="22"/>
          <w:szCs w:val="22"/>
        </w:rPr>
        <w:t xml:space="preserve"> ekonomiczn</w:t>
      </w:r>
      <w:r w:rsidR="00574AEF" w:rsidRPr="00BF613E">
        <w:rPr>
          <w:rFonts w:ascii="Arial Narrow" w:hAnsi="Arial Narrow"/>
          <w:sz w:val="22"/>
          <w:szCs w:val="22"/>
        </w:rPr>
        <w:t>ych</w:t>
      </w:r>
      <w:r w:rsidR="00EE7C99" w:rsidRPr="00BF613E">
        <w:rPr>
          <w:rFonts w:ascii="Arial Narrow" w:hAnsi="Arial Narrow"/>
          <w:sz w:val="22"/>
          <w:szCs w:val="22"/>
        </w:rPr>
        <w:t xml:space="preserve"> grup ludności</w:t>
      </w:r>
      <w:r w:rsidR="00574AEF" w:rsidRPr="00BF613E">
        <w:rPr>
          <w:rFonts w:ascii="Arial Narrow" w:hAnsi="Arial Narrow"/>
          <w:sz w:val="22"/>
          <w:szCs w:val="22"/>
        </w:rPr>
        <w:t>. Na przestrzeni lat 2016-2020</w:t>
      </w:r>
      <w:r w:rsidR="00152DE3" w:rsidRPr="00BF613E">
        <w:rPr>
          <w:rFonts w:ascii="Arial Narrow" w:hAnsi="Arial Narrow"/>
          <w:sz w:val="22"/>
          <w:szCs w:val="22"/>
        </w:rPr>
        <w:t xml:space="preserve"> wzrósł udział osób w wieku poprodukcyjnym z 15%, kiedy to w roku 2016 liczba osób w wieku poprodukcyjnym wynosiła 5</w:t>
      </w:r>
      <w:r w:rsidR="00CF239B" w:rsidRPr="00BF613E">
        <w:rPr>
          <w:rFonts w:ascii="Arial Narrow" w:hAnsi="Arial Narrow"/>
          <w:sz w:val="22"/>
          <w:szCs w:val="22"/>
        </w:rPr>
        <w:t xml:space="preserve"> </w:t>
      </w:r>
      <w:r w:rsidR="00152DE3" w:rsidRPr="00BF613E">
        <w:rPr>
          <w:rFonts w:ascii="Arial Narrow" w:hAnsi="Arial Narrow"/>
          <w:sz w:val="22"/>
          <w:szCs w:val="22"/>
        </w:rPr>
        <w:t>022 w ogólnej liczbie ludności 33 357 osób, do 17% w roku 2020</w:t>
      </w:r>
      <w:r w:rsidR="00CF239B" w:rsidRPr="00BF613E">
        <w:rPr>
          <w:rFonts w:ascii="Arial Narrow" w:hAnsi="Arial Narrow"/>
          <w:sz w:val="22"/>
          <w:szCs w:val="22"/>
        </w:rPr>
        <w:t>.</w:t>
      </w:r>
    </w:p>
    <w:p w:rsidR="00262238" w:rsidRPr="00BF613E" w:rsidRDefault="006672D0" w:rsidP="00262238">
      <w:pPr>
        <w:pStyle w:val="Akapitzlist"/>
        <w:spacing w:before="120" w:after="0" w:line="276" w:lineRule="auto"/>
        <w:ind w:left="567"/>
        <w:jc w:val="both"/>
        <w:rPr>
          <w:rFonts w:ascii="Arial Narrow" w:hAnsi="Arial Narrow"/>
          <w:sz w:val="22"/>
          <w:szCs w:val="22"/>
        </w:rPr>
      </w:pPr>
      <w:r w:rsidRPr="00BF613E">
        <w:rPr>
          <w:rFonts w:ascii="Arial Narrow" w:hAnsi="Arial Narrow"/>
          <w:sz w:val="22"/>
          <w:szCs w:val="22"/>
        </w:rPr>
        <w:t xml:space="preserve">Obecna oferta skierowana do seniorów z obszaru LGD </w:t>
      </w:r>
      <w:r w:rsidR="00FB7735" w:rsidRPr="00BF613E">
        <w:rPr>
          <w:rFonts w:ascii="Arial Narrow" w:hAnsi="Arial Narrow"/>
          <w:sz w:val="22"/>
          <w:szCs w:val="22"/>
        </w:rPr>
        <w:t xml:space="preserve">realizowana jest głównie za pośrednictwem klubów seniora, działających na terenie każdej z gmin. Oferta ta obejmuje przede wszystkim: warsztaty i szkolenia (m. in. </w:t>
      </w:r>
      <w:r w:rsidR="00FC39F6" w:rsidRPr="00BF613E">
        <w:rPr>
          <w:rFonts w:ascii="Arial Narrow" w:hAnsi="Arial Narrow"/>
          <w:sz w:val="22"/>
          <w:szCs w:val="22"/>
        </w:rPr>
        <w:t>informatyczne, rękodzielnicze, florystyczne, muzyczne, kulinarne, taneczne)</w:t>
      </w:r>
      <w:r w:rsidR="00FB7735" w:rsidRPr="00BF613E">
        <w:rPr>
          <w:rFonts w:ascii="Arial Narrow" w:hAnsi="Arial Narrow"/>
          <w:sz w:val="22"/>
          <w:szCs w:val="22"/>
        </w:rPr>
        <w:t>, zajęcia ruchowe</w:t>
      </w:r>
      <w:r w:rsidR="00FC39F6" w:rsidRPr="00BF613E">
        <w:rPr>
          <w:rFonts w:ascii="Arial Narrow" w:hAnsi="Arial Narrow"/>
          <w:sz w:val="22"/>
          <w:szCs w:val="22"/>
        </w:rPr>
        <w:t xml:space="preserve"> i rehabilitacyjne</w:t>
      </w:r>
      <w:r w:rsidR="00FB7735" w:rsidRPr="00BF613E">
        <w:rPr>
          <w:rFonts w:ascii="Arial Narrow" w:hAnsi="Arial Narrow"/>
          <w:sz w:val="22"/>
          <w:szCs w:val="22"/>
        </w:rPr>
        <w:t>, wyjazdy krajoznawcze, propagowanie wiedzy ekologicznej i zdrowego trybu życia</w:t>
      </w:r>
      <w:r w:rsidR="00FC39F6" w:rsidRPr="00BF613E">
        <w:rPr>
          <w:rFonts w:ascii="Arial Narrow" w:hAnsi="Arial Narrow"/>
          <w:sz w:val="22"/>
          <w:szCs w:val="22"/>
        </w:rPr>
        <w:t>.</w:t>
      </w:r>
      <w:r w:rsidR="00FB7735" w:rsidRPr="00BF613E">
        <w:rPr>
          <w:rFonts w:ascii="Arial Narrow" w:hAnsi="Arial Narrow"/>
          <w:sz w:val="22"/>
          <w:szCs w:val="22"/>
        </w:rPr>
        <w:t xml:space="preserve"> </w:t>
      </w:r>
    </w:p>
    <w:p w:rsidR="009C1FD3" w:rsidRPr="00BF613E" w:rsidRDefault="00CF239B" w:rsidP="00415C01">
      <w:pPr>
        <w:pStyle w:val="Akapitzlist"/>
        <w:numPr>
          <w:ilvl w:val="0"/>
          <w:numId w:val="22"/>
        </w:numPr>
        <w:spacing w:before="120" w:after="0" w:line="276" w:lineRule="auto"/>
        <w:ind w:left="574" w:hanging="406"/>
        <w:jc w:val="both"/>
        <w:rPr>
          <w:rFonts w:ascii="Arial Narrow" w:hAnsi="Arial Narrow"/>
          <w:sz w:val="22"/>
          <w:szCs w:val="22"/>
        </w:rPr>
      </w:pPr>
      <w:r w:rsidRPr="00BF613E">
        <w:rPr>
          <w:rFonts w:ascii="Arial Narrow" w:hAnsi="Arial Narrow"/>
          <w:b/>
          <w:bCs/>
          <w:sz w:val="22"/>
          <w:szCs w:val="22"/>
        </w:rPr>
        <w:t xml:space="preserve">napływ ludności na obszar LGD </w:t>
      </w:r>
      <w:r w:rsidR="004E141D" w:rsidRPr="00BF613E">
        <w:rPr>
          <w:rFonts w:ascii="Arial Narrow" w:hAnsi="Arial Narrow"/>
          <w:b/>
          <w:bCs/>
          <w:sz w:val="22"/>
          <w:szCs w:val="22"/>
        </w:rPr>
        <w:t>–</w:t>
      </w:r>
      <w:r w:rsidRPr="00BF613E">
        <w:rPr>
          <w:rFonts w:ascii="Arial Narrow" w:hAnsi="Arial Narrow"/>
          <w:b/>
          <w:bCs/>
          <w:sz w:val="22"/>
          <w:szCs w:val="22"/>
        </w:rPr>
        <w:t xml:space="preserve"> </w:t>
      </w:r>
      <w:r w:rsidR="004E141D" w:rsidRPr="00BF613E">
        <w:rPr>
          <w:rFonts w:ascii="Arial Narrow" w:hAnsi="Arial Narrow"/>
          <w:sz w:val="22"/>
          <w:szCs w:val="22"/>
        </w:rPr>
        <w:t>w ostatnich 5 latach można zaobserwować korzystne ruchy naturalne na obszarze LGD Zakole Dolnej Wisły. W roku 2016 przyrost rzeczywisty wyniósł 293 osoby, a w roku 2020 wyniósł 315 osób. Przy czym w roku 2016 na przyrost rzeczywisty</w:t>
      </w:r>
      <w:r w:rsidR="009C1FD3" w:rsidRPr="00BF613E">
        <w:rPr>
          <w:rFonts w:ascii="Arial Narrow" w:hAnsi="Arial Narrow"/>
          <w:sz w:val="22"/>
          <w:szCs w:val="22"/>
        </w:rPr>
        <w:t xml:space="preserve"> większy wpływ miał przyrost naturalny, będący we wszystkich gminach dodatni. W 2020 r. zanotowany przyrost rzeczywisty był skutkiem głównie dodatniego we wszystkich gminach salda migracji, bowiem przyrost naturalny był w gminach Kijewo Królewskie i Unisław ujemny.</w:t>
      </w:r>
      <w:r w:rsidR="00415C01" w:rsidRPr="00BF613E">
        <w:rPr>
          <w:rFonts w:ascii="Arial Narrow" w:hAnsi="Arial Narrow"/>
          <w:sz w:val="22"/>
          <w:szCs w:val="22"/>
        </w:rPr>
        <w:t xml:space="preserve"> </w:t>
      </w:r>
      <w:r w:rsidR="009C1FD3" w:rsidRPr="00BF613E">
        <w:rPr>
          <w:rFonts w:ascii="Arial Narrow" w:hAnsi="Arial Narrow"/>
          <w:sz w:val="22"/>
          <w:szCs w:val="22"/>
        </w:rPr>
        <w:t xml:space="preserve">Napływ nowej ludności na teren LGD wiąże się </w:t>
      </w:r>
      <w:r w:rsidR="006270B7" w:rsidRPr="00BF613E">
        <w:rPr>
          <w:rFonts w:ascii="Arial Narrow" w:hAnsi="Arial Narrow"/>
          <w:sz w:val="22"/>
          <w:szCs w:val="22"/>
        </w:rPr>
        <w:t xml:space="preserve">z nowymi oczekiwaniami z ich strony. Ludność napływowa to przede wszystkim osoby, które przeprowadziły się do gmin z terenu pobliskich miast. </w:t>
      </w:r>
      <w:r w:rsidR="00DE76A5" w:rsidRPr="00BF613E">
        <w:rPr>
          <w:rFonts w:ascii="Arial Narrow" w:hAnsi="Arial Narrow"/>
          <w:sz w:val="22"/>
          <w:szCs w:val="22"/>
        </w:rPr>
        <w:t xml:space="preserve">Oprócz spokoju i ciszy, których nie mają w miastach, oczekują infrastruktury i </w:t>
      </w:r>
      <w:proofErr w:type="spellStart"/>
      <w:r w:rsidR="00DE76A5" w:rsidRPr="00BF613E">
        <w:rPr>
          <w:rFonts w:ascii="Arial Narrow" w:hAnsi="Arial Narrow"/>
          <w:sz w:val="22"/>
          <w:szCs w:val="22"/>
        </w:rPr>
        <w:t>ofery</w:t>
      </w:r>
      <w:proofErr w:type="spellEnd"/>
      <w:r w:rsidR="00DE76A5" w:rsidRPr="00BF613E">
        <w:rPr>
          <w:rFonts w:ascii="Arial Narrow" w:hAnsi="Arial Narrow"/>
          <w:sz w:val="22"/>
          <w:szCs w:val="22"/>
        </w:rPr>
        <w:t xml:space="preserve"> usług podobnej do tej, jaką mieli na terenach bardziej zurbanizowanych. Niestety poziom rozwoju zarówno infrastruktury, jak i oferty usług jest </w:t>
      </w:r>
      <w:r w:rsidR="008B6E05" w:rsidRPr="00BF613E">
        <w:rPr>
          <w:rFonts w:ascii="Arial Narrow" w:hAnsi="Arial Narrow"/>
          <w:sz w:val="22"/>
          <w:szCs w:val="22"/>
        </w:rPr>
        <w:t>na obszarze LGD w większości przypadków niższy, niż oferowany przez miasta. W związku z tym istnieje potrzeba rozbudowy infrastruktury (szczególnie małej infrastruktury publicznej</w:t>
      </w:r>
      <w:r w:rsidR="00631061" w:rsidRPr="00BF613E">
        <w:rPr>
          <w:rFonts w:ascii="Arial Narrow" w:hAnsi="Arial Narrow"/>
          <w:sz w:val="22"/>
          <w:szCs w:val="22"/>
        </w:rPr>
        <w:t xml:space="preserve"> – miejsc rekreacji i wypoczynku, ścieżek edukacyjnych, boisk sportowych, chodników, przystanków, przejść dla pieszych, ścieżek rowerowych czy monitoringu), a także oferty usług prywatnych (m. in. rozwój gospodarstw agroturystycznych i zagród edukacyjnych</w:t>
      </w:r>
      <w:r w:rsidR="00CC57DE" w:rsidRPr="00BF613E">
        <w:rPr>
          <w:rFonts w:ascii="Arial Narrow" w:hAnsi="Arial Narrow"/>
          <w:sz w:val="22"/>
          <w:szCs w:val="22"/>
        </w:rPr>
        <w:t>, a także usług społecznych i edukacyjnych)</w:t>
      </w:r>
      <w:r w:rsidR="00631061" w:rsidRPr="00BF613E">
        <w:rPr>
          <w:rFonts w:ascii="Arial Narrow" w:hAnsi="Arial Narrow"/>
          <w:sz w:val="22"/>
          <w:szCs w:val="22"/>
        </w:rPr>
        <w:t xml:space="preserve"> i publicznych</w:t>
      </w:r>
      <w:r w:rsidR="00CC57DE" w:rsidRPr="00BF613E">
        <w:rPr>
          <w:rFonts w:ascii="Arial Narrow" w:hAnsi="Arial Narrow"/>
          <w:sz w:val="22"/>
          <w:szCs w:val="22"/>
        </w:rPr>
        <w:t xml:space="preserve"> (m. in. rozwój oferty skierowanej do seniorów, na rzecz lokalnego środowiska młodzieżowego, realizacja operacji podnoszących kompetencje lokalnych liderów</w:t>
      </w:r>
      <w:r w:rsidR="00415C01" w:rsidRPr="00BF613E">
        <w:rPr>
          <w:rFonts w:ascii="Arial Narrow" w:hAnsi="Arial Narrow"/>
          <w:sz w:val="22"/>
          <w:szCs w:val="22"/>
        </w:rPr>
        <w:t>, propagowanie idei uczenia się przez całe życie, a także rozwój i promocja dziedzictwa lokalnego)</w:t>
      </w:r>
      <w:r w:rsidR="00631061" w:rsidRPr="00BF613E">
        <w:rPr>
          <w:rFonts w:ascii="Arial Narrow" w:hAnsi="Arial Narrow"/>
          <w:sz w:val="22"/>
          <w:szCs w:val="22"/>
        </w:rPr>
        <w:t>.</w:t>
      </w:r>
    </w:p>
    <w:p w:rsidR="00A65E05" w:rsidRPr="00BF613E" w:rsidRDefault="000D3E29">
      <w:pPr>
        <w:pStyle w:val="Akapitzlist"/>
        <w:numPr>
          <w:ilvl w:val="0"/>
          <w:numId w:val="22"/>
        </w:numPr>
        <w:spacing w:before="120" w:after="0" w:line="276" w:lineRule="auto"/>
        <w:ind w:left="574" w:hanging="406"/>
        <w:jc w:val="both"/>
        <w:rPr>
          <w:rFonts w:ascii="Arial Narrow" w:hAnsi="Arial Narrow"/>
          <w:sz w:val="22"/>
          <w:szCs w:val="22"/>
        </w:rPr>
      </w:pPr>
      <w:r w:rsidRPr="00BF613E">
        <w:rPr>
          <w:rFonts w:ascii="Arial Narrow" w:hAnsi="Arial Narrow"/>
          <w:b/>
          <w:bCs/>
          <w:sz w:val="22"/>
          <w:szCs w:val="22"/>
        </w:rPr>
        <w:t xml:space="preserve">rolniczy charakter obszaru - </w:t>
      </w:r>
      <w:r w:rsidRPr="00BF613E">
        <w:rPr>
          <w:rFonts w:ascii="Arial Narrow" w:hAnsi="Arial Narrow"/>
          <w:sz w:val="22"/>
          <w:szCs w:val="22"/>
        </w:rPr>
        <w:t>według danych ARiMR, powierzchnia użytków rolnych na terenie działania LGD obejmowała 24,1 tys. ha, co stanowiło 2,4% zasobów województwa i dawało 19. pozycję wśród wszystkich LGD.</w:t>
      </w:r>
      <w:r w:rsidR="00262238" w:rsidRPr="00BF613E">
        <w:rPr>
          <w:rFonts w:ascii="Arial Narrow" w:hAnsi="Arial Narrow"/>
          <w:sz w:val="22"/>
          <w:szCs w:val="22"/>
        </w:rPr>
        <w:t xml:space="preserve"> Udział użytków rolnych w powierzchni całkowitej obszaru wynosi 53,8%. Na terenie każdej z 4 gmin identyfikuje się obszary, gdzie funkcjonowały PGR-y i gdzie ciągle notuje się negatywne zjawiska społeczne. Mieszkańcy obszarów po PGR to 7076 osób, co stanowi ponad 20% mieszkańców całego LGD. Najwięcej osób pochodzi z Gminy Zławieś Wielka (4691), następnie z Gminy Unisław (990), z Gminy Kijewo Królewskie (852), a najmniej z gminy Dąbrowa Chełmińska (543).</w:t>
      </w:r>
      <w:r w:rsidR="00E537B3" w:rsidRPr="00BF613E">
        <w:rPr>
          <w:rFonts w:ascii="Arial Narrow" w:hAnsi="Arial Narrow"/>
          <w:sz w:val="22"/>
          <w:szCs w:val="22"/>
        </w:rPr>
        <w:t xml:space="preserve"> </w:t>
      </w:r>
    </w:p>
    <w:p w:rsidR="00E537B3" w:rsidRPr="00BF613E" w:rsidRDefault="00006277" w:rsidP="00E537B3">
      <w:pPr>
        <w:pStyle w:val="Akapitzlist"/>
        <w:spacing w:before="120" w:after="0" w:line="276" w:lineRule="auto"/>
        <w:ind w:left="574"/>
        <w:jc w:val="both"/>
        <w:rPr>
          <w:rFonts w:ascii="Arial Narrow" w:hAnsi="Arial Narrow"/>
          <w:sz w:val="22"/>
          <w:szCs w:val="22"/>
        </w:rPr>
      </w:pPr>
      <w:r w:rsidRPr="00BF613E">
        <w:rPr>
          <w:rFonts w:ascii="Arial Narrow" w:hAnsi="Arial Narrow"/>
          <w:sz w:val="22"/>
          <w:szCs w:val="22"/>
        </w:rPr>
        <w:t>Tak więc obszar LGD jest obszarem typowo rolniczym, a l</w:t>
      </w:r>
      <w:r w:rsidR="00E537B3" w:rsidRPr="00BF613E">
        <w:rPr>
          <w:rFonts w:ascii="Arial Narrow" w:hAnsi="Arial Narrow"/>
          <w:sz w:val="22"/>
          <w:szCs w:val="22"/>
        </w:rPr>
        <w:t>udność związana z rolnictwem stanowi znaczącą grupę mieszkańców obszaru</w:t>
      </w:r>
      <w:r w:rsidRPr="00BF613E">
        <w:rPr>
          <w:rFonts w:ascii="Arial Narrow" w:hAnsi="Arial Narrow"/>
          <w:sz w:val="22"/>
          <w:szCs w:val="22"/>
        </w:rPr>
        <w:t>.</w:t>
      </w:r>
    </w:p>
    <w:p w:rsidR="00847CDD" w:rsidRPr="00BF613E" w:rsidRDefault="00847CDD" w:rsidP="006358AE">
      <w:pPr>
        <w:pStyle w:val="Akapitzlist"/>
        <w:numPr>
          <w:ilvl w:val="0"/>
          <w:numId w:val="22"/>
        </w:numPr>
        <w:spacing w:before="120" w:after="0" w:line="276" w:lineRule="auto"/>
        <w:ind w:left="567" w:hanging="425"/>
        <w:jc w:val="both"/>
        <w:rPr>
          <w:rFonts w:ascii="Arial Narrow" w:hAnsi="Arial Narrow"/>
          <w:b/>
          <w:bCs/>
          <w:sz w:val="22"/>
          <w:szCs w:val="22"/>
        </w:rPr>
      </w:pPr>
      <w:r w:rsidRPr="00BF613E">
        <w:rPr>
          <w:rFonts w:ascii="Arial Narrow" w:hAnsi="Arial Narrow"/>
          <w:b/>
          <w:bCs/>
          <w:sz w:val="22"/>
          <w:szCs w:val="22"/>
        </w:rPr>
        <w:t>o</w:t>
      </w:r>
      <w:r w:rsidR="00A65E05" w:rsidRPr="00BF613E">
        <w:rPr>
          <w:rFonts w:ascii="Arial Narrow" w:hAnsi="Arial Narrow"/>
          <w:b/>
          <w:bCs/>
          <w:sz w:val="22"/>
          <w:szCs w:val="22"/>
        </w:rPr>
        <w:t>soby w niekorzystnej sytuacji</w:t>
      </w:r>
      <w:r w:rsidRPr="00BF613E">
        <w:rPr>
          <w:rFonts w:ascii="Arial Narrow" w:hAnsi="Arial Narrow"/>
          <w:b/>
          <w:bCs/>
          <w:sz w:val="22"/>
          <w:szCs w:val="22"/>
        </w:rPr>
        <w:t xml:space="preserve"> – </w:t>
      </w:r>
      <w:r w:rsidR="00E82E2E" w:rsidRPr="00BF613E">
        <w:rPr>
          <w:rFonts w:ascii="Arial Narrow" w:hAnsi="Arial Narrow"/>
          <w:sz w:val="22"/>
          <w:szCs w:val="22"/>
        </w:rPr>
        <w:t>grupa osób w niekorzystnej sytuacji została</w:t>
      </w:r>
      <w:r w:rsidR="00E82E2E" w:rsidRPr="00BF613E">
        <w:rPr>
          <w:rFonts w:ascii="Arial Narrow" w:hAnsi="Arial Narrow"/>
          <w:b/>
          <w:bCs/>
          <w:sz w:val="22"/>
          <w:szCs w:val="22"/>
        </w:rPr>
        <w:t xml:space="preserve"> </w:t>
      </w:r>
      <w:r w:rsidR="00E82E2E" w:rsidRPr="00BF613E">
        <w:rPr>
          <w:rFonts w:ascii="Arial Narrow" w:hAnsi="Arial Narrow"/>
          <w:sz w:val="22"/>
          <w:szCs w:val="22"/>
        </w:rPr>
        <w:t xml:space="preserve">zidentyfikowana na podstawie </w:t>
      </w:r>
      <w:r w:rsidR="00C55C89" w:rsidRPr="00BF613E">
        <w:rPr>
          <w:rFonts w:ascii="Arial Narrow" w:hAnsi="Arial Narrow"/>
          <w:sz w:val="22"/>
          <w:szCs w:val="22"/>
        </w:rPr>
        <w:t xml:space="preserve">przeprowadzonej diagnozy obszaru LGD </w:t>
      </w:r>
      <w:r w:rsidR="0087580E" w:rsidRPr="00BF613E">
        <w:rPr>
          <w:rFonts w:ascii="Arial Narrow" w:hAnsi="Arial Narrow"/>
          <w:sz w:val="22"/>
          <w:szCs w:val="22"/>
        </w:rPr>
        <w:t xml:space="preserve">(dane statystyczne potwierdzające konieczność wsparcia tej grupy osób </w:t>
      </w:r>
      <w:r w:rsidR="0087580E" w:rsidRPr="00BF613E">
        <w:rPr>
          <w:rFonts w:ascii="Arial Narrow" w:hAnsi="Arial Narrow"/>
          <w:sz w:val="22"/>
          <w:szCs w:val="22"/>
        </w:rPr>
        <w:lastRenderedPageBreak/>
        <w:t xml:space="preserve">przedstawiono poniżej) </w:t>
      </w:r>
      <w:r w:rsidR="00C55C89" w:rsidRPr="00BF613E">
        <w:rPr>
          <w:rFonts w:ascii="Arial Narrow" w:hAnsi="Arial Narrow"/>
          <w:sz w:val="22"/>
          <w:szCs w:val="22"/>
        </w:rPr>
        <w:t>oraz wywiadów grupowych</w:t>
      </w:r>
      <w:r w:rsidR="0087580E" w:rsidRPr="00BF613E">
        <w:rPr>
          <w:rFonts w:ascii="Arial Narrow" w:hAnsi="Arial Narrow"/>
          <w:sz w:val="22"/>
          <w:szCs w:val="22"/>
        </w:rPr>
        <w:t xml:space="preserve"> (mieszkańcy na spotkaniach widzieli przede wszystkim konieczność wspa</w:t>
      </w:r>
      <w:r w:rsidR="009D04A9">
        <w:rPr>
          <w:rFonts w:ascii="Arial Narrow" w:hAnsi="Arial Narrow"/>
          <w:sz w:val="22"/>
          <w:szCs w:val="22"/>
        </w:rPr>
        <w:t>r</w:t>
      </w:r>
      <w:r w:rsidR="0087580E" w:rsidRPr="00BF613E">
        <w:rPr>
          <w:rFonts w:ascii="Arial Narrow" w:hAnsi="Arial Narrow"/>
          <w:sz w:val="22"/>
          <w:szCs w:val="22"/>
        </w:rPr>
        <w:t>cia kobiet, ze szczególnym uwzględnieniem tych powracających na rynek pracy po urlopie macierzyńskim</w:t>
      </w:r>
      <w:r w:rsidR="00115964" w:rsidRPr="00BF613E">
        <w:rPr>
          <w:rFonts w:ascii="Arial Narrow" w:hAnsi="Arial Narrow"/>
          <w:sz w:val="22"/>
          <w:szCs w:val="22"/>
        </w:rPr>
        <w:t>, osób starszych i niepełno</w:t>
      </w:r>
      <w:r w:rsidR="009D04A9">
        <w:rPr>
          <w:rFonts w:ascii="Arial Narrow" w:hAnsi="Arial Narrow"/>
          <w:sz w:val="22"/>
          <w:szCs w:val="22"/>
        </w:rPr>
        <w:t>sp</w:t>
      </w:r>
      <w:r w:rsidR="00115964" w:rsidRPr="00BF613E">
        <w:rPr>
          <w:rFonts w:ascii="Arial Narrow" w:hAnsi="Arial Narrow"/>
          <w:sz w:val="22"/>
          <w:szCs w:val="22"/>
        </w:rPr>
        <w:t>rawnych oraz dzieci i młodzieży</w:t>
      </w:r>
      <w:r w:rsidR="009F28CD" w:rsidRPr="00BF613E">
        <w:rPr>
          <w:rFonts w:ascii="Arial Narrow" w:hAnsi="Arial Narrow"/>
          <w:sz w:val="22"/>
          <w:szCs w:val="22"/>
        </w:rPr>
        <w:t xml:space="preserve">, dostrzegali również problemy społeczne osób zamieszkujących </w:t>
      </w:r>
      <w:r w:rsidR="009D04A9">
        <w:rPr>
          <w:rFonts w:ascii="Arial Narrow" w:hAnsi="Arial Narrow"/>
          <w:sz w:val="22"/>
          <w:szCs w:val="22"/>
        </w:rPr>
        <w:t>osiedla</w:t>
      </w:r>
      <w:r w:rsidR="009F28CD" w:rsidRPr="00BF613E">
        <w:rPr>
          <w:rFonts w:ascii="Arial Narrow" w:hAnsi="Arial Narrow"/>
          <w:sz w:val="22"/>
          <w:szCs w:val="22"/>
        </w:rPr>
        <w:t xml:space="preserve"> po PGR</w:t>
      </w:r>
      <w:r w:rsidR="00115964" w:rsidRPr="00BF613E">
        <w:rPr>
          <w:rFonts w:ascii="Arial Narrow" w:hAnsi="Arial Narrow"/>
          <w:sz w:val="22"/>
          <w:szCs w:val="22"/>
        </w:rPr>
        <w:t>)</w:t>
      </w:r>
      <w:r w:rsidR="00C55C89" w:rsidRPr="00BF613E">
        <w:rPr>
          <w:rFonts w:ascii="Arial Narrow" w:hAnsi="Arial Narrow"/>
          <w:sz w:val="22"/>
          <w:szCs w:val="22"/>
        </w:rPr>
        <w:t xml:space="preserve"> i ankiety online</w:t>
      </w:r>
      <w:r w:rsidR="00115964" w:rsidRPr="00BF613E">
        <w:rPr>
          <w:rFonts w:ascii="Arial Narrow" w:hAnsi="Arial Narrow"/>
          <w:sz w:val="22"/>
          <w:szCs w:val="22"/>
        </w:rPr>
        <w:t xml:space="preserve"> (</w:t>
      </w:r>
      <w:r w:rsidR="00495923" w:rsidRPr="00BF613E">
        <w:rPr>
          <w:rFonts w:ascii="Arial Narrow" w:hAnsi="Arial Narrow"/>
          <w:sz w:val="22"/>
          <w:szCs w:val="22"/>
        </w:rPr>
        <w:t>na pytanie „które grupy osób powinny uzyskać szczególne wsparcie w ramach LSR na lata 2023-2029” ankietowani wskazywali najczęściej osoby poszukujące pracy (28 ankietowanych)</w:t>
      </w:r>
      <w:r w:rsidR="009F28CD" w:rsidRPr="00BF613E">
        <w:rPr>
          <w:rFonts w:ascii="Arial Narrow" w:hAnsi="Arial Narrow"/>
          <w:sz w:val="22"/>
          <w:szCs w:val="22"/>
        </w:rPr>
        <w:t>, kobiety powracające na ryn</w:t>
      </w:r>
      <w:r w:rsidR="009D04A9">
        <w:rPr>
          <w:rFonts w:ascii="Arial Narrow" w:hAnsi="Arial Narrow"/>
          <w:sz w:val="22"/>
          <w:szCs w:val="22"/>
        </w:rPr>
        <w:t xml:space="preserve">ek </w:t>
      </w:r>
      <w:r w:rsidR="009F28CD" w:rsidRPr="00BF613E">
        <w:rPr>
          <w:rFonts w:ascii="Arial Narrow" w:hAnsi="Arial Narrow"/>
          <w:sz w:val="22"/>
          <w:szCs w:val="22"/>
        </w:rPr>
        <w:t>pracy po urlopach macierzyńskich (28 ankietowanych), osoby niepełnosprawne (25 ankietowanych), kobiety (20 ankietowanych), osoby starsze powyżej 55 roku życia (20 ankietowanych)</w:t>
      </w:r>
      <w:r w:rsidR="00D47E2E" w:rsidRPr="00BF613E">
        <w:rPr>
          <w:rFonts w:ascii="Arial Narrow" w:hAnsi="Arial Narrow"/>
          <w:sz w:val="22"/>
          <w:szCs w:val="22"/>
        </w:rPr>
        <w:t>, osoby młode 25-40 lat (18 ankietowanych))</w:t>
      </w:r>
      <w:r w:rsidR="00C55C89" w:rsidRPr="00BF613E">
        <w:rPr>
          <w:rFonts w:ascii="Arial Narrow" w:hAnsi="Arial Narrow"/>
          <w:sz w:val="22"/>
          <w:szCs w:val="22"/>
        </w:rPr>
        <w:t xml:space="preserve">. Na podstawie ich wyników ustalono, że </w:t>
      </w:r>
      <w:r w:rsidRPr="00BF613E">
        <w:rPr>
          <w:rFonts w:ascii="Arial Narrow" w:hAnsi="Arial Narrow"/>
          <w:sz w:val="22"/>
          <w:szCs w:val="22"/>
        </w:rPr>
        <w:t xml:space="preserve">osoby w niekorzystnej sytuacji </w:t>
      </w:r>
      <w:r w:rsidR="002A25C1" w:rsidRPr="00BF613E">
        <w:rPr>
          <w:rFonts w:ascii="Arial Narrow" w:hAnsi="Arial Narrow"/>
          <w:sz w:val="22"/>
          <w:szCs w:val="22"/>
        </w:rPr>
        <w:t xml:space="preserve">na terenie LGD Zakole Dolnej Wisły </w:t>
      </w:r>
      <w:r w:rsidRPr="00BF613E">
        <w:rPr>
          <w:rFonts w:ascii="Arial Narrow" w:hAnsi="Arial Narrow"/>
          <w:sz w:val="22"/>
          <w:szCs w:val="22"/>
        </w:rPr>
        <w:t>to:</w:t>
      </w:r>
      <w:r w:rsidRPr="00BF613E">
        <w:rPr>
          <w:rFonts w:ascii="Arial Narrow" w:hAnsi="Arial Narrow"/>
          <w:b/>
          <w:bCs/>
          <w:sz w:val="22"/>
          <w:szCs w:val="22"/>
        </w:rPr>
        <w:t xml:space="preserve"> </w:t>
      </w:r>
    </w:p>
    <w:p w:rsidR="00847CDD" w:rsidRPr="00BF613E" w:rsidRDefault="00847CDD" w:rsidP="003002C4">
      <w:pPr>
        <w:pStyle w:val="Akapitzlist"/>
        <w:numPr>
          <w:ilvl w:val="0"/>
          <w:numId w:val="35"/>
        </w:numPr>
        <w:spacing w:after="0" w:line="276" w:lineRule="auto"/>
        <w:jc w:val="both"/>
        <w:rPr>
          <w:rFonts w:ascii="Arial Narrow" w:hAnsi="Arial Narrow"/>
          <w:sz w:val="22"/>
          <w:szCs w:val="22"/>
        </w:rPr>
      </w:pPr>
      <w:r w:rsidRPr="00BF613E">
        <w:rPr>
          <w:rFonts w:ascii="Arial Narrow" w:hAnsi="Arial Narrow"/>
          <w:sz w:val="22"/>
          <w:szCs w:val="22"/>
        </w:rPr>
        <w:t>kobiety</w:t>
      </w:r>
      <w:r w:rsidR="00FE0CC6" w:rsidRPr="00BF613E">
        <w:rPr>
          <w:rFonts w:ascii="Arial Narrow" w:hAnsi="Arial Narrow"/>
          <w:sz w:val="22"/>
          <w:szCs w:val="22"/>
        </w:rPr>
        <w:t xml:space="preserve"> </w:t>
      </w:r>
      <w:r w:rsidR="00025317" w:rsidRPr="00BF613E">
        <w:rPr>
          <w:rFonts w:ascii="Arial Narrow" w:hAnsi="Arial Narrow"/>
          <w:sz w:val="22"/>
          <w:szCs w:val="22"/>
        </w:rPr>
        <w:t>–</w:t>
      </w:r>
      <w:r w:rsidR="00FE0CC6" w:rsidRPr="00BF613E">
        <w:rPr>
          <w:rFonts w:ascii="Arial Narrow" w:hAnsi="Arial Narrow"/>
          <w:sz w:val="22"/>
          <w:szCs w:val="22"/>
        </w:rPr>
        <w:t xml:space="preserve"> </w:t>
      </w:r>
      <w:r w:rsidR="00025317" w:rsidRPr="00BF613E">
        <w:rPr>
          <w:rFonts w:ascii="Arial Narrow" w:hAnsi="Arial Narrow"/>
          <w:sz w:val="22"/>
          <w:szCs w:val="22"/>
        </w:rPr>
        <w:t xml:space="preserve">liczba kobiet zamieszkujących obszar LDG według stanu na dzień 31.12.2020 r. to 17 588 osób, co stanowi </w:t>
      </w:r>
      <w:r w:rsidR="001C3599" w:rsidRPr="00BF613E">
        <w:rPr>
          <w:rFonts w:ascii="Arial Narrow" w:hAnsi="Arial Narrow"/>
          <w:sz w:val="22"/>
          <w:szCs w:val="22"/>
        </w:rPr>
        <w:t xml:space="preserve">50,25% wszystkich mieszkańców obszaru. </w:t>
      </w:r>
      <w:r w:rsidR="001D43AC" w:rsidRPr="00BF613E">
        <w:rPr>
          <w:rFonts w:ascii="Arial Narrow" w:hAnsi="Arial Narrow"/>
          <w:sz w:val="22"/>
          <w:szCs w:val="22"/>
        </w:rPr>
        <w:t xml:space="preserve">Kobiety w wieku poprodukcyjnym to 3 919 osób, a osoby młode tej płci </w:t>
      </w:r>
      <w:r w:rsidR="00477D9E" w:rsidRPr="00BF613E">
        <w:rPr>
          <w:rFonts w:ascii="Arial Narrow" w:hAnsi="Arial Narrow"/>
          <w:sz w:val="22"/>
          <w:szCs w:val="22"/>
        </w:rPr>
        <w:br/>
      </w:r>
      <w:r w:rsidR="001D43AC" w:rsidRPr="00BF613E">
        <w:rPr>
          <w:rFonts w:ascii="Arial Narrow" w:hAnsi="Arial Narrow"/>
          <w:sz w:val="22"/>
          <w:szCs w:val="22"/>
        </w:rPr>
        <w:t xml:space="preserve">to 4 012 osób. </w:t>
      </w:r>
      <w:r w:rsidR="003002C4" w:rsidRPr="00BF613E">
        <w:rPr>
          <w:rFonts w:ascii="Arial Narrow" w:hAnsi="Arial Narrow"/>
          <w:sz w:val="22"/>
          <w:szCs w:val="22"/>
        </w:rPr>
        <w:t>Kobiety bezrobotne to 612 osób,</w:t>
      </w:r>
      <w:r w:rsidRPr="00BF613E">
        <w:rPr>
          <w:rFonts w:ascii="Arial Narrow" w:hAnsi="Arial Narrow"/>
          <w:sz w:val="22"/>
          <w:szCs w:val="22"/>
        </w:rPr>
        <w:t xml:space="preserve"> </w:t>
      </w:r>
    </w:p>
    <w:p w:rsidR="00847CDD" w:rsidRPr="00BF613E" w:rsidRDefault="00847CDD" w:rsidP="003002C4">
      <w:pPr>
        <w:pStyle w:val="Akapitzlist"/>
        <w:numPr>
          <w:ilvl w:val="0"/>
          <w:numId w:val="35"/>
        </w:numPr>
        <w:spacing w:after="0" w:line="276" w:lineRule="auto"/>
        <w:jc w:val="both"/>
        <w:rPr>
          <w:rFonts w:ascii="Arial Narrow" w:hAnsi="Arial Narrow"/>
          <w:sz w:val="22"/>
          <w:szCs w:val="22"/>
        </w:rPr>
      </w:pPr>
      <w:r w:rsidRPr="00BF613E">
        <w:rPr>
          <w:rFonts w:ascii="Arial Narrow" w:hAnsi="Arial Narrow"/>
          <w:sz w:val="22"/>
          <w:szCs w:val="22"/>
        </w:rPr>
        <w:t>osoby z niepełnosprawnościami i ich opiekunowie</w:t>
      </w:r>
      <w:r w:rsidR="003002C4" w:rsidRPr="00BF613E">
        <w:rPr>
          <w:rFonts w:ascii="Arial Narrow" w:hAnsi="Arial Narrow"/>
          <w:sz w:val="22"/>
          <w:szCs w:val="22"/>
        </w:rPr>
        <w:t xml:space="preserve"> </w:t>
      </w:r>
      <w:r w:rsidR="00E67CF6" w:rsidRPr="00BF613E">
        <w:rPr>
          <w:rFonts w:ascii="Arial Narrow" w:hAnsi="Arial Narrow"/>
          <w:sz w:val="22"/>
          <w:szCs w:val="22"/>
        </w:rPr>
        <w:t>–</w:t>
      </w:r>
      <w:r w:rsidR="003002C4" w:rsidRPr="00BF613E">
        <w:rPr>
          <w:rFonts w:ascii="Arial Narrow" w:hAnsi="Arial Narrow"/>
          <w:sz w:val="22"/>
          <w:szCs w:val="22"/>
        </w:rPr>
        <w:t xml:space="preserve"> </w:t>
      </w:r>
      <w:r w:rsidR="00E67CF6" w:rsidRPr="00BF613E">
        <w:rPr>
          <w:rFonts w:ascii="Arial Narrow" w:hAnsi="Arial Narrow"/>
          <w:sz w:val="22"/>
          <w:szCs w:val="22"/>
        </w:rPr>
        <w:t xml:space="preserve">według danych z gminnych ośrodków pomocy społecznej, na obszarze LGD 250 rodzin korzysta ze świadczeń pomocy społecznej ze względu na niepełnosprawność. Nie wszystkie osoby niepełnosprawne korzystają </w:t>
      </w:r>
      <w:r w:rsidR="00216A61" w:rsidRPr="00BF613E">
        <w:rPr>
          <w:rFonts w:ascii="Arial Narrow" w:hAnsi="Arial Narrow"/>
          <w:sz w:val="22"/>
          <w:szCs w:val="22"/>
        </w:rPr>
        <w:t>jednak ze świadczeń pomocy społecznej, dlatego należy uznać, że osób niepełnosprawnych zamieszkujących obszar jest znacznie więcej</w:t>
      </w:r>
      <w:r w:rsidRPr="00BF613E">
        <w:rPr>
          <w:rFonts w:ascii="Arial Narrow" w:hAnsi="Arial Narrow"/>
          <w:sz w:val="22"/>
          <w:szCs w:val="22"/>
        </w:rPr>
        <w:t>,</w:t>
      </w:r>
    </w:p>
    <w:p w:rsidR="00847CDD" w:rsidRPr="00BF613E" w:rsidRDefault="00847CDD" w:rsidP="003002C4">
      <w:pPr>
        <w:pStyle w:val="Akapitzlist"/>
        <w:numPr>
          <w:ilvl w:val="0"/>
          <w:numId w:val="35"/>
        </w:numPr>
        <w:spacing w:after="0" w:line="276" w:lineRule="auto"/>
        <w:jc w:val="both"/>
        <w:rPr>
          <w:rFonts w:ascii="Arial Narrow" w:hAnsi="Arial Narrow"/>
          <w:sz w:val="22"/>
          <w:szCs w:val="22"/>
        </w:rPr>
      </w:pPr>
      <w:r w:rsidRPr="00BF613E">
        <w:rPr>
          <w:rFonts w:ascii="Arial Narrow" w:hAnsi="Arial Narrow"/>
          <w:sz w:val="22"/>
          <w:szCs w:val="22"/>
        </w:rPr>
        <w:t>osoby poszukujące zatrudnienia</w:t>
      </w:r>
      <w:r w:rsidR="00216A61" w:rsidRPr="00BF613E">
        <w:rPr>
          <w:rFonts w:ascii="Arial Narrow" w:hAnsi="Arial Narrow"/>
          <w:sz w:val="22"/>
          <w:szCs w:val="22"/>
        </w:rPr>
        <w:t xml:space="preserve"> – według danych powiatowych urzędów pracy, obszar LGD zamieszkują 1024 osoby bezrobotne, w tym 612 kobiet i 412 mężczyzn. 528 osób z tej grupy osoby pozostające bez pracy dłużej niż rok, 150 osób to osoby młode i 219 to osoby</w:t>
      </w:r>
      <w:r w:rsidR="00FA4015" w:rsidRPr="00BF613E">
        <w:rPr>
          <w:rFonts w:ascii="Arial Narrow" w:hAnsi="Arial Narrow"/>
          <w:sz w:val="22"/>
          <w:szCs w:val="22"/>
        </w:rPr>
        <w:t xml:space="preserve"> </w:t>
      </w:r>
      <w:r w:rsidR="00216A61" w:rsidRPr="00BF613E">
        <w:rPr>
          <w:rFonts w:ascii="Arial Narrow" w:hAnsi="Arial Narrow"/>
          <w:sz w:val="22"/>
          <w:szCs w:val="22"/>
        </w:rPr>
        <w:t>powyżej 50 roku życia</w:t>
      </w:r>
      <w:r w:rsidR="00FA4015" w:rsidRPr="00BF613E">
        <w:rPr>
          <w:rFonts w:ascii="Arial Narrow" w:hAnsi="Arial Narrow"/>
          <w:sz w:val="22"/>
          <w:szCs w:val="22"/>
        </w:rPr>
        <w:t>. Na obszarze niewątpliwie mamy do czynienia także ze zjawiskiem ukrytego bezrobocia, dlatego należy uznać, że osób poszukujących pracy jest więcej niż wskazują na to dane statystyczne,</w:t>
      </w:r>
    </w:p>
    <w:p w:rsidR="001033A1" w:rsidRPr="00BF613E" w:rsidRDefault="00847CDD" w:rsidP="002A25C1">
      <w:pPr>
        <w:pStyle w:val="Akapitzlist"/>
        <w:numPr>
          <w:ilvl w:val="0"/>
          <w:numId w:val="35"/>
        </w:numPr>
        <w:spacing w:after="0" w:line="276" w:lineRule="auto"/>
        <w:jc w:val="both"/>
        <w:rPr>
          <w:rFonts w:ascii="Arial Narrow" w:hAnsi="Arial Narrow"/>
          <w:sz w:val="22"/>
          <w:szCs w:val="22"/>
        </w:rPr>
      </w:pPr>
      <w:r w:rsidRPr="00BF613E">
        <w:rPr>
          <w:rFonts w:ascii="Arial Narrow" w:hAnsi="Arial Narrow"/>
          <w:sz w:val="22"/>
          <w:szCs w:val="22"/>
        </w:rPr>
        <w:t>mieszkańcy osiedli po-PGR</w:t>
      </w:r>
      <w:r w:rsidR="00FE0CC6" w:rsidRPr="00BF613E">
        <w:rPr>
          <w:rFonts w:ascii="Arial Narrow" w:hAnsi="Arial Narrow"/>
          <w:sz w:val="22"/>
          <w:szCs w:val="22"/>
        </w:rPr>
        <w:t xml:space="preserve"> - mieszkańcy obszarów po PGR to 7076 osób, co stanowi ponad 20% mieszkańców całego LGD. Najwięcej osób pochodzi z Gminy Zławieś Wielka (4691), następnie z Gminy Unisław (990), z Gminy Kijewo Królewskie (852), a najmniej z gminy Dąbrowa Chełmińska (543). Na obszarach po PGR najczęściej notuje się negatywne zjawiska społeczne</w:t>
      </w:r>
      <w:r w:rsidR="002A25C1" w:rsidRPr="00BF613E">
        <w:rPr>
          <w:rFonts w:ascii="Arial Narrow" w:hAnsi="Arial Narrow"/>
          <w:sz w:val="22"/>
          <w:szCs w:val="22"/>
        </w:rPr>
        <w:t>.</w:t>
      </w:r>
    </w:p>
    <w:p w:rsidR="00FA4015" w:rsidRPr="0098798D" w:rsidRDefault="00FA4015" w:rsidP="00F47644">
      <w:pPr>
        <w:spacing w:before="120" w:after="0" w:line="276" w:lineRule="auto"/>
        <w:jc w:val="both"/>
        <w:rPr>
          <w:rFonts w:ascii="Arial Narrow" w:hAnsi="Arial Narrow"/>
          <w:sz w:val="22"/>
          <w:szCs w:val="22"/>
        </w:rPr>
      </w:pPr>
      <w:r w:rsidRPr="0098798D">
        <w:rPr>
          <w:rFonts w:ascii="Arial Narrow" w:hAnsi="Arial Narrow"/>
          <w:sz w:val="22"/>
          <w:szCs w:val="22"/>
        </w:rPr>
        <w:t xml:space="preserve">Do osób </w:t>
      </w:r>
      <w:r w:rsidR="009F2491" w:rsidRPr="0098798D">
        <w:rPr>
          <w:rFonts w:ascii="Arial Narrow" w:hAnsi="Arial Narrow"/>
          <w:sz w:val="22"/>
          <w:szCs w:val="22"/>
        </w:rPr>
        <w:t>o szczególnych potrzebach wsparcia</w:t>
      </w:r>
      <w:r w:rsidRPr="0098798D">
        <w:rPr>
          <w:rFonts w:ascii="Arial Narrow" w:hAnsi="Arial Narrow"/>
          <w:sz w:val="22"/>
          <w:szCs w:val="22"/>
        </w:rPr>
        <w:t xml:space="preserve"> należą także osoby młode i seniorzy</w:t>
      </w:r>
      <w:r w:rsidR="00F47644" w:rsidRPr="0098798D">
        <w:rPr>
          <w:rFonts w:ascii="Arial Narrow" w:hAnsi="Arial Narrow"/>
          <w:sz w:val="22"/>
          <w:szCs w:val="22"/>
        </w:rPr>
        <w:t xml:space="preserve">, których krótka charakterystyka została przedstawiona w lit. a) i b) niniejszego podrozdziału. </w:t>
      </w:r>
    </w:p>
    <w:p w:rsidR="009E49F6" w:rsidRPr="0098798D" w:rsidRDefault="00B5359B" w:rsidP="006423BB">
      <w:pPr>
        <w:pStyle w:val="Nagwek3"/>
        <w:spacing w:before="120"/>
        <w:rPr>
          <w:rFonts w:ascii="Arial Narrow" w:hAnsi="Arial Narrow"/>
          <w:color w:val="00B050"/>
        </w:rPr>
      </w:pPr>
      <w:bookmarkStart w:id="26" w:name="_Toc141785205"/>
      <w:r w:rsidRPr="0098798D">
        <w:rPr>
          <w:rFonts w:ascii="Arial Narrow" w:hAnsi="Arial Narrow"/>
          <w:color w:val="00B050"/>
        </w:rPr>
        <w:t>2.3.8. Zdiagnozowane grupy interesów</w:t>
      </w:r>
      <w:bookmarkEnd w:id="26"/>
    </w:p>
    <w:p w:rsidR="00BA48E9" w:rsidRPr="0098798D" w:rsidRDefault="00BA48E9" w:rsidP="00275775">
      <w:pPr>
        <w:spacing w:after="0" w:line="276" w:lineRule="auto"/>
        <w:jc w:val="both"/>
        <w:rPr>
          <w:rFonts w:ascii="Arial Narrow" w:hAnsi="Arial Narrow"/>
          <w:sz w:val="22"/>
          <w:szCs w:val="22"/>
        </w:rPr>
      </w:pPr>
      <w:r w:rsidRPr="0098798D">
        <w:rPr>
          <w:rFonts w:ascii="Arial Narrow" w:hAnsi="Arial Narrow"/>
          <w:sz w:val="22"/>
          <w:szCs w:val="22"/>
        </w:rPr>
        <w:t xml:space="preserve">Na obszarze LGD zdiagnozowano występowanie lokalnych grup interesów społeczno-gospodarczych reprezentujących interesy sektorów: </w:t>
      </w:r>
      <w:r w:rsidRPr="0098798D">
        <w:rPr>
          <w:rFonts w:ascii="Arial Narrow" w:hAnsi="Arial Narrow"/>
          <w:b/>
          <w:sz w:val="22"/>
          <w:szCs w:val="22"/>
        </w:rPr>
        <w:t>publicznego, społecznego i gospodarczego</w:t>
      </w:r>
      <w:r w:rsidRPr="0098798D">
        <w:rPr>
          <w:rFonts w:ascii="Arial Narrow" w:hAnsi="Arial Narrow"/>
          <w:sz w:val="22"/>
          <w:szCs w:val="22"/>
        </w:rPr>
        <w:t xml:space="preserve">. </w:t>
      </w:r>
      <w:r w:rsidR="0045778E" w:rsidRPr="0098798D">
        <w:rPr>
          <w:rFonts w:ascii="Arial Narrow" w:hAnsi="Arial Narrow"/>
          <w:sz w:val="22"/>
          <w:szCs w:val="22"/>
        </w:rPr>
        <w:t>Grupę interesu sektora publicz</w:t>
      </w:r>
      <w:r w:rsidR="00C743CE" w:rsidRPr="0098798D">
        <w:rPr>
          <w:rFonts w:ascii="Arial Narrow" w:hAnsi="Arial Narrow"/>
          <w:sz w:val="22"/>
          <w:szCs w:val="22"/>
        </w:rPr>
        <w:t>nego reprezentują cztery gminy</w:t>
      </w:r>
      <w:r w:rsidR="00526BF7" w:rsidRPr="0098798D">
        <w:rPr>
          <w:rFonts w:ascii="Arial Narrow" w:hAnsi="Arial Narrow"/>
          <w:sz w:val="22"/>
          <w:szCs w:val="22"/>
        </w:rPr>
        <w:t xml:space="preserve">, </w:t>
      </w:r>
      <w:r w:rsidR="0045778E" w:rsidRPr="0098798D">
        <w:rPr>
          <w:rFonts w:ascii="Arial Narrow" w:hAnsi="Arial Narrow"/>
          <w:sz w:val="22"/>
          <w:szCs w:val="22"/>
        </w:rPr>
        <w:t>sołtysi i samorządowe jednostki organizacyjne gmin</w:t>
      </w:r>
      <w:r w:rsidR="00F254B6" w:rsidRPr="0098798D">
        <w:rPr>
          <w:rFonts w:ascii="Arial Narrow" w:hAnsi="Arial Narrow"/>
          <w:sz w:val="22"/>
          <w:szCs w:val="22"/>
        </w:rPr>
        <w:t xml:space="preserve">. Grupę interesu sektora społecznego reprezentują </w:t>
      </w:r>
      <w:r w:rsidR="00275775" w:rsidRPr="0098798D">
        <w:rPr>
          <w:rFonts w:ascii="Arial Narrow" w:hAnsi="Arial Narrow"/>
          <w:sz w:val="22"/>
          <w:szCs w:val="22"/>
        </w:rPr>
        <w:t xml:space="preserve">mieszkańcy, organizacje pozarządowe, </w:t>
      </w:r>
      <w:r w:rsidR="00704FBD" w:rsidRPr="0098798D">
        <w:rPr>
          <w:rFonts w:ascii="Arial Narrow" w:hAnsi="Arial Narrow"/>
          <w:sz w:val="22"/>
          <w:szCs w:val="22"/>
        </w:rPr>
        <w:t xml:space="preserve">organizacje społeczne takie jak: </w:t>
      </w:r>
      <w:r w:rsidR="00275775" w:rsidRPr="0098798D">
        <w:rPr>
          <w:rFonts w:ascii="Arial Narrow" w:hAnsi="Arial Narrow"/>
          <w:sz w:val="22"/>
          <w:szCs w:val="22"/>
        </w:rPr>
        <w:t>KGW, OSP</w:t>
      </w:r>
      <w:r w:rsidR="00704FBD" w:rsidRPr="0098798D">
        <w:rPr>
          <w:rFonts w:ascii="Arial Narrow" w:hAnsi="Arial Narrow"/>
          <w:sz w:val="22"/>
          <w:szCs w:val="22"/>
        </w:rPr>
        <w:t>, koła łowieckie, chorągwie ZHP</w:t>
      </w:r>
      <w:r w:rsidR="00275775" w:rsidRPr="0098798D">
        <w:rPr>
          <w:rFonts w:ascii="Arial Narrow" w:hAnsi="Arial Narrow"/>
          <w:sz w:val="22"/>
          <w:szCs w:val="22"/>
        </w:rPr>
        <w:t xml:space="preserve">. Natomiast grupę interesu sektora gospodarczego tworzą podmioty prowadzące działalność gospodarczą, w </w:t>
      </w:r>
      <w:r w:rsidR="00C743CE" w:rsidRPr="0098798D">
        <w:rPr>
          <w:rFonts w:ascii="Arial Narrow" w:hAnsi="Arial Narrow"/>
          <w:sz w:val="22"/>
          <w:szCs w:val="22"/>
        </w:rPr>
        <w:t>tym przedsiębiorstwa społeczne rolnicy</w:t>
      </w:r>
      <w:r w:rsidR="00275775" w:rsidRPr="0098798D">
        <w:rPr>
          <w:rFonts w:ascii="Arial Narrow" w:hAnsi="Arial Narrow"/>
          <w:sz w:val="22"/>
          <w:szCs w:val="22"/>
        </w:rPr>
        <w:t>. Na obszarze LGD nie zidentyfikowano żadnych innych grup interesu.</w:t>
      </w:r>
    </w:p>
    <w:p w:rsidR="00B5359B" w:rsidRPr="0098798D" w:rsidRDefault="00704FBD" w:rsidP="00BA48E9">
      <w:pPr>
        <w:spacing w:before="120" w:after="0" w:line="276" w:lineRule="auto"/>
        <w:jc w:val="both"/>
        <w:rPr>
          <w:rFonts w:ascii="Arial Narrow" w:hAnsi="Arial Narrow"/>
          <w:sz w:val="22"/>
          <w:szCs w:val="22"/>
        </w:rPr>
      </w:pPr>
      <w:r w:rsidRPr="0098798D">
        <w:rPr>
          <w:rFonts w:ascii="Arial Narrow" w:hAnsi="Arial Narrow"/>
          <w:sz w:val="22"/>
          <w:szCs w:val="22"/>
        </w:rPr>
        <w:t>C</w:t>
      </w:r>
      <w:r w:rsidR="000B354C" w:rsidRPr="0098798D">
        <w:rPr>
          <w:rFonts w:ascii="Arial Narrow" w:hAnsi="Arial Narrow"/>
          <w:sz w:val="22"/>
          <w:szCs w:val="22"/>
        </w:rPr>
        <w:t xml:space="preserve">złonkowie LGD, wywodzą się z </w:t>
      </w:r>
      <w:r w:rsidR="00F254B6" w:rsidRPr="0098798D">
        <w:rPr>
          <w:rFonts w:ascii="Arial Narrow" w:hAnsi="Arial Narrow"/>
          <w:sz w:val="22"/>
          <w:szCs w:val="22"/>
        </w:rPr>
        <w:t>różnych grup interesu</w:t>
      </w:r>
      <w:r w:rsidR="000B354C" w:rsidRPr="0098798D">
        <w:rPr>
          <w:rFonts w:ascii="Arial Narrow" w:hAnsi="Arial Narrow"/>
          <w:sz w:val="22"/>
          <w:szCs w:val="22"/>
        </w:rPr>
        <w:t xml:space="preserve">. </w:t>
      </w:r>
      <w:r w:rsidR="00F32C83" w:rsidRPr="0098798D">
        <w:rPr>
          <w:rFonts w:ascii="Arial Narrow" w:hAnsi="Arial Narrow"/>
          <w:sz w:val="22"/>
          <w:szCs w:val="22"/>
        </w:rPr>
        <w:t>Grupę</w:t>
      </w:r>
      <w:r w:rsidR="00C743CE" w:rsidRPr="0098798D">
        <w:rPr>
          <w:rFonts w:ascii="Arial Narrow" w:hAnsi="Arial Narrow"/>
          <w:sz w:val="22"/>
          <w:szCs w:val="22"/>
        </w:rPr>
        <w:t xml:space="preserve"> 51</w:t>
      </w:r>
      <w:r w:rsidR="000B354C" w:rsidRPr="0098798D">
        <w:rPr>
          <w:rFonts w:ascii="Arial Narrow" w:hAnsi="Arial Narrow"/>
          <w:sz w:val="22"/>
          <w:szCs w:val="22"/>
        </w:rPr>
        <w:t xml:space="preserve"> członków</w:t>
      </w:r>
      <w:r w:rsidR="00F32C83" w:rsidRPr="0098798D">
        <w:rPr>
          <w:rFonts w:ascii="Arial Narrow" w:hAnsi="Arial Narrow"/>
          <w:sz w:val="22"/>
          <w:szCs w:val="22"/>
        </w:rPr>
        <w:t xml:space="preserve"> tworzą przedstawiciele lokalnych grup interesów społeczno-go</w:t>
      </w:r>
      <w:r w:rsidR="00C743CE" w:rsidRPr="0098798D">
        <w:rPr>
          <w:rFonts w:ascii="Arial Narrow" w:hAnsi="Arial Narrow"/>
          <w:sz w:val="22"/>
          <w:szCs w:val="22"/>
        </w:rPr>
        <w:t>spodarczych, reprezentujących grupy interesów : publicznego, społecz</w:t>
      </w:r>
      <w:r w:rsidR="009D04A9">
        <w:rPr>
          <w:rFonts w:ascii="Arial Narrow" w:hAnsi="Arial Narrow"/>
          <w:sz w:val="22"/>
          <w:szCs w:val="22"/>
        </w:rPr>
        <w:t>n</w:t>
      </w:r>
      <w:r w:rsidR="00C743CE" w:rsidRPr="0098798D">
        <w:rPr>
          <w:rFonts w:ascii="Arial Narrow" w:hAnsi="Arial Narrow"/>
          <w:sz w:val="22"/>
          <w:szCs w:val="22"/>
        </w:rPr>
        <w:t>ego i gospodarczego</w:t>
      </w:r>
      <w:r w:rsidR="00F32C83" w:rsidRPr="0098798D">
        <w:rPr>
          <w:rFonts w:ascii="Arial Narrow" w:hAnsi="Arial Narrow"/>
          <w:sz w:val="22"/>
          <w:szCs w:val="22"/>
        </w:rPr>
        <w:t>.</w:t>
      </w:r>
    </w:p>
    <w:p w:rsidR="00F32C83" w:rsidRPr="0098798D" w:rsidRDefault="00F32C83" w:rsidP="00E047E4">
      <w:pPr>
        <w:spacing w:before="120" w:after="0" w:line="276" w:lineRule="auto"/>
        <w:jc w:val="both"/>
        <w:rPr>
          <w:rFonts w:ascii="Arial Narrow" w:hAnsi="Arial Narrow"/>
          <w:sz w:val="22"/>
          <w:szCs w:val="22"/>
        </w:rPr>
      </w:pPr>
      <w:r w:rsidRPr="0098798D">
        <w:rPr>
          <w:rFonts w:ascii="Arial Narrow" w:hAnsi="Arial Narrow"/>
          <w:sz w:val="22"/>
          <w:szCs w:val="22"/>
        </w:rPr>
        <w:t>Do grupy interesu sektora publicznego</w:t>
      </w:r>
      <w:r w:rsidR="008A0C6F" w:rsidRPr="0098798D">
        <w:rPr>
          <w:rFonts w:ascii="Arial Narrow" w:hAnsi="Arial Narrow"/>
          <w:sz w:val="22"/>
          <w:szCs w:val="22"/>
        </w:rPr>
        <w:t xml:space="preserve"> należy 6 członków, w tym:</w:t>
      </w:r>
    </w:p>
    <w:p w:rsidR="008A0C6F" w:rsidRPr="0098798D" w:rsidRDefault="008A0C6F">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4 gminy</w:t>
      </w:r>
      <w:r w:rsidR="00E047E4" w:rsidRPr="0098798D">
        <w:rPr>
          <w:rFonts w:ascii="Arial Narrow" w:hAnsi="Arial Narrow"/>
          <w:sz w:val="22"/>
          <w:szCs w:val="22"/>
        </w:rPr>
        <w:t>,</w:t>
      </w:r>
      <w:r w:rsidRPr="0098798D">
        <w:rPr>
          <w:rFonts w:ascii="Arial Narrow" w:hAnsi="Arial Narrow"/>
          <w:sz w:val="22"/>
          <w:szCs w:val="22"/>
        </w:rPr>
        <w:t xml:space="preserve"> </w:t>
      </w:r>
    </w:p>
    <w:p w:rsidR="008A0C6F" w:rsidRPr="0098798D" w:rsidRDefault="008A0C6F">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2 ośrodki kultury</w:t>
      </w:r>
      <w:r w:rsidR="00E047E4" w:rsidRPr="0098798D">
        <w:rPr>
          <w:rFonts w:ascii="Arial Narrow" w:hAnsi="Arial Narrow"/>
          <w:sz w:val="22"/>
          <w:szCs w:val="22"/>
        </w:rPr>
        <w:t>.</w:t>
      </w:r>
    </w:p>
    <w:p w:rsidR="008A0C6F" w:rsidRPr="0098798D" w:rsidRDefault="008A0C6F" w:rsidP="00E047E4">
      <w:pPr>
        <w:spacing w:before="120" w:after="0" w:line="276" w:lineRule="auto"/>
        <w:jc w:val="both"/>
        <w:rPr>
          <w:rFonts w:ascii="Arial Narrow" w:hAnsi="Arial Narrow"/>
          <w:sz w:val="22"/>
          <w:szCs w:val="22"/>
        </w:rPr>
      </w:pPr>
      <w:r w:rsidRPr="0098798D">
        <w:rPr>
          <w:rFonts w:ascii="Arial Narrow" w:hAnsi="Arial Narrow"/>
          <w:sz w:val="22"/>
          <w:szCs w:val="22"/>
        </w:rPr>
        <w:t xml:space="preserve">Do grupy interesu sektora społecznego należy </w:t>
      </w:r>
      <w:r w:rsidR="00C743CE" w:rsidRPr="0098798D">
        <w:rPr>
          <w:rFonts w:ascii="Arial Narrow" w:hAnsi="Arial Narrow"/>
          <w:sz w:val="22"/>
          <w:szCs w:val="22"/>
        </w:rPr>
        <w:t>32</w:t>
      </w:r>
      <w:r w:rsidRPr="0098798D">
        <w:rPr>
          <w:rFonts w:ascii="Arial Narrow" w:hAnsi="Arial Narrow"/>
          <w:sz w:val="22"/>
          <w:szCs w:val="22"/>
        </w:rPr>
        <w:t xml:space="preserve"> członków, w tym:</w:t>
      </w:r>
    </w:p>
    <w:p w:rsidR="00E047E4" w:rsidRPr="0098798D" w:rsidRDefault="00C743CE">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26</w:t>
      </w:r>
      <w:r w:rsidR="00E047E4" w:rsidRPr="0098798D">
        <w:rPr>
          <w:rFonts w:ascii="Arial Narrow" w:hAnsi="Arial Narrow"/>
          <w:sz w:val="22"/>
          <w:szCs w:val="22"/>
        </w:rPr>
        <w:t xml:space="preserve"> mieszkańców,</w:t>
      </w:r>
    </w:p>
    <w:p w:rsidR="00E047E4" w:rsidRPr="0098798D" w:rsidRDefault="00C743CE">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4</w:t>
      </w:r>
      <w:r w:rsidR="00E047E4" w:rsidRPr="0098798D">
        <w:rPr>
          <w:rFonts w:ascii="Arial Narrow" w:hAnsi="Arial Narrow"/>
          <w:sz w:val="22"/>
          <w:szCs w:val="22"/>
        </w:rPr>
        <w:t xml:space="preserve"> stowarzyszenia,</w:t>
      </w:r>
    </w:p>
    <w:p w:rsidR="00E047E4" w:rsidRPr="0098798D" w:rsidRDefault="00E047E4">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1 chorągiew,</w:t>
      </w:r>
    </w:p>
    <w:p w:rsidR="00E047E4" w:rsidRPr="0098798D" w:rsidRDefault="00E047E4">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1 koło łowieckie.</w:t>
      </w:r>
    </w:p>
    <w:p w:rsidR="008A0C6F" w:rsidRPr="0098798D" w:rsidRDefault="008A0C6F" w:rsidP="00E047E4">
      <w:pPr>
        <w:spacing w:before="120" w:after="0" w:line="276" w:lineRule="auto"/>
        <w:jc w:val="both"/>
        <w:rPr>
          <w:rFonts w:ascii="Arial Narrow" w:hAnsi="Arial Narrow"/>
          <w:sz w:val="22"/>
          <w:szCs w:val="22"/>
        </w:rPr>
      </w:pPr>
      <w:r w:rsidRPr="0098798D">
        <w:rPr>
          <w:rFonts w:ascii="Arial Narrow" w:hAnsi="Arial Narrow"/>
          <w:sz w:val="22"/>
          <w:szCs w:val="22"/>
        </w:rPr>
        <w:t xml:space="preserve">Do grupy interesu sektora gospodarczego należy </w:t>
      </w:r>
      <w:r w:rsidR="00170630" w:rsidRPr="0098798D">
        <w:rPr>
          <w:rFonts w:ascii="Arial Narrow" w:hAnsi="Arial Narrow"/>
          <w:sz w:val="22"/>
          <w:szCs w:val="22"/>
        </w:rPr>
        <w:t>13</w:t>
      </w:r>
      <w:r w:rsidRPr="0098798D">
        <w:rPr>
          <w:rFonts w:ascii="Arial Narrow" w:hAnsi="Arial Narrow"/>
          <w:sz w:val="22"/>
          <w:szCs w:val="22"/>
        </w:rPr>
        <w:t xml:space="preserve"> członków, w tym:</w:t>
      </w:r>
    </w:p>
    <w:p w:rsidR="00170630" w:rsidRPr="0098798D" w:rsidRDefault="00C743CE">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9</w:t>
      </w:r>
      <w:r w:rsidR="00170630" w:rsidRPr="0098798D">
        <w:rPr>
          <w:rFonts w:ascii="Arial Narrow" w:hAnsi="Arial Narrow"/>
          <w:sz w:val="22"/>
          <w:szCs w:val="22"/>
        </w:rPr>
        <w:t xml:space="preserve"> przedsiębiorców,</w:t>
      </w:r>
    </w:p>
    <w:p w:rsidR="00170630" w:rsidRPr="0098798D" w:rsidRDefault="00170630">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2 agroturystyki,</w:t>
      </w:r>
    </w:p>
    <w:p w:rsidR="00170630" w:rsidRPr="0098798D" w:rsidRDefault="00C743CE">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2</w:t>
      </w:r>
      <w:r w:rsidR="00170630" w:rsidRPr="0098798D">
        <w:rPr>
          <w:rFonts w:ascii="Arial Narrow" w:hAnsi="Arial Narrow"/>
          <w:sz w:val="22"/>
          <w:szCs w:val="22"/>
        </w:rPr>
        <w:t xml:space="preserve"> rolnik</w:t>
      </w:r>
      <w:r w:rsidRPr="0098798D">
        <w:rPr>
          <w:rFonts w:ascii="Arial Narrow" w:hAnsi="Arial Narrow"/>
          <w:sz w:val="22"/>
          <w:szCs w:val="22"/>
        </w:rPr>
        <w:t>ów</w:t>
      </w:r>
      <w:r w:rsidR="00170630" w:rsidRPr="0098798D">
        <w:rPr>
          <w:rFonts w:ascii="Arial Narrow" w:hAnsi="Arial Narrow"/>
          <w:sz w:val="22"/>
          <w:szCs w:val="22"/>
        </w:rPr>
        <w:t>.</w:t>
      </w:r>
    </w:p>
    <w:p w:rsidR="006447DB" w:rsidRPr="0098798D" w:rsidRDefault="008A0C6F" w:rsidP="00415C01">
      <w:pPr>
        <w:spacing w:before="120" w:after="0" w:line="276" w:lineRule="auto"/>
        <w:jc w:val="both"/>
        <w:rPr>
          <w:rFonts w:ascii="Arial Narrow" w:hAnsi="Arial Narrow"/>
          <w:sz w:val="22"/>
          <w:szCs w:val="22"/>
        </w:rPr>
      </w:pPr>
      <w:r w:rsidRPr="0098798D">
        <w:rPr>
          <w:rFonts w:ascii="Arial Narrow" w:hAnsi="Arial Narrow"/>
          <w:sz w:val="22"/>
          <w:szCs w:val="22"/>
        </w:rPr>
        <w:t xml:space="preserve">Wszyscy członkowie LGD od lat zgodnie ze sobą współpracują i nie zidentyfikowano żadnych konfliktów między nimi. </w:t>
      </w:r>
    </w:p>
    <w:p w:rsidR="00746464" w:rsidRPr="0098798D" w:rsidRDefault="00402A72" w:rsidP="002D312A">
      <w:pPr>
        <w:pStyle w:val="Nagwek1"/>
        <w:spacing w:before="120"/>
        <w:rPr>
          <w:rFonts w:ascii="Arial Narrow" w:hAnsi="Arial Narrow"/>
          <w:color w:val="00B050"/>
        </w:rPr>
      </w:pPr>
      <w:bookmarkStart w:id="27" w:name="_Toc141785206"/>
      <w:r w:rsidRPr="0098798D">
        <w:rPr>
          <w:rFonts w:ascii="Arial Narrow" w:hAnsi="Arial Narrow"/>
          <w:color w:val="00B050"/>
        </w:rPr>
        <w:lastRenderedPageBreak/>
        <w:t>Rozdział III</w:t>
      </w:r>
      <w:r w:rsidR="002A061E" w:rsidRPr="0098798D">
        <w:rPr>
          <w:rFonts w:ascii="Arial Narrow" w:hAnsi="Arial Narrow"/>
          <w:color w:val="00B050"/>
        </w:rPr>
        <w:t xml:space="preserve">. </w:t>
      </w:r>
      <w:r w:rsidRPr="0098798D">
        <w:rPr>
          <w:rFonts w:ascii="Arial Narrow" w:hAnsi="Arial Narrow"/>
          <w:color w:val="00B050"/>
        </w:rPr>
        <w:t>Partycypacyjny charakter LSR</w:t>
      </w:r>
      <w:bookmarkEnd w:id="27"/>
    </w:p>
    <w:p w:rsidR="003C4408" w:rsidRPr="0098798D" w:rsidRDefault="003C4408" w:rsidP="006A4B20">
      <w:pPr>
        <w:spacing w:before="120" w:after="0" w:line="276" w:lineRule="auto"/>
        <w:jc w:val="both"/>
        <w:rPr>
          <w:rFonts w:ascii="Arial Narrow" w:hAnsi="Arial Narrow"/>
          <w:sz w:val="22"/>
          <w:szCs w:val="22"/>
        </w:rPr>
      </w:pPr>
      <w:r w:rsidRPr="0098798D">
        <w:rPr>
          <w:rFonts w:ascii="Arial Narrow" w:hAnsi="Arial Narrow"/>
          <w:sz w:val="22"/>
          <w:szCs w:val="22"/>
        </w:rPr>
        <w:t xml:space="preserve">Partycypacja społeczna to aktywne uczestnictwo obywateli w podejmowaniu decyzji, które mają bezpośredni związek </w:t>
      </w:r>
      <w:r w:rsidR="00DC665F" w:rsidRPr="0098798D">
        <w:rPr>
          <w:rFonts w:ascii="Arial Narrow" w:hAnsi="Arial Narrow"/>
          <w:sz w:val="22"/>
          <w:szCs w:val="22"/>
        </w:rPr>
        <w:br/>
      </w:r>
      <w:r w:rsidRPr="0098798D">
        <w:rPr>
          <w:rFonts w:ascii="Arial Narrow" w:hAnsi="Arial Narrow"/>
          <w:sz w:val="22"/>
          <w:szCs w:val="22"/>
        </w:rPr>
        <w:t xml:space="preserve">z funkcjonowaniem społeczności, której są członkami. </w:t>
      </w:r>
    </w:p>
    <w:p w:rsidR="003C490C" w:rsidRPr="0098798D" w:rsidRDefault="003C4408" w:rsidP="006A4B20">
      <w:pPr>
        <w:spacing w:before="120" w:after="0" w:line="276" w:lineRule="auto"/>
        <w:jc w:val="both"/>
        <w:rPr>
          <w:rFonts w:ascii="Arial Narrow" w:hAnsi="Arial Narrow"/>
          <w:sz w:val="22"/>
          <w:szCs w:val="22"/>
        </w:rPr>
      </w:pPr>
      <w:r w:rsidRPr="0098798D">
        <w:rPr>
          <w:rFonts w:ascii="Arial Narrow" w:hAnsi="Arial Narrow"/>
          <w:sz w:val="22"/>
          <w:szCs w:val="22"/>
        </w:rPr>
        <w:t xml:space="preserve">Tworzenie Lokalnej Strategii Rozwoju Lokalnej Grupy Działania „Zakole Dolnej Wisły” wiąże się bezpośrednio z wytyczaniem kierunków rozwoju </w:t>
      </w:r>
      <w:r w:rsidR="00D7070A" w:rsidRPr="0098798D">
        <w:rPr>
          <w:rFonts w:ascii="Arial Narrow" w:hAnsi="Arial Narrow"/>
          <w:sz w:val="22"/>
          <w:szCs w:val="22"/>
        </w:rPr>
        <w:t xml:space="preserve">jej obszaru, a więc </w:t>
      </w:r>
      <w:r w:rsidR="007900CF" w:rsidRPr="0098798D">
        <w:rPr>
          <w:rFonts w:ascii="Arial Narrow" w:hAnsi="Arial Narrow"/>
          <w:sz w:val="22"/>
          <w:szCs w:val="22"/>
        </w:rPr>
        <w:t xml:space="preserve">z określaniem zarówno planowanych działań infrastrukturalnych, jak i społecznych. Dlatego </w:t>
      </w:r>
      <w:r w:rsidR="002B1D0C" w:rsidRPr="0098798D">
        <w:rPr>
          <w:rFonts w:ascii="Arial Narrow" w:hAnsi="Arial Narrow"/>
          <w:sz w:val="22"/>
          <w:szCs w:val="22"/>
        </w:rPr>
        <w:t xml:space="preserve">udział społeczności lokalnej </w:t>
      </w:r>
      <w:r w:rsidR="00F942D0" w:rsidRPr="0098798D">
        <w:rPr>
          <w:rFonts w:ascii="Arial Narrow" w:hAnsi="Arial Narrow"/>
          <w:sz w:val="22"/>
          <w:szCs w:val="22"/>
        </w:rPr>
        <w:t xml:space="preserve">w tworzeniu strategii oraz </w:t>
      </w:r>
      <w:r w:rsidR="007900CF" w:rsidRPr="0098798D">
        <w:rPr>
          <w:rFonts w:ascii="Arial Narrow" w:hAnsi="Arial Narrow"/>
          <w:sz w:val="22"/>
          <w:szCs w:val="22"/>
        </w:rPr>
        <w:t>konstruktywna w</w:t>
      </w:r>
      <w:r w:rsidRPr="0098798D">
        <w:rPr>
          <w:rFonts w:ascii="Arial Narrow" w:hAnsi="Arial Narrow"/>
          <w:sz w:val="22"/>
          <w:szCs w:val="22"/>
        </w:rPr>
        <w:t xml:space="preserve">spółpraca w ramach dialogu społecznego pomiędzy mieszkańcami, a przedstawicielami </w:t>
      </w:r>
      <w:r w:rsidR="00F942D0" w:rsidRPr="0098798D">
        <w:rPr>
          <w:rFonts w:ascii="Arial Narrow" w:hAnsi="Arial Narrow"/>
          <w:sz w:val="22"/>
          <w:szCs w:val="22"/>
        </w:rPr>
        <w:t>zarządu i biura LGD</w:t>
      </w:r>
      <w:r w:rsidRPr="0098798D">
        <w:rPr>
          <w:rFonts w:ascii="Arial Narrow" w:hAnsi="Arial Narrow"/>
          <w:sz w:val="22"/>
          <w:szCs w:val="22"/>
        </w:rPr>
        <w:t xml:space="preserve"> </w:t>
      </w:r>
      <w:r w:rsidR="00F942D0" w:rsidRPr="0098798D">
        <w:rPr>
          <w:rFonts w:ascii="Arial Narrow" w:hAnsi="Arial Narrow"/>
          <w:sz w:val="22"/>
          <w:szCs w:val="22"/>
        </w:rPr>
        <w:t>ma na celu zapewnienie obywatelom aktywnego</w:t>
      </w:r>
      <w:r w:rsidRPr="0098798D">
        <w:rPr>
          <w:rFonts w:ascii="Arial Narrow" w:hAnsi="Arial Narrow"/>
          <w:sz w:val="22"/>
          <w:szCs w:val="22"/>
        </w:rPr>
        <w:t xml:space="preserve"> udział</w:t>
      </w:r>
      <w:r w:rsidR="00F942D0" w:rsidRPr="0098798D">
        <w:rPr>
          <w:rFonts w:ascii="Arial Narrow" w:hAnsi="Arial Narrow"/>
          <w:sz w:val="22"/>
          <w:szCs w:val="22"/>
        </w:rPr>
        <w:t>u</w:t>
      </w:r>
      <w:r w:rsidRPr="0098798D">
        <w:rPr>
          <w:rFonts w:ascii="Arial Narrow" w:hAnsi="Arial Narrow"/>
          <w:sz w:val="22"/>
          <w:szCs w:val="22"/>
        </w:rPr>
        <w:t xml:space="preserve"> </w:t>
      </w:r>
      <w:r w:rsidR="00DC665F" w:rsidRPr="0098798D">
        <w:rPr>
          <w:rFonts w:ascii="Arial Narrow" w:hAnsi="Arial Narrow"/>
          <w:sz w:val="22"/>
          <w:szCs w:val="22"/>
        </w:rPr>
        <w:br/>
      </w:r>
      <w:r w:rsidRPr="0098798D">
        <w:rPr>
          <w:rFonts w:ascii="Arial Narrow" w:hAnsi="Arial Narrow"/>
          <w:sz w:val="22"/>
          <w:szCs w:val="22"/>
        </w:rPr>
        <w:t>w podejmowaniu decyzji bezpośrednio ich dotyczących</w:t>
      </w:r>
      <w:r w:rsidR="00F942D0" w:rsidRPr="0098798D">
        <w:rPr>
          <w:rFonts w:ascii="Arial Narrow" w:hAnsi="Arial Narrow"/>
          <w:sz w:val="22"/>
          <w:szCs w:val="22"/>
        </w:rPr>
        <w:t xml:space="preserve">. </w:t>
      </w:r>
      <w:r w:rsidR="00E11336" w:rsidRPr="0098798D">
        <w:rPr>
          <w:rFonts w:ascii="Arial Narrow" w:hAnsi="Arial Narrow"/>
          <w:sz w:val="22"/>
          <w:szCs w:val="22"/>
        </w:rPr>
        <w:t xml:space="preserve">Dzięki temu lokalna społeczność </w:t>
      </w:r>
      <w:r w:rsidRPr="0098798D">
        <w:rPr>
          <w:rFonts w:ascii="Arial Narrow" w:hAnsi="Arial Narrow"/>
          <w:sz w:val="22"/>
          <w:szCs w:val="22"/>
        </w:rPr>
        <w:t>zwiększa swoje zaufanie do urzędników, angażuj</w:t>
      </w:r>
      <w:r w:rsidR="00E11336" w:rsidRPr="0098798D">
        <w:rPr>
          <w:rFonts w:ascii="Arial Narrow" w:hAnsi="Arial Narrow"/>
          <w:sz w:val="22"/>
          <w:szCs w:val="22"/>
        </w:rPr>
        <w:t>e</w:t>
      </w:r>
      <w:r w:rsidRPr="0098798D">
        <w:rPr>
          <w:rFonts w:ascii="Arial Narrow" w:hAnsi="Arial Narrow"/>
          <w:sz w:val="22"/>
          <w:szCs w:val="22"/>
        </w:rPr>
        <w:t xml:space="preserve"> się w działania</w:t>
      </w:r>
      <w:r w:rsidR="00E11336" w:rsidRPr="0098798D">
        <w:rPr>
          <w:rFonts w:ascii="Arial Narrow" w:hAnsi="Arial Narrow"/>
          <w:sz w:val="22"/>
          <w:szCs w:val="22"/>
        </w:rPr>
        <w:t xml:space="preserve">, czuje </w:t>
      </w:r>
      <w:r w:rsidRPr="0098798D">
        <w:rPr>
          <w:rFonts w:ascii="Arial Narrow" w:hAnsi="Arial Narrow"/>
          <w:sz w:val="22"/>
          <w:szCs w:val="22"/>
        </w:rPr>
        <w:t>się współodpowiedzialn</w:t>
      </w:r>
      <w:r w:rsidR="00E11336" w:rsidRPr="0098798D">
        <w:rPr>
          <w:rFonts w:ascii="Arial Narrow" w:hAnsi="Arial Narrow"/>
          <w:sz w:val="22"/>
          <w:szCs w:val="22"/>
        </w:rPr>
        <w:t>a</w:t>
      </w:r>
      <w:r w:rsidRPr="0098798D">
        <w:rPr>
          <w:rFonts w:ascii="Arial Narrow" w:hAnsi="Arial Narrow"/>
          <w:sz w:val="22"/>
          <w:szCs w:val="22"/>
        </w:rPr>
        <w:t xml:space="preserve"> za otoczenie</w:t>
      </w:r>
      <w:r w:rsidR="00E11336" w:rsidRPr="0098798D">
        <w:rPr>
          <w:rFonts w:ascii="Arial Narrow" w:hAnsi="Arial Narrow"/>
          <w:sz w:val="22"/>
          <w:szCs w:val="22"/>
        </w:rPr>
        <w:t>,</w:t>
      </w:r>
      <w:r w:rsidRPr="0098798D">
        <w:rPr>
          <w:rFonts w:ascii="Arial Narrow" w:hAnsi="Arial Narrow"/>
          <w:sz w:val="22"/>
          <w:szCs w:val="22"/>
        </w:rPr>
        <w:t xml:space="preserve"> w którym </w:t>
      </w:r>
      <w:r w:rsidR="00C67052" w:rsidRPr="0098798D">
        <w:rPr>
          <w:rFonts w:ascii="Arial Narrow" w:hAnsi="Arial Narrow"/>
          <w:sz w:val="22"/>
          <w:szCs w:val="22"/>
        </w:rPr>
        <w:t xml:space="preserve">przebywa na co dzień, a przede wszystkim odczuwa, że ma realny wpływ na rozwój obszaru i mieszkańców. </w:t>
      </w:r>
    </w:p>
    <w:p w:rsidR="006A4B20" w:rsidRPr="0098798D" w:rsidRDefault="00C67052" w:rsidP="006A4B20">
      <w:pPr>
        <w:spacing w:before="120" w:after="0" w:line="276" w:lineRule="auto"/>
        <w:jc w:val="both"/>
        <w:rPr>
          <w:rFonts w:ascii="Arial Narrow" w:hAnsi="Arial Narrow"/>
          <w:sz w:val="22"/>
          <w:szCs w:val="22"/>
        </w:rPr>
      </w:pPr>
      <w:r w:rsidRPr="0098798D">
        <w:rPr>
          <w:rFonts w:ascii="Arial Narrow" w:hAnsi="Arial Narrow"/>
          <w:sz w:val="22"/>
          <w:szCs w:val="22"/>
        </w:rPr>
        <w:t xml:space="preserve">Dlatego też niezmiernie ważne było jak najszersze zaangażowanie </w:t>
      </w:r>
      <w:r w:rsidR="006A4B20" w:rsidRPr="0098798D">
        <w:rPr>
          <w:rFonts w:ascii="Arial Narrow" w:hAnsi="Arial Narrow"/>
          <w:sz w:val="22"/>
          <w:szCs w:val="22"/>
        </w:rPr>
        <w:t xml:space="preserve">społeczności w tworzenie LSR oraz utrzymanie tego zaangażowania na późniejszym etapie wdrażania strategii. </w:t>
      </w:r>
    </w:p>
    <w:p w:rsidR="00C67052" w:rsidRPr="0098798D" w:rsidRDefault="006A4B20" w:rsidP="006A4B20">
      <w:pPr>
        <w:spacing w:before="120" w:after="0" w:line="276" w:lineRule="auto"/>
        <w:jc w:val="both"/>
        <w:rPr>
          <w:rFonts w:ascii="Arial Narrow" w:hAnsi="Arial Narrow"/>
          <w:sz w:val="22"/>
          <w:szCs w:val="22"/>
        </w:rPr>
      </w:pPr>
      <w:r w:rsidRPr="0098798D">
        <w:rPr>
          <w:rFonts w:ascii="Arial Narrow" w:hAnsi="Arial Narrow"/>
          <w:sz w:val="22"/>
          <w:szCs w:val="22"/>
        </w:rPr>
        <w:t>Sposoby zapewnienia partycypacyjnego charakteru LSR zostały szczegółowo przedstawione w poniższych podrozdziałach.</w:t>
      </w:r>
    </w:p>
    <w:p w:rsidR="00746464" w:rsidRPr="0098798D" w:rsidRDefault="00746464" w:rsidP="006423BB">
      <w:pPr>
        <w:pStyle w:val="Nagwek2"/>
        <w:spacing w:before="120"/>
        <w:rPr>
          <w:rFonts w:ascii="Arial Narrow" w:hAnsi="Arial Narrow"/>
          <w:color w:val="00B050"/>
        </w:rPr>
      </w:pPr>
      <w:bookmarkStart w:id="28" w:name="_Toc141785207"/>
      <w:r w:rsidRPr="0098798D">
        <w:rPr>
          <w:rFonts w:ascii="Arial Narrow" w:hAnsi="Arial Narrow"/>
          <w:color w:val="00B050"/>
        </w:rPr>
        <w:t>3.1. Przebieg przeprowadzenia konsultacji LSR ze społecznością lokalną</w:t>
      </w:r>
      <w:bookmarkEnd w:id="28"/>
    </w:p>
    <w:p w:rsidR="00E34B65" w:rsidRPr="0098798D" w:rsidRDefault="00E34B65" w:rsidP="00E34B65">
      <w:pPr>
        <w:spacing w:before="120" w:after="0" w:line="276" w:lineRule="auto"/>
        <w:jc w:val="both"/>
        <w:rPr>
          <w:rFonts w:ascii="Arial Narrow" w:hAnsi="Arial Narrow"/>
          <w:sz w:val="22"/>
          <w:szCs w:val="22"/>
        </w:rPr>
      </w:pPr>
      <w:r w:rsidRPr="0098798D">
        <w:rPr>
          <w:rFonts w:ascii="Arial Narrow" w:hAnsi="Arial Narrow"/>
          <w:sz w:val="22"/>
          <w:szCs w:val="22"/>
        </w:rPr>
        <w:t xml:space="preserve">Strategia LGD Zakole Dolnej Wisły opracowywana została w sposób partycypacyjny z szerokim zaangażowaniem mieszkańców skupionych wokół wszystkich sektorów, na których oparte jest działanie LGD tj. społecznego, publicznego </w:t>
      </w:r>
      <w:r w:rsidR="00DC665F" w:rsidRPr="0098798D">
        <w:rPr>
          <w:rFonts w:ascii="Arial Narrow" w:hAnsi="Arial Narrow"/>
          <w:sz w:val="22"/>
          <w:szCs w:val="22"/>
        </w:rPr>
        <w:br/>
      </w:r>
      <w:r w:rsidRPr="0098798D">
        <w:rPr>
          <w:rFonts w:ascii="Arial Narrow" w:hAnsi="Arial Narrow"/>
          <w:sz w:val="22"/>
          <w:szCs w:val="22"/>
        </w:rPr>
        <w:t>i gospodarczego. Dokument został przygotowany przez pracowników biura oraz Zarząd z dużym zaangażowaniem społeczności lokalnej</w:t>
      </w:r>
      <w:r w:rsidR="0028260C" w:rsidRPr="0098798D">
        <w:rPr>
          <w:rFonts w:ascii="Arial Narrow" w:hAnsi="Arial Narrow"/>
          <w:sz w:val="22"/>
          <w:szCs w:val="22"/>
        </w:rPr>
        <w:t xml:space="preserve">, przede wszystkim grup </w:t>
      </w:r>
      <w:r w:rsidRPr="0098798D">
        <w:rPr>
          <w:rFonts w:ascii="Arial Narrow" w:hAnsi="Arial Narrow"/>
          <w:sz w:val="22"/>
          <w:szCs w:val="22"/>
        </w:rPr>
        <w:t>szczególnie istotn</w:t>
      </w:r>
      <w:r w:rsidR="0028260C" w:rsidRPr="0098798D">
        <w:rPr>
          <w:rFonts w:ascii="Arial Narrow" w:hAnsi="Arial Narrow"/>
          <w:sz w:val="22"/>
          <w:szCs w:val="22"/>
        </w:rPr>
        <w:t>ych</w:t>
      </w:r>
      <w:r w:rsidRPr="0098798D">
        <w:rPr>
          <w:rFonts w:ascii="Arial Narrow" w:hAnsi="Arial Narrow"/>
          <w:sz w:val="22"/>
          <w:szCs w:val="22"/>
        </w:rPr>
        <w:t xml:space="preserve"> z punktu widzenia realizacji LSR</w:t>
      </w:r>
      <w:r w:rsidR="0028260C" w:rsidRPr="0098798D">
        <w:rPr>
          <w:rFonts w:ascii="Arial Narrow" w:hAnsi="Arial Narrow"/>
          <w:sz w:val="22"/>
          <w:szCs w:val="22"/>
        </w:rPr>
        <w:t xml:space="preserve"> </w:t>
      </w:r>
      <w:proofErr w:type="spellStart"/>
      <w:r w:rsidR="0028260C" w:rsidRPr="0098798D">
        <w:rPr>
          <w:rFonts w:ascii="Arial Narrow" w:hAnsi="Arial Narrow"/>
          <w:sz w:val="22"/>
          <w:szCs w:val="22"/>
        </w:rPr>
        <w:t>tj</w:t>
      </w:r>
      <w:proofErr w:type="spellEnd"/>
      <w:r w:rsidRPr="0098798D">
        <w:rPr>
          <w:rFonts w:ascii="Arial Narrow" w:hAnsi="Arial Narrow"/>
          <w:sz w:val="22"/>
          <w:szCs w:val="22"/>
        </w:rPr>
        <w:t>:</w:t>
      </w:r>
    </w:p>
    <w:p w:rsidR="00E34B65" w:rsidRPr="0098798D" w:rsidRDefault="00E34B65">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przedsiębiorców, w szczególności właścicieli mikro i małych przedsiębiorstw</w:t>
      </w:r>
      <w:r w:rsidR="00CE457E" w:rsidRPr="0098798D">
        <w:rPr>
          <w:rFonts w:ascii="Arial Narrow" w:hAnsi="Arial Narrow"/>
          <w:sz w:val="22"/>
          <w:szCs w:val="22"/>
        </w:rPr>
        <w:t>,</w:t>
      </w:r>
      <w:r w:rsidRPr="0098798D">
        <w:rPr>
          <w:rFonts w:ascii="Arial Narrow" w:hAnsi="Arial Narrow"/>
          <w:sz w:val="22"/>
          <w:szCs w:val="22"/>
        </w:rPr>
        <w:t xml:space="preserve"> </w:t>
      </w:r>
    </w:p>
    <w:p w:rsidR="00E34B65" w:rsidRPr="0098798D" w:rsidRDefault="00E34B65">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organizacj</w:t>
      </w:r>
      <w:r w:rsidR="0028260C" w:rsidRPr="0098798D">
        <w:rPr>
          <w:rFonts w:ascii="Arial Narrow" w:hAnsi="Arial Narrow"/>
          <w:sz w:val="22"/>
          <w:szCs w:val="22"/>
        </w:rPr>
        <w:t>i</w:t>
      </w:r>
      <w:r w:rsidRPr="0098798D">
        <w:rPr>
          <w:rFonts w:ascii="Arial Narrow" w:hAnsi="Arial Narrow"/>
          <w:sz w:val="22"/>
          <w:szCs w:val="22"/>
        </w:rPr>
        <w:t xml:space="preserve"> pozarządow</w:t>
      </w:r>
      <w:r w:rsidR="0028260C" w:rsidRPr="0098798D">
        <w:rPr>
          <w:rFonts w:ascii="Arial Narrow" w:hAnsi="Arial Narrow"/>
          <w:sz w:val="22"/>
          <w:szCs w:val="22"/>
        </w:rPr>
        <w:t>ych</w:t>
      </w:r>
      <w:r w:rsidRPr="0098798D">
        <w:rPr>
          <w:rFonts w:ascii="Arial Narrow" w:hAnsi="Arial Narrow"/>
          <w:sz w:val="22"/>
          <w:szCs w:val="22"/>
        </w:rPr>
        <w:t xml:space="preserve"> (w tym OSP, KGW, ZHP, OWES)</w:t>
      </w:r>
      <w:r w:rsidR="00CE457E" w:rsidRPr="0098798D">
        <w:rPr>
          <w:rFonts w:ascii="Arial Narrow" w:hAnsi="Arial Narrow"/>
          <w:sz w:val="22"/>
          <w:szCs w:val="22"/>
        </w:rPr>
        <w:t>,</w:t>
      </w:r>
      <w:r w:rsidRPr="0098798D">
        <w:rPr>
          <w:rFonts w:ascii="Arial Narrow" w:hAnsi="Arial Narrow"/>
          <w:sz w:val="22"/>
          <w:szCs w:val="22"/>
        </w:rPr>
        <w:t xml:space="preserve"> </w:t>
      </w:r>
    </w:p>
    <w:p w:rsidR="00E34B65" w:rsidRPr="0098798D" w:rsidRDefault="00E34B65">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seniorów</w:t>
      </w:r>
      <w:r w:rsidR="00CE457E" w:rsidRPr="0098798D">
        <w:rPr>
          <w:rFonts w:ascii="Arial Narrow" w:hAnsi="Arial Narrow"/>
          <w:sz w:val="22"/>
          <w:szCs w:val="22"/>
        </w:rPr>
        <w:t>,</w:t>
      </w:r>
      <w:r w:rsidRPr="0098798D">
        <w:rPr>
          <w:rFonts w:ascii="Arial Narrow" w:hAnsi="Arial Narrow"/>
          <w:sz w:val="22"/>
          <w:szCs w:val="22"/>
        </w:rPr>
        <w:t xml:space="preserve"> </w:t>
      </w:r>
    </w:p>
    <w:p w:rsidR="00E34B65" w:rsidRPr="0098798D" w:rsidRDefault="00E34B65">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młodzież</w:t>
      </w:r>
      <w:r w:rsidR="0028260C" w:rsidRPr="0098798D">
        <w:rPr>
          <w:rFonts w:ascii="Arial Narrow" w:hAnsi="Arial Narrow"/>
          <w:sz w:val="22"/>
          <w:szCs w:val="22"/>
        </w:rPr>
        <w:t>y</w:t>
      </w:r>
      <w:r w:rsidR="00CE457E" w:rsidRPr="0098798D">
        <w:rPr>
          <w:rFonts w:ascii="Arial Narrow" w:hAnsi="Arial Narrow"/>
          <w:sz w:val="22"/>
          <w:szCs w:val="22"/>
        </w:rPr>
        <w:t>,</w:t>
      </w:r>
      <w:r w:rsidRPr="0098798D">
        <w:rPr>
          <w:rFonts w:ascii="Arial Narrow" w:hAnsi="Arial Narrow"/>
          <w:sz w:val="22"/>
          <w:szCs w:val="22"/>
        </w:rPr>
        <w:t xml:space="preserve"> </w:t>
      </w:r>
    </w:p>
    <w:p w:rsidR="00E34B65" w:rsidRPr="0098798D" w:rsidRDefault="00E34B65">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lokalnych liderów, w tym sołtysów, liderów grup nieformalnych</w:t>
      </w:r>
      <w:r w:rsidR="00CE457E" w:rsidRPr="0098798D">
        <w:rPr>
          <w:rFonts w:ascii="Arial Narrow" w:hAnsi="Arial Narrow"/>
          <w:sz w:val="22"/>
          <w:szCs w:val="22"/>
        </w:rPr>
        <w:t>,</w:t>
      </w:r>
      <w:r w:rsidRPr="0098798D">
        <w:rPr>
          <w:rFonts w:ascii="Arial Narrow" w:hAnsi="Arial Narrow"/>
          <w:sz w:val="22"/>
          <w:szCs w:val="22"/>
        </w:rPr>
        <w:t xml:space="preserve"> </w:t>
      </w:r>
    </w:p>
    <w:p w:rsidR="00E34B65" w:rsidRPr="0098798D" w:rsidRDefault="00E34B65" w:rsidP="00F47644">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os</w:t>
      </w:r>
      <w:r w:rsidR="00277E0D" w:rsidRPr="0098798D">
        <w:rPr>
          <w:rFonts w:ascii="Arial Narrow" w:hAnsi="Arial Narrow"/>
          <w:sz w:val="22"/>
          <w:szCs w:val="22"/>
        </w:rPr>
        <w:t>ób</w:t>
      </w:r>
      <w:r w:rsidRPr="0098798D">
        <w:rPr>
          <w:rFonts w:ascii="Arial Narrow" w:hAnsi="Arial Narrow"/>
          <w:sz w:val="22"/>
          <w:szCs w:val="22"/>
        </w:rPr>
        <w:t xml:space="preserve"> w niekorzystnej sytuacji (</w:t>
      </w:r>
      <w:r w:rsidR="00F47644" w:rsidRPr="0098798D">
        <w:rPr>
          <w:rFonts w:ascii="Arial Narrow" w:hAnsi="Arial Narrow"/>
          <w:sz w:val="22"/>
          <w:szCs w:val="22"/>
        </w:rPr>
        <w:t>kobiety, osoby z niepełnosprawnościami i ich opiekunowie, osoby poszukujące zatrudnienia, mieszkańcy osiedli po-PGR, migranci</w:t>
      </w:r>
      <w:r w:rsidRPr="0098798D">
        <w:rPr>
          <w:rFonts w:ascii="Arial Narrow" w:hAnsi="Arial Narrow"/>
          <w:sz w:val="22"/>
          <w:szCs w:val="22"/>
        </w:rPr>
        <w:t>)</w:t>
      </w:r>
      <w:r w:rsidR="00CE457E" w:rsidRPr="0098798D">
        <w:rPr>
          <w:rFonts w:ascii="Arial Narrow" w:hAnsi="Arial Narrow"/>
          <w:sz w:val="22"/>
          <w:szCs w:val="22"/>
        </w:rPr>
        <w:t>.</w:t>
      </w:r>
    </w:p>
    <w:p w:rsidR="00E34B65" w:rsidRPr="0098798D" w:rsidRDefault="00277E0D" w:rsidP="00277E0D">
      <w:pPr>
        <w:spacing w:before="120" w:after="0" w:line="276" w:lineRule="auto"/>
        <w:jc w:val="both"/>
        <w:rPr>
          <w:rFonts w:ascii="Arial Narrow" w:hAnsi="Arial Narrow"/>
          <w:sz w:val="22"/>
          <w:szCs w:val="22"/>
        </w:rPr>
      </w:pPr>
      <w:r w:rsidRPr="0098798D">
        <w:rPr>
          <w:rFonts w:ascii="Arial Narrow" w:hAnsi="Arial Narrow"/>
          <w:sz w:val="22"/>
          <w:szCs w:val="22"/>
        </w:rPr>
        <w:t xml:space="preserve">Lokalna Grupa Działania na każdym etapie budowy LSR angażowała w prace nad nią </w:t>
      </w:r>
      <w:r w:rsidRPr="0098798D">
        <w:rPr>
          <w:rFonts w:ascii="Arial Narrow" w:hAnsi="Arial Narrow"/>
          <w:b/>
          <w:bCs/>
          <w:sz w:val="22"/>
          <w:szCs w:val="22"/>
        </w:rPr>
        <w:t>członków</w:t>
      </w:r>
      <w:r w:rsidRPr="0098798D">
        <w:rPr>
          <w:rFonts w:ascii="Arial Narrow" w:hAnsi="Arial Narrow"/>
          <w:sz w:val="22"/>
          <w:szCs w:val="22"/>
        </w:rPr>
        <w:t xml:space="preserve"> stowarzyszenia, którzy reprezentują wszystkie w/w sektory i stanowią reprezentację środowisk lokalnych w strukturze LGD. Członkowie uczestniczyli </w:t>
      </w:r>
      <w:r w:rsidR="00DC665F" w:rsidRPr="0098798D">
        <w:rPr>
          <w:rFonts w:ascii="Arial Narrow" w:hAnsi="Arial Narrow"/>
          <w:sz w:val="22"/>
          <w:szCs w:val="22"/>
        </w:rPr>
        <w:br/>
      </w:r>
      <w:r w:rsidRPr="0098798D">
        <w:rPr>
          <w:rFonts w:ascii="Arial Narrow" w:hAnsi="Arial Narrow"/>
          <w:sz w:val="22"/>
          <w:szCs w:val="22"/>
        </w:rPr>
        <w:t xml:space="preserve">w planowaniu poszczególnych etapów procesu konsultacji, wspierali organizacyjnie ich realizację, pomagali w promocji </w:t>
      </w:r>
      <w:r w:rsidR="00DC665F" w:rsidRPr="0098798D">
        <w:rPr>
          <w:rFonts w:ascii="Arial Narrow" w:hAnsi="Arial Narrow"/>
          <w:sz w:val="22"/>
          <w:szCs w:val="22"/>
        </w:rPr>
        <w:br/>
      </w:r>
      <w:r w:rsidRPr="0098798D">
        <w:rPr>
          <w:rFonts w:ascii="Arial Narrow" w:hAnsi="Arial Narrow"/>
          <w:sz w:val="22"/>
          <w:szCs w:val="22"/>
        </w:rPr>
        <w:t xml:space="preserve">i aktywnie włączali się w opracowanie strategii. </w:t>
      </w:r>
      <w:r w:rsidRPr="0098798D">
        <w:rPr>
          <w:rFonts w:ascii="Arial Narrow" w:hAnsi="Arial Narrow"/>
          <w:b/>
          <w:bCs/>
          <w:sz w:val="22"/>
          <w:szCs w:val="22"/>
        </w:rPr>
        <w:t>Wewnętrzne partnerstwo</w:t>
      </w:r>
      <w:r w:rsidRPr="0098798D">
        <w:rPr>
          <w:rFonts w:ascii="Arial Narrow" w:hAnsi="Arial Narrow"/>
          <w:sz w:val="22"/>
          <w:szCs w:val="22"/>
        </w:rPr>
        <w:t xml:space="preserve"> stanowi dla LGD trzon efektywnego procesu podejmowania decyzji, jak również skutecznej komunikacji z lokalną społecznością.</w:t>
      </w:r>
      <w:r w:rsidR="00D75103" w:rsidRPr="0098798D">
        <w:rPr>
          <w:rFonts w:ascii="Arial Narrow" w:hAnsi="Arial Narrow"/>
          <w:sz w:val="22"/>
          <w:szCs w:val="22"/>
        </w:rPr>
        <w:t xml:space="preserve"> </w:t>
      </w:r>
      <w:r w:rsidR="00856FE9" w:rsidRPr="0098798D">
        <w:rPr>
          <w:rFonts w:ascii="Arial Narrow" w:hAnsi="Arial Narrow"/>
          <w:sz w:val="22"/>
          <w:szCs w:val="22"/>
        </w:rPr>
        <w:t xml:space="preserve">Aktywny udział członków w procesie konsultacji niewątpliwie wzmocnił </w:t>
      </w:r>
      <w:r w:rsidR="00581DD4" w:rsidRPr="0098798D">
        <w:rPr>
          <w:rFonts w:ascii="Arial Narrow" w:hAnsi="Arial Narrow"/>
          <w:sz w:val="22"/>
          <w:szCs w:val="22"/>
        </w:rPr>
        <w:t xml:space="preserve">i pogłębił </w:t>
      </w:r>
      <w:r w:rsidR="00856FE9" w:rsidRPr="0098798D">
        <w:rPr>
          <w:rFonts w:ascii="Arial Narrow" w:hAnsi="Arial Narrow"/>
          <w:sz w:val="22"/>
          <w:szCs w:val="22"/>
        </w:rPr>
        <w:t>partnerstwo</w:t>
      </w:r>
      <w:r w:rsidR="00581DD4" w:rsidRPr="0098798D">
        <w:rPr>
          <w:rFonts w:ascii="Arial Narrow" w:hAnsi="Arial Narrow"/>
          <w:sz w:val="22"/>
          <w:szCs w:val="22"/>
        </w:rPr>
        <w:t xml:space="preserve">, wnosząc wiele cennych sugestii w odniesieniu do zakresu tworzonego dokumentu. </w:t>
      </w:r>
    </w:p>
    <w:p w:rsidR="0090323D" w:rsidRPr="0098798D" w:rsidRDefault="0090323D" w:rsidP="0090323D">
      <w:pPr>
        <w:spacing w:before="120" w:after="0" w:line="276" w:lineRule="auto"/>
        <w:jc w:val="both"/>
        <w:rPr>
          <w:rFonts w:ascii="Arial Narrow" w:hAnsi="Arial Narrow"/>
          <w:sz w:val="22"/>
          <w:szCs w:val="22"/>
        </w:rPr>
      </w:pPr>
      <w:r w:rsidRPr="0098798D">
        <w:rPr>
          <w:rFonts w:ascii="Arial Narrow" w:hAnsi="Arial Narrow"/>
          <w:sz w:val="22"/>
          <w:szCs w:val="22"/>
        </w:rPr>
        <w:t xml:space="preserve">Przed przystąpieniem do opracowywania LSR przyjęto założenie stosowania </w:t>
      </w:r>
      <w:r w:rsidRPr="0098798D">
        <w:rPr>
          <w:rFonts w:ascii="Arial Narrow" w:hAnsi="Arial Narrow"/>
          <w:b/>
          <w:bCs/>
          <w:sz w:val="22"/>
          <w:szCs w:val="22"/>
        </w:rPr>
        <w:t>minimum 3 różnorodnych metod partycypacji</w:t>
      </w:r>
      <w:r w:rsidRPr="0098798D">
        <w:rPr>
          <w:rFonts w:ascii="Arial Narrow" w:hAnsi="Arial Narrow"/>
          <w:sz w:val="22"/>
          <w:szCs w:val="22"/>
        </w:rPr>
        <w:t xml:space="preserve"> na każdym kluczowym etapie prac nad LSR. Założenie to zostało zrealizowane. Zastosowane metody włączenia społeczności lokalnej do budowy Strategii zostały przygotowane po uprzedniej analizie społeczności lokalnej pod względem jej składu, rozpoznania grup szczególnie istotnych z punktu widzenia LSR oraz doboru właściwych technik komunikacyjnych. Niewątpliwy wpływ na dobór metod miało również bazowanie na wypracowanych doświadczeniach związanych z opracowywaniem </w:t>
      </w:r>
      <w:r w:rsidR="00DC665F" w:rsidRPr="0098798D">
        <w:rPr>
          <w:rFonts w:ascii="Arial Narrow" w:hAnsi="Arial Narrow"/>
          <w:sz w:val="22"/>
          <w:szCs w:val="22"/>
        </w:rPr>
        <w:br/>
      </w:r>
      <w:r w:rsidRPr="0098798D">
        <w:rPr>
          <w:rFonts w:ascii="Arial Narrow" w:hAnsi="Arial Narrow"/>
          <w:sz w:val="22"/>
          <w:szCs w:val="22"/>
        </w:rPr>
        <w:t>i wdrażaniem poprzedniej LSR. W wyniku tego zastosowano metody i techniki opisane szczegółowo w podrozdziale 3.2: Wykorzystanie partycypacyjnych metod konsultacji na każdym kluczowym etapie prac nad opracowaniem LSR.</w:t>
      </w:r>
    </w:p>
    <w:p w:rsidR="0090323D" w:rsidRPr="0098798D" w:rsidRDefault="0090323D" w:rsidP="0090323D">
      <w:pPr>
        <w:spacing w:before="120" w:after="0" w:line="276" w:lineRule="auto"/>
        <w:jc w:val="both"/>
        <w:rPr>
          <w:rFonts w:ascii="Arial Narrow" w:hAnsi="Arial Narrow"/>
          <w:sz w:val="22"/>
          <w:szCs w:val="22"/>
        </w:rPr>
      </w:pPr>
      <w:r w:rsidRPr="0098798D">
        <w:rPr>
          <w:rFonts w:ascii="Arial Narrow" w:hAnsi="Arial Narrow"/>
          <w:sz w:val="22"/>
          <w:szCs w:val="22"/>
        </w:rPr>
        <w:t>Na każdym etapie LGD angażowała wszystkie sektory w proces  przygotowywania strategii poprzez  udział w badaniach ankietowych oraz spotkaniach organizowanych w poszczególnych gminach. Na bieżąco przekazywała informacje o każdym etapie</w:t>
      </w:r>
      <w:r w:rsidR="001539EA" w:rsidRPr="0098798D">
        <w:rPr>
          <w:rFonts w:ascii="Arial Narrow" w:hAnsi="Arial Narrow"/>
          <w:sz w:val="22"/>
          <w:szCs w:val="22"/>
        </w:rPr>
        <w:t>,</w:t>
      </w:r>
      <w:r w:rsidRPr="0098798D">
        <w:rPr>
          <w:rFonts w:ascii="Arial Narrow" w:hAnsi="Arial Narrow"/>
          <w:sz w:val="22"/>
          <w:szCs w:val="22"/>
        </w:rPr>
        <w:t xml:space="preserve"> zachęcając do włączania się w prace przy następnych działaniach.</w:t>
      </w:r>
    </w:p>
    <w:p w:rsidR="00251C2A" w:rsidRPr="0098798D" w:rsidRDefault="00251C2A" w:rsidP="00251C2A">
      <w:pPr>
        <w:spacing w:before="120" w:after="0" w:line="276" w:lineRule="auto"/>
        <w:rPr>
          <w:rFonts w:ascii="Arial Narrow" w:eastAsia="Calibri" w:hAnsi="Arial Narrow" w:cstheme="minorHAnsi"/>
          <w:sz w:val="22"/>
          <w:szCs w:val="22"/>
        </w:rPr>
      </w:pPr>
      <w:r w:rsidRPr="0098798D">
        <w:rPr>
          <w:rFonts w:ascii="Arial Narrow" w:eastAsia="Calibri" w:hAnsi="Arial Narrow" w:cstheme="minorHAnsi"/>
          <w:sz w:val="22"/>
          <w:szCs w:val="22"/>
        </w:rPr>
        <w:t>Przygotowanie LSR składało się z pięciu kluczowych etapów prac:</w:t>
      </w:r>
    </w:p>
    <w:p w:rsidR="00251C2A" w:rsidRPr="0098798D" w:rsidRDefault="00251C2A">
      <w:pPr>
        <w:numPr>
          <w:ilvl w:val="0"/>
          <w:numId w:val="37"/>
        </w:numPr>
        <w:spacing w:after="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Diagnozowania zasobów lokalnych, potrzeb i problemów lokalnej społeczności - tzw. „partycypacyjna diagnoza”,</w:t>
      </w:r>
    </w:p>
    <w:p w:rsidR="00251C2A" w:rsidRPr="0098798D" w:rsidRDefault="00251C2A">
      <w:pPr>
        <w:numPr>
          <w:ilvl w:val="0"/>
          <w:numId w:val="37"/>
        </w:numPr>
        <w:spacing w:after="0" w:line="276" w:lineRule="auto"/>
        <w:rPr>
          <w:rFonts w:ascii="Arial Narrow" w:eastAsia="Calibri" w:hAnsi="Arial Narrow" w:cstheme="minorHAnsi"/>
          <w:sz w:val="22"/>
          <w:szCs w:val="22"/>
        </w:rPr>
      </w:pPr>
      <w:r w:rsidRPr="0098798D">
        <w:rPr>
          <w:rFonts w:ascii="Arial Narrow" w:eastAsia="Calibri" w:hAnsi="Arial Narrow" w:cstheme="minorHAnsi"/>
          <w:sz w:val="22"/>
          <w:szCs w:val="22"/>
        </w:rPr>
        <w:t>Identyfikacja grup docelowych strategii,</w:t>
      </w:r>
    </w:p>
    <w:p w:rsidR="00251C2A" w:rsidRPr="0098798D" w:rsidRDefault="00251C2A">
      <w:pPr>
        <w:numPr>
          <w:ilvl w:val="0"/>
          <w:numId w:val="37"/>
        </w:numPr>
        <w:spacing w:after="0" w:line="276" w:lineRule="auto"/>
        <w:rPr>
          <w:rFonts w:ascii="Arial Narrow" w:eastAsia="Calibri" w:hAnsi="Arial Narrow" w:cstheme="minorHAnsi"/>
          <w:sz w:val="22"/>
          <w:szCs w:val="22"/>
        </w:rPr>
      </w:pPr>
      <w:r w:rsidRPr="0098798D">
        <w:rPr>
          <w:rFonts w:ascii="Arial Narrow" w:eastAsia="Calibri" w:hAnsi="Arial Narrow" w:cstheme="minorHAnsi"/>
          <w:sz w:val="22"/>
          <w:szCs w:val="22"/>
        </w:rPr>
        <w:t>Analiza potrzeb rozwojowych i potencjałów obszaru z przełożeniem na zdefiniowanie celów,</w:t>
      </w:r>
    </w:p>
    <w:p w:rsidR="00251C2A" w:rsidRPr="0098798D" w:rsidRDefault="00251C2A">
      <w:pPr>
        <w:numPr>
          <w:ilvl w:val="0"/>
          <w:numId w:val="37"/>
        </w:numPr>
        <w:spacing w:after="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Określenie przedsięwzięć/działań do realizacji na etapie wdrażania strategii oraz rezultatów jej wdrożenia</w:t>
      </w:r>
      <w:r w:rsidR="00BF1130" w:rsidRPr="0098798D">
        <w:rPr>
          <w:rFonts w:ascii="Arial Narrow" w:eastAsia="Calibri" w:hAnsi="Arial Narrow" w:cstheme="minorHAnsi"/>
          <w:sz w:val="22"/>
          <w:szCs w:val="22"/>
        </w:rPr>
        <w:t xml:space="preserve"> </w:t>
      </w:r>
      <w:r w:rsidRPr="0098798D">
        <w:rPr>
          <w:rFonts w:ascii="Arial Narrow" w:eastAsia="Calibri" w:hAnsi="Arial Narrow" w:cstheme="minorHAnsi"/>
          <w:sz w:val="22"/>
          <w:szCs w:val="22"/>
        </w:rPr>
        <w:t>- wskaźników.</w:t>
      </w:r>
    </w:p>
    <w:p w:rsidR="00251C2A" w:rsidRPr="0098798D" w:rsidRDefault="00251C2A">
      <w:pPr>
        <w:numPr>
          <w:ilvl w:val="0"/>
          <w:numId w:val="37"/>
        </w:numPr>
        <w:spacing w:after="0" w:line="276" w:lineRule="auto"/>
        <w:rPr>
          <w:rFonts w:ascii="Arial Narrow" w:eastAsia="Calibri" w:hAnsi="Arial Narrow" w:cstheme="minorHAnsi"/>
          <w:sz w:val="22"/>
          <w:szCs w:val="22"/>
        </w:rPr>
      </w:pPr>
      <w:r w:rsidRPr="0098798D">
        <w:rPr>
          <w:rFonts w:ascii="Arial Narrow" w:eastAsia="Calibri" w:hAnsi="Arial Narrow" w:cstheme="minorHAnsi"/>
          <w:sz w:val="22"/>
          <w:szCs w:val="22"/>
        </w:rPr>
        <w:lastRenderedPageBreak/>
        <w:t>Określenie sposobu monitorowania i ewaluacji LSR.</w:t>
      </w:r>
    </w:p>
    <w:p w:rsidR="00251C2A" w:rsidRPr="0098798D" w:rsidRDefault="00251C2A" w:rsidP="00E90CCB">
      <w:pPr>
        <w:spacing w:before="12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W lipcu 202</w:t>
      </w:r>
      <w:r w:rsidR="00BF1130" w:rsidRPr="0098798D">
        <w:rPr>
          <w:rFonts w:ascii="Arial Narrow" w:eastAsia="Calibri" w:hAnsi="Arial Narrow" w:cstheme="minorHAnsi"/>
          <w:sz w:val="22"/>
          <w:szCs w:val="22"/>
        </w:rPr>
        <w:t>2</w:t>
      </w:r>
      <w:r w:rsidRPr="0098798D">
        <w:rPr>
          <w:rFonts w:ascii="Arial Narrow" w:eastAsia="Calibri" w:hAnsi="Arial Narrow" w:cstheme="minorHAnsi"/>
          <w:sz w:val="22"/>
          <w:szCs w:val="22"/>
        </w:rPr>
        <w:t xml:space="preserve"> roku powołany został </w:t>
      </w:r>
      <w:r w:rsidRPr="0098798D">
        <w:rPr>
          <w:rFonts w:ascii="Arial Narrow" w:eastAsia="Calibri" w:hAnsi="Arial Narrow" w:cstheme="minorHAnsi"/>
          <w:b/>
          <w:sz w:val="22"/>
          <w:szCs w:val="22"/>
        </w:rPr>
        <w:t>Zespół Partycypacyjny do Opracowania Lokalnej Strategii Rozwoju na lata 2023-2029 – tzw. „Panel Ekspertów”</w:t>
      </w:r>
      <w:r w:rsidRPr="0098798D">
        <w:rPr>
          <w:rFonts w:ascii="Arial Narrow" w:eastAsia="Calibri" w:hAnsi="Arial Narrow" w:cstheme="minorHAnsi"/>
          <w:sz w:val="22"/>
          <w:szCs w:val="22"/>
        </w:rPr>
        <w:t xml:space="preserve">, który składa się z Zarządu, koordynatorów gminnych, pracowników Biura oraz zewnętrznych ekspertów. Na różnych etapach budowania strategii na spotkania zapraszano dodatkowe osoby, których opinie mogły okazać się pomocne podczas prac nad LSR. Stworzenie Zespołu miało na celu harmonizację prac nad LSR, analizę danych zebranych w procesie konsultacji oraz koordynację wszystkich działań związanych z tworzeniem LSR. Określone zostały metody dotarcia do  społeczności lokalnej, jej struktury, kluczowe grupy oraz plan poszczególnych etapów budowy LSR. </w:t>
      </w:r>
      <w:r w:rsidRPr="0098798D">
        <w:rPr>
          <w:rFonts w:ascii="Arial Narrow" w:eastAsia="Calibri" w:hAnsi="Arial Narrow" w:cstheme="minorHAnsi"/>
          <w:b/>
          <w:sz w:val="22"/>
          <w:szCs w:val="22"/>
        </w:rPr>
        <w:t xml:space="preserve">Zespół ten odpowiedzialny był także za analizę przyjęcia bądź odrzucenia wniosków z konsultacji. Koordynował  prace na każdym kluczowym etapie opracowywania LSR. Podczas prac brane były pod uwagę wyniki badań własnych, </w:t>
      </w:r>
      <w:r w:rsidR="00BF1130" w:rsidRPr="0098798D">
        <w:rPr>
          <w:rFonts w:ascii="Arial Narrow" w:eastAsia="Calibri" w:hAnsi="Arial Narrow" w:cstheme="minorHAnsi"/>
          <w:b/>
          <w:sz w:val="22"/>
          <w:szCs w:val="22"/>
        </w:rPr>
        <w:t>jak również</w:t>
      </w:r>
      <w:r w:rsidRPr="0098798D">
        <w:rPr>
          <w:rFonts w:ascii="Arial Narrow" w:eastAsia="Calibri" w:hAnsi="Arial Narrow" w:cstheme="minorHAnsi"/>
          <w:b/>
          <w:sz w:val="22"/>
          <w:szCs w:val="22"/>
        </w:rPr>
        <w:t xml:space="preserve"> ewaluacji przeprowadzonych w latach poprzednich. </w:t>
      </w:r>
      <w:r w:rsidRPr="0098798D">
        <w:rPr>
          <w:rFonts w:ascii="Arial Narrow" w:eastAsia="Calibri" w:hAnsi="Arial Narrow" w:cstheme="minorHAnsi"/>
          <w:sz w:val="22"/>
          <w:szCs w:val="22"/>
        </w:rPr>
        <w:t xml:space="preserve">Zespół spotkał się </w:t>
      </w:r>
      <w:r w:rsidR="00926DC0" w:rsidRPr="0098798D">
        <w:rPr>
          <w:rFonts w:ascii="Arial Narrow" w:eastAsia="Calibri" w:hAnsi="Arial Narrow" w:cstheme="minorHAnsi"/>
          <w:sz w:val="22"/>
          <w:szCs w:val="22"/>
        </w:rPr>
        <w:t>5</w:t>
      </w:r>
      <w:r w:rsidRPr="0098798D">
        <w:rPr>
          <w:rFonts w:ascii="Arial Narrow" w:eastAsia="Calibri" w:hAnsi="Arial Narrow" w:cstheme="minorHAnsi"/>
          <w:sz w:val="22"/>
          <w:szCs w:val="22"/>
        </w:rPr>
        <w:t xml:space="preserve"> razy w siedzibie LGD w Kijewie Królewskim. </w:t>
      </w:r>
    </w:p>
    <w:p w:rsidR="00251C2A" w:rsidRPr="0098798D" w:rsidRDefault="00251C2A" w:rsidP="00BF1130">
      <w:pPr>
        <w:spacing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Zespół Partycypacyjny rozpoczął prace od </w:t>
      </w:r>
      <w:r w:rsidRPr="0098798D">
        <w:rPr>
          <w:rFonts w:ascii="Arial Narrow" w:eastAsia="Calibri" w:hAnsi="Arial Narrow" w:cstheme="minorHAnsi"/>
          <w:b/>
          <w:sz w:val="22"/>
          <w:szCs w:val="22"/>
        </w:rPr>
        <w:t>szerokiego poinformowania</w:t>
      </w:r>
      <w:r w:rsidRPr="0098798D">
        <w:rPr>
          <w:rFonts w:ascii="Arial Narrow" w:eastAsia="Calibri" w:hAnsi="Arial Narrow" w:cstheme="minorHAnsi"/>
          <w:sz w:val="22"/>
          <w:szCs w:val="22"/>
        </w:rPr>
        <w:t xml:space="preserve"> i włączenia społeczności  w ramach wszystkich sektorów w proces tworzenia LSR na lata 2023-2029.</w:t>
      </w:r>
    </w:p>
    <w:p w:rsidR="00251C2A" w:rsidRPr="0098798D" w:rsidRDefault="00F70FF1" w:rsidP="00251C2A">
      <w:pPr>
        <w:spacing w:line="276" w:lineRule="auto"/>
        <w:jc w:val="both"/>
        <w:rPr>
          <w:rFonts w:ascii="Arial Narrow" w:eastAsiaTheme="minorHAnsi" w:hAnsi="Arial Narrow" w:cs="Calibri"/>
          <w:sz w:val="22"/>
          <w:szCs w:val="22"/>
        </w:rPr>
      </w:pPr>
      <w:r w:rsidRPr="0098798D">
        <w:rPr>
          <w:rFonts w:ascii="Arial Narrow" w:eastAsia="Calibri" w:hAnsi="Arial Narrow" w:cstheme="minorHAnsi"/>
          <w:sz w:val="22"/>
          <w:szCs w:val="22"/>
        </w:rPr>
        <w:t>14.10.2023 r. w Grzybnie z</w:t>
      </w:r>
      <w:r w:rsidR="00251C2A" w:rsidRPr="0098798D">
        <w:rPr>
          <w:rFonts w:ascii="Arial Narrow" w:eastAsia="Calibri" w:hAnsi="Arial Narrow" w:cstheme="minorHAnsi"/>
          <w:sz w:val="22"/>
          <w:szCs w:val="22"/>
        </w:rPr>
        <w:t>organizowane zostało</w:t>
      </w:r>
      <w:r w:rsidR="00251C2A" w:rsidRPr="0098798D">
        <w:rPr>
          <w:rFonts w:ascii="Arial Narrow" w:eastAsia="Calibri" w:hAnsi="Arial Narrow" w:cstheme="minorHAnsi"/>
          <w:b/>
          <w:sz w:val="22"/>
          <w:szCs w:val="22"/>
        </w:rPr>
        <w:t xml:space="preserve"> otwarte spotkanie z mieszkańcami</w:t>
      </w:r>
      <w:r w:rsidR="00251C2A" w:rsidRPr="0098798D">
        <w:rPr>
          <w:rFonts w:ascii="Arial Narrow" w:eastAsia="Calibri" w:hAnsi="Arial Narrow" w:cstheme="minorHAnsi"/>
          <w:sz w:val="22"/>
          <w:szCs w:val="22"/>
        </w:rPr>
        <w:t xml:space="preserve">, w tym: lokalnymi liderami, przedstawicielami samorządów i instytucji publicznych (szkoły, ośrodki kultury, ośrodki pomocy społecznej), organizacji pozarządowych (m.in. KGW, OSP), przedsiębiorcami, rozpoczynające proces tworzenia partycypacyjnej LSR. W spotkaniu uczestniczyli również przedstawiciele Samorządu Województwa Kujawsko-Pomorskiego z p. Marszałkiem Piotrem </w:t>
      </w:r>
      <w:proofErr w:type="spellStart"/>
      <w:r w:rsidR="00251C2A" w:rsidRPr="0098798D">
        <w:rPr>
          <w:rFonts w:ascii="Arial Narrow" w:eastAsia="Calibri" w:hAnsi="Arial Narrow" w:cstheme="minorHAnsi"/>
          <w:sz w:val="22"/>
          <w:szCs w:val="22"/>
        </w:rPr>
        <w:t>Całbeckim</w:t>
      </w:r>
      <w:proofErr w:type="spellEnd"/>
      <w:r w:rsidR="00251C2A" w:rsidRPr="0098798D">
        <w:rPr>
          <w:rFonts w:ascii="Arial Narrow" w:eastAsia="Calibri" w:hAnsi="Arial Narrow" w:cstheme="minorHAnsi"/>
          <w:sz w:val="22"/>
          <w:szCs w:val="22"/>
        </w:rPr>
        <w:t xml:space="preserve"> na czele.  Miało ono na celu</w:t>
      </w:r>
      <w:r w:rsidR="00251C2A" w:rsidRPr="0098798D">
        <w:rPr>
          <w:rFonts w:ascii="Arial Narrow" w:hAnsi="Arial Narrow"/>
          <w:sz w:val="22"/>
          <w:szCs w:val="22"/>
        </w:rPr>
        <w:t xml:space="preserve"> podsumowanie dotychczasowego okresu działania 2016-2023 oraz</w:t>
      </w:r>
      <w:r w:rsidR="00251C2A" w:rsidRPr="0098798D">
        <w:rPr>
          <w:rFonts w:ascii="Arial Narrow" w:eastAsia="Calibri" w:hAnsi="Arial Narrow" w:cstheme="minorHAnsi"/>
          <w:sz w:val="22"/>
          <w:szCs w:val="22"/>
        </w:rPr>
        <w:t xml:space="preserve"> przedstawienie założeń RLKS w nowym okresie programowani</w:t>
      </w:r>
      <w:r w:rsidRPr="0098798D">
        <w:rPr>
          <w:rFonts w:ascii="Arial Narrow" w:eastAsia="Calibri" w:hAnsi="Arial Narrow" w:cstheme="minorHAnsi"/>
          <w:sz w:val="22"/>
          <w:szCs w:val="22"/>
        </w:rPr>
        <w:t>a</w:t>
      </w:r>
      <w:r w:rsidR="00251C2A" w:rsidRPr="0098798D">
        <w:rPr>
          <w:rFonts w:ascii="Arial Narrow" w:eastAsia="Calibri" w:hAnsi="Arial Narrow" w:cstheme="minorHAnsi"/>
          <w:sz w:val="22"/>
          <w:szCs w:val="22"/>
        </w:rPr>
        <w:t xml:space="preserve">, a także </w:t>
      </w:r>
      <w:r w:rsidR="00251C2A" w:rsidRPr="0098798D">
        <w:rPr>
          <w:rFonts w:ascii="Arial Narrow" w:eastAsia="Calibri" w:hAnsi="Arial Narrow" w:cstheme="minorHAnsi"/>
          <w:b/>
          <w:sz w:val="22"/>
          <w:szCs w:val="22"/>
        </w:rPr>
        <w:t>poinformowanie</w:t>
      </w:r>
      <w:r w:rsidR="00D60818" w:rsidRPr="0098798D">
        <w:rPr>
          <w:rFonts w:ascii="Arial Narrow" w:eastAsia="Calibri" w:hAnsi="Arial Narrow" w:cstheme="minorHAnsi"/>
          <w:b/>
          <w:sz w:val="22"/>
          <w:szCs w:val="22"/>
        </w:rPr>
        <w:t xml:space="preserve"> o rozpoczęciu prac nad nową LSR</w:t>
      </w:r>
      <w:r w:rsidR="00251C2A" w:rsidRPr="0098798D">
        <w:rPr>
          <w:rFonts w:ascii="Arial Narrow" w:eastAsia="Calibri" w:hAnsi="Arial Narrow" w:cstheme="minorHAnsi"/>
          <w:b/>
          <w:sz w:val="22"/>
          <w:szCs w:val="22"/>
        </w:rPr>
        <w:t xml:space="preserve"> i zachęcenie</w:t>
      </w:r>
      <w:r w:rsidR="00251C2A" w:rsidRPr="0098798D">
        <w:rPr>
          <w:rFonts w:ascii="Arial Narrow" w:eastAsia="Calibri" w:hAnsi="Arial Narrow" w:cstheme="minorHAnsi"/>
          <w:sz w:val="22"/>
          <w:szCs w:val="22"/>
        </w:rPr>
        <w:t xml:space="preserve"> do </w:t>
      </w:r>
      <w:r w:rsidR="00D60818" w:rsidRPr="0098798D">
        <w:rPr>
          <w:rFonts w:ascii="Arial Narrow" w:eastAsia="Calibri" w:hAnsi="Arial Narrow" w:cstheme="minorHAnsi"/>
          <w:sz w:val="22"/>
          <w:szCs w:val="22"/>
        </w:rPr>
        <w:t>jak najszerszego udziału społeczności lokalnej w jej tworzeniu</w:t>
      </w:r>
      <w:r w:rsidR="00251C2A" w:rsidRPr="0098798D">
        <w:rPr>
          <w:rFonts w:ascii="Arial Narrow" w:eastAsia="Calibri" w:hAnsi="Arial Narrow" w:cstheme="minorHAnsi"/>
          <w:sz w:val="22"/>
          <w:szCs w:val="22"/>
        </w:rPr>
        <w:t>.</w:t>
      </w:r>
    </w:p>
    <w:p w:rsidR="00251C2A" w:rsidRPr="0098798D" w:rsidRDefault="00251C2A" w:rsidP="00D60818">
      <w:pPr>
        <w:spacing w:after="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W celu dotarcia do jak największej liczby osób </w:t>
      </w:r>
      <w:r w:rsidRPr="0098798D">
        <w:rPr>
          <w:rFonts w:ascii="Arial Narrow" w:eastAsia="Calibri" w:hAnsi="Arial Narrow" w:cstheme="minorHAnsi"/>
          <w:b/>
          <w:sz w:val="22"/>
          <w:szCs w:val="22"/>
        </w:rPr>
        <w:t>informacje na temat planowanych działań</w:t>
      </w:r>
      <w:r w:rsidRPr="0098798D">
        <w:rPr>
          <w:rFonts w:ascii="Arial Narrow" w:eastAsia="Calibri" w:hAnsi="Arial Narrow" w:cstheme="minorHAnsi"/>
          <w:sz w:val="22"/>
          <w:szCs w:val="22"/>
        </w:rPr>
        <w:t xml:space="preserve"> </w:t>
      </w:r>
      <w:r w:rsidR="00D60818" w:rsidRPr="0098798D">
        <w:rPr>
          <w:rFonts w:ascii="Arial Narrow" w:eastAsia="Calibri" w:hAnsi="Arial Narrow" w:cstheme="minorHAnsi"/>
          <w:sz w:val="22"/>
          <w:szCs w:val="22"/>
        </w:rPr>
        <w:t xml:space="preserve">związanych z pracami nad tworzeniem LSR, </w:t>
      </w:r>
      <w:r w:rsidRPr="0098798D">
        <w:rPr>
          <w:rFonts w:ascii="Arial Narrow" w:eastAsia="Calibri" w:hAnsi="Arial Narrow" w:cstheme="minorHAnsi"/>
          <w:sz w:val="22"/>
          <w:szCs w:val="22"/>
        </w:rPr>
        <w:t>pojawiały się także:</w:t>
      </w:r>
    </w:p>
    <w:p w:rsidR="007A1D98" w:rsidRPr="0098798D" w:rsidRDefault="007A1D98" w:rsidP="007A1D98">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 xml:space="preserve">w lokalnej prasie,  </w:t>
      </w:r>
    </w:p>
    <w:p w:rsidR="007A1D98" w:rsidRPr="0098798D" w:rsidRDefault="007A1D98" w:rsidP="007A1D98">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 xml:space="preserve">na stronach www i portalach społecznościowych LGD i gmin członkowskich, </w:t>
      </w:r>
    </w:p>
    <w:p w:rsidR="007A1D98" w:rsidRPr="0098798D" w:rsidRDefault="007A1D98" w:rsidP="007A1D98">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 xml:space="preserve">na gminnych słupach i  tablicach ogłoszeniowych oraz budynkach urzędów gmin, </w:t>
      </w:r>
    </w:p>
    <w:p w:rsidR="007A1D98" w:rsidRPr="0098798D" w:rsidRDefault="007A1D98" w:rsidP="007A1D98">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na sołeckich tablicach ogłoszeniowych,</w:t>
      </w:r>
    </w:p>
    <w:p w:rsidR="007A1D98" w:rsidRPr="0098798D" w:rsidRDefault="007A1D98" w:rsidP="007A1D98">
      <w:pPr>
        <w:pStyle w:val="Akapitzlist"/>
        <w:numPr>
          <w:ilvl w:val="0"/>
          <w:numId w:val="35"/>
        </w:numPr>
        <w:spacing w:after="0" w:line="276" w:lineRule="auto"/>
        <w:jc w:val="both"/>
        <w:rPr>
          <w:rFonts w:ascii="Arial Narrow" w:hAnsi="Arial Narrow"/>
          <w:sz w:val="22"/>
          <w:szCs w:val="22"/>
        </w:rPr>
      </w:pPr>
      <w:r w:rsidRPr="0098798D">
        <w:rPr>
          <w:rFonts w:ascii="Arial Narrow" w:hAnsi="Arial Narrow"/>
          <w:sz w:val="22"/>
          <w:szCs w:val="22"/>
        </w:rPr>
        <w:t>w biurze LGD.</w:t>
      </w:r>
    </w:p>
    <w:p w:rsidR="00251C2A" w:rsidRPr="0098798D" w:rsidRDefault="00251C2A" w:rsidP="007A1D98">
      <w:pPr>
        <w:spacing w:before="12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W biurze LGD powstał </w:t>
      </w:r>
      <w:r w:rsidRPr="0098798D">
        <w:rPr>
          <w:rFonts w:ascii="Arial Narrow" w:eastAsia="Calibri" w:hAnsi="Arial Narrow" w:cstheme="minorHAnsi"/>
          <w:b/>
          <w:sz w:val="22"/>
          <w:szCs w:val="22"/>
        </w:rPr>
        <w:t>punkt konsultacyjny</w:t>
      </w:r>
      <w:r w:rsidRPr="0098798D">
        <w:rPr>
          <w:rFonts w:ascii="Arial Narrow" w:eastAsia="Calibri" w:hAnsi="Arial Narrow" w:cstheme="minorHAnsi"/>
          <w:sz w:val="22"/>
          <w:szCs w:val="22"/>
        </w:rPr>
        <w:t xml:space="preserve">, gdzie mieszkańcy mieli możliwość dzielenia się swoimi pomysłami oraz uwagami. Osoby zainteresowane włączeniem się w proces budowy LSR korzystały w ten sposób z pomocy pracowników biura przy m.in. omawianiu </w:t>
      </w:r>
      <w:r w:rsidRPr="0098798D">
        <w:rPr>
          <w:rFonts w:ascii="Arial Narrow" w:eastAsia="Calibri" w:hAnsi="Arial Narrow" w:cstheme="minorHAnsi"/>
          <w:b/>
          <w:sz w:val="22"/>
          <w:szCs w:val="22"/>
        </w:rPr>
        <w:t>fiszek projektowych</w:t>
      </w:r>
      <w:r w:rsidRPr="0098798D">
        <w:rPr>
          <w:rFonts w:ascii="Arial Narrow" w:eastAsia="Calibri" w:hAnsi="Arial Narrow" w:cstheme="minorHAnsi"/>
          <w:sz w:val="22"/>
          <w:szCs w:val="22"/>
        </w:rPr>
        <w:t xml:space="preserve"> oraz zbieraniu informacji na temat funduszy i budżetu na działania w ramach LSR.</w:t>
      </w:r>
    </w:p>
    <w:p w:rsidR="00251C2A" w:rsidRPr="0098798D" w:rsidRDefault="00251C2A" w:rsidP="00BA2C52">
      <w:pPr>
        <w:spacing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Podczas lokalnych imprez plenerowych w każdej z gmin członkowskich </w:t>
      </w:r>
      <w:r w:rsidR="008F2E6B" w:rsidRPr="0098798D">
        <w:rPr>
          <w:rFonts w:ascii="Arial Narrow" w:eastAsia="Calibri" w:hAnsi="Arial Narrow" w:cstheme="minorHAnsi"/>
          <w:sz w:val="22"/>
          <w:szCs w:val="22"/>
        </w:rPr>
        <w:t xml:space="preserve">(04.09.2022- Zławieś Wielka, 25.09.2022 – Bruki Unisławskie, 26.09.2022 – Kijewo Królewskie, 18.11.2022 – Bolumin) </w:t>
      </w:r>
      <w:r w:rsidRPr="0098798D">
        <w:rPr>
          <w:rFonts w:ascii="Arial Narrow" w:eastAsia="Calibri" w:hAnsi="Arial Narrow" w:cstheme="minorHAnsi"/>
          <w:sz w:val="22"/>
          <w:szCs w:val="22"/>
        </w:rPr>
        <w:t xml:space="preserve">zorganizowano </w:t>
      </w:r>
      <w:r w:rsidRPr="0098798D">
        <w:rPr>
          <w:rFonts w:ascii="Arial Narrow" w:eastAsia="Calibri" w:hAnsi="Arial Narrow" w:cstheme="minorHAnsi"/>
          <w:b/>
          <w:sz w:val="22"/>
          <w:szCs w:val="22"/>
        </w:rPr>
        <w:t xml:space="preserve">Mobilne punkty konsultacyjne, </w:t>
      </w:r>
      <w:r w:rsidRPr="0098798D">
        <w:rPr>
          <w:rFonts w:ascii="Arial Narrow" w:eastAsia="Calibri" w:hAnsi="Arial Narrow" w:cstheme="minorHAnsi"/>
          <w:sz w:val="22"/>
          <w:szCs w:val="22"/>
        </w:rPr>
        <w:t xml:space="preserve">gdzie na stoisku LGD informowano mieszkańców o pracach nad budową nowej LSR oraz proszono o wypełnianie ankiet </w:t>
      </w:r>
      <w:r w:rsidR="00D36400" w:rsidRPr="0098798D">
        <w:rPr>
          <w:rFonts w:ascii="Arial Narrow" w:eastAsia="Calibri" w:hAnsi="Arial Narrow" w:cstheme="minorHAnsi"/>
          <w:sz w:val="22"/>
          <w:szCs w:val="22"/>
        </w:rPr>
        <w:t>(</w:t>
      </w:r>
      <w:r w:rsidR="00D36400" w:rsidRPr="0098798D">
        <w:rPr>
          <w:rFonts w:ascii="Arial Narrow" w:eastAsia="Calibri" w:hAnsi="Arial Narrow" w:cstheme="minorHAnsi"/>
          <w:b/>
          <w:bCs/>
          <w:sz w:val="22"/>
          <w:szCs w:val="22"/>
        </w:rPr>
        <w:t>ankieta bezpośrednia</w:t>
      </w:r>
      <w:r w:rsidR="00D36400" w:rsidRPr="0098798D">
        <w:rPr>
          <w:rFonts w:ascii="Arial Narrow" w:eastAsia="Calibri" w:hAnsi="Arial Narrow" w:cstheme="minorHAnsi"/>
          <w:sz w:val="22"/>
          <w:szCs w:val="22"/>
        </w:rPr>
        <w:t xml:space="preserve">) </w:t>
      </w:r>
      <w:r w:rsidRPr="0098798D">
        <w:rPr>
          <w:rFonts w:ascii="Arial Narrow" w:eastAsia="Calibri" w:hAnsi="Arial Narrow" w:cstheme="minorHAnsi"/>
          <w:sz w:val="22"/>
          <w:szCs w:val="22"/>
        </w:rPr>
        <w:t>zawierających elementy diagnozy, badania potrzeb i obszarów priorytetowych do wsparcia</w:t>
      </w:r>
      <w:r w:rsidR="00BA2C52" w:rsidRPr="0098798D">
        <w:rPr>
          <w:rFonts w:ascii="Arial Narrow" w:eastAsia="Calibri" w:hAnsi="Arial Narrow" w:cstheme="minorHAnsi"/>
          <w:sz w:val="22"/>
          <w:szCs w:val="22"/>
        </w:rPr>
        <w:t>,</w:t>
      </w:r>
      <w:r w:rsidRPr="0098798D">
        <w:rPr>
          <w:rFonts w:ascii="Arial Narrow" w:eastAsia="Calibri" w:hAnsi="Arial Narrow" w:cstheme="minorHAnsi"/>
          <w:sz w:val="22"/>
          <w:szCs w:val="22"/>
        </w:rPr>
        <w:t xml:space="preserve"> niezbędnych do określenia celów nowej LSR. Stoiska cieszyły się dużym zainteresowaniem, zebrano łącznie 356 wypełnionych ankiet</w:t>
      </w:r>
      <w:r w:rsidR="008F2E6B" w:rsidRPr="0098798D">
        <w:rPr>
          <w:rFonts w:ascii="Arial Narrow" w:eastAsia="Calibri" w:hAnsi="Arial Narrow" w:cstheme="minorHAnsi"/>
          <w:sz w:val="22"/>
          <w:szCs w:val="22"/>
        </w:rPr>
        <w:t>.</w:t>
      </w:r>
      <w:r w:rsidRPr="0098798D">
        <w:rPr>
          <w:rFonts w:ascii="Arial Narrow" w:eastAsia="Calibri" w:hAnsi="Arial Narrow" w:cstheme="minorHAnsi"/>
          <w:sz w:val="22"/>
          <w:szCs w:val="22"/>
        </w:rPr>
        <w:t xml:space="preserve"> </w:t>
      </w:r>
    </w:p>
    <w:p w:rsidR="00251C2A" w:rsidRPr="0098798D" w:rsidRDefault="00251C2A" w:rsidP="008F2E6B">
      <w:pPr>
        <w:spacing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Ważnym etapem budowania strategii było </w:t>
      </w:r>
      <w:r w:rsidR="00D36400" w:rsidRPr="0098798D">
        <w:rPr>
          <w:rFonts w:ascii="Arial Narrow" w:eastAsia="Calibri" w:hAnsi="Arial Narrow" w:cstheme="minorHAnsi"/>
          <w:sz w:val="22"/>
          <w:szCs w:val="22"/>
        </w:rPr>
        <w:t xml:space="preserve">oprócz ankiety bezpośredniej (dostępnej w biurze LGD, w Urzędach Gminy oraz </w:t>
      </w:r>
      <w:r w:rsidR="00DC665F" w:rsidRPr="0098798D">
        <w:rPr>
          <w:rFonts w:ascii="Arial Narrow" w:eastAsia="Calibri" w:hAnsi="Arial Narrow" w:cstheme="minorHAnsi"/>
          <w:sz w:val="22"/>
          <w:szCs w:val="22"/>
        </w:rPr>
        <w:br/>
      </w:r>
      <w:r w:rsidR="00D36400" w:rsidRPr="0098798D">
        <w:rPr>
          <w:rFonts w:ascii="Arial Narrow" w:eastAsia="Calibri" w:hAnsi="Arial Narrow" w:cstheme="minorHAnsi"/>
          <w:sz w:val="22"/>
          <w:szCs w:val="22"/>
        </w:rPr>
        <w:t xml:space="preserve">w GOPS-ach celem dotarcia do grup </w:t>
      </w:r>
      <w:proofErr w:type="spellStart"/>
      <w:r w:rsidR="00D36400" w:rsidRPr="0098798D">
        <w:rPr>
          <w:rFonts w:ascii="Arial Narrow" w:eastAsia="Calibri" w:hAnsi="Arial Narrow" w:cstheme="minorHAnsi"/>
          <w:sz w:val="22"/>
          <w:szCs w:val="22"/>
        </w:rPr>
        <w:t>defaworyzowanych</w:t>
      </w:r>
      <w:proofErr w:type="spellEnd"/>
      <w:r w:rsidR="00D36400" w:rsidRPr="0098798D">
        <w:rPr>
          <w:rFonts w:ascii="Arial Narrow" w:eastAsia="Calibri" w:hAnsi="Arial Narrow" w:cstheme="minorHAnsi"/>
          <w:sz w:val="22"/>
          <w:szCs w:val="22"/>
        </w:rPr>
        <w:t xml:space="preserve">), przeprowadzenie </w:t>
      </w:r>
      <w:r w:rsidR="006B46EE" w:rsidRPr="0098798D">
        <w:rPr>
          <w:rFonts w:ascii="Arial Narrow" w:eastAsia="Calibri" w:hAnsi="Arial Narrow" w:cstheme="minorHAnsi"/>
          <w:sz w:val="22"/>
          <w:szCs w:val="22"/>
        </w:rPr>
        <w:t xml:space="preserve">3 </w:t>
      </w:r>
      <w:r w:rsidRPr="0098798D">
        <w:rPr>
          <w:rFonts w:ascii="Arial Narrow" w:eastAsia="Calibri" w:hAnsi="Arial Narrow" w:cstheme="minorHAnsi"/>
          <w:b/>
          <w:sz w:val="22"/>
          <w:szCs w:val="22"/>
        </w:rPr>
        <w:t>bada</w:t>
      </w:r>
      <w:r w:rsidR="006B46EE" w:rsidRPr="0098798D">
        <w:rPr>
          <w:rFonts w:ascii="Arial Narrow" w:eastAsia="Calibri" w:hAnsi="Arial Narrow" w:cstheme="minorHAnsi"/>
          <w:b/>
          <w:sz w:val="22"/>
          <w:szCs w:val="22"/>
        </w:rPr>
        <w:t>ń</w:t>
      </w:r>
      <w:r w:rsidRPr="0098798D">
        <w:rPr>
          <w:rFonts w:ascii="Arial Narrow" w:eastAsia="Calibri" w:hAnsi="Arial Narrow" w:cstheme="minorHAnsi"/>
          <w:b/>
          <w:sz w:val="22"/>
          <w:szCs w:val="22"/>
        </w:rPr>
        <w:t xml:space="preserve"> ankietow</w:t>
      </w:r>
      <w:r w:rsidR="006B46EE" w:rsidRPr="0098798D">
        <w:rPr>
          <w:rFonts w:ascii="Arial Narrow" w:eastAsia="Calibri" w:hAnsi="Arial Narrow" w:cstheme="minorHAnsi"/>
          <w:b/>
          <w:sz w:val="22"/>
          <w:szCs w:val="22"/>
        </w:rPr>
        <w:t>ych</w:t>
      </w:r>
      <w:r w:rsidRPr="0098798D">
        <w:rPr>
          <w:rFonts w:ascii="Arial Narrow" w:eastAsia="Calibri" w:hAnsi="Arial Narrow" w:cstheme="minorHAnsi"/>
          <w:b/>
          <w:sz w:val="22"/>
          <w:szCs w:val="22"/>
        </w:rPr>
        <w:t xml:space="preserve"> </w:t>
      </w:r>
      <w:r w:rsidRPr="0098798D">
        <w:rPr>
          <w:rFonts w:ascii="Arial Narrow" w:eastAsia="Calibri" w:hAnsi="Arial Narrow" w:cstheme="minorHAnsi"/>
          <w:sz w:val="22"/>
          <w:szCs w:val="22"/>
        </w:rPr>
        <w:t xml:space="preserve">metodą ankiety elektronicznej (online) </w:t>
      </w:r>
      <w:r w:rsidR="00E95845" w:rsidRPr="0098798D">
        <w:rPr>
          <w:rFonts w:ascii="Arial Narrow" w:eastAsia="Calibri" w:hAnsi="Arial Narrow" w:cstheme="minorHAnsi"/>
          <w:sz w:val="22"/>
          <w:szCs w:val="22"/>
        </w:rPr>
        <w:t>(dostępnej na stronach www LGD i gmin członkowskich)</w:t>
      </w:r>
      <w:r w:rsidR="006B46EE" w:rsidRPr="0098798D">
        <w:rPr>
          <w:rFonts w:ascii="Arial Narrow" w:eastAsia="Calibri" w:hAnsi="Arial Narrow" w:cstheme="minorHAnsi"/>
          <w:sz w:val="22"/>
          <w:szCs w:val="22"/>
        </w:rPr>
        <w:t>. Pierwsze ba</w:t>
      </w:r>
      <w:r w:rsidR="007B5B24" w:rsidRPr="0098798D">
        <w:rPr>
          <w:rFonts w:ascii="Arial Narrow" w:eastAsia="Calibri" w:hAnsi="Arial Narrow" w:cstheme="minorHAnsi"/>
          <w:sz w:val="22"/>
          <w:szCs w:val="22"/>
        </w:rPr>
        <w:t xml:space="preserve">danie </w:t>
      </w:r>
      <w:r w:rsidR="00D36400" w:rsidRPr="0098798D">
        <w:rPr>
          <w:rFonts w:ascii="Arial Narrow" w:eastAsia="Calibri" w:hAnsi="Arial Narrow" w:cstheme="minorHAnsi"/>
          <w:sz w:val="22"/>
          <w:szCs w:val="22"/>
        </w:rPr>
        <w:t xml:space="preserve">online </w:t>
      </w:r>
      <w:r w:rsidR="007B5B24" w:rsidRPr="0098798D">
        <w:rPr>
          <w:rFonts w:ascii="Arial Narrow" w:eastAsia="Calibri" w:hAnsi="Arial Narrow" w:cstheme="minorHAnsi"/>
          <w:sz w:val="22"/>
          <w:szCs w:val="22"/>
        </w:rPr>
        <w:t xml:space="preserve">trwało od </w:t>
      </w:r>
      <w:r w:rsidR="00E90CCB" w:rsidRPr="0098798D">
        <w:rPr>
          <w:rFonts w:ascii="Arial Narrow" w:eastAsia="Calibri" w:hAnsi="Arial Narrow" w:cstheme="minorHAnsi"/>
          <w:sz w:val="22"/>
          <w:szCs w:val="22"/>
        </w:rPr>
        <w:t>11</w:t>
      </w:r>
      <w:r w:rsidR="007B5B24" w:rsidRPr="0098798D">
        <w:rPr>
          <w:rFonts w:ascii="Arial Narrow" w:eastAsia="Calibri" w:hAnsi="Arial Narrow" w:cstheme="minorHAnsi"/>
          <w:sz w:val="22"/>
          <w:szCs w:val="22"/>
        </w:rPr>
        <w:t xml:space="preserve"> do </w:t>
      </w:r>
      <w:r w:rsidR="00E90CCB" w:rsidRPr="0098798D">
        <w:rPr>
          <w:rFonts w:ascii="Arial Narrow" w:eastAsia="Calibri" w:hAnsi="Arial Narrow" w:cstheme="minorHAnsi"/>
          <w:sz w:val="22"/>
          <w:szCs w:val="22"/>
        </w:rPr>
        <w:t>31.01.2023 r.</w:t>
      </w:r>
      <w:r w:rsidR="007B5B24" w:rsidRPr="0098798D">
        <w:rPr>
          <w:rFonts w:ascii="Arial Narrow" w:eastAsia="Calibri" w:hAnsi="Arial Narrow" w:cstheme="minorHAnsi"/>
          <w:sz w:val="22"/>
          <w:szCs w:val="22"/>
        </w:rPr>
        <w:t xml:space="preserve"> </w:t>
      </w:r>
      <w:r w:rsidR="00C01CA1" w:rsidRPr="0098798D">
        <w:rPr>
          <w:rFonts w:ascii="Arial Narrow" w:eastAsia="Calibri" w:hAnsi="Arial Narrow" w:cstheme="minorHAnsi"/>
          <w:sz w:val="22"/>
          <w:szCs w:val="22"/>
        </w:rPr>
        <w:t xml:space="preserve">Celem badania było poznanie potrzeb mieszkańców obszaru w kontekście możliwości pozyskania wsparcia </w:t>
      </w:r>
      <w:r w:rsidR="00477D9E" w:rsidRPr="0098798D">
        <w:rPr>
          <w:rFonts w:ascii="Arial Narrow" w:eastAsia="Calibri" w:hAnsi="Arial Narrow" w:cstheme="minorHAnsi"/>
          <w:sz w:val="22"/>
          <w:szCs w:val="22"/>
        </w:rPr>
        <w:br/>
      </w:r>
      <w:r w:rsidR="00C01CA1" w:rsidRPr="0098798D">
        <w:rPr>
          <w:rFonts w:ascii="Arial Narrow" w:eastAsia="Calibri" w:hAnsi="Arial Narrow" w:cstheme="minorHAnsi"/>
          <w:sz w:val="22"/>
          <w:szCs w:val="22"/>
        </w:rPr>
        <w:t xml:space="preserve">w ramach nowej LSR oraz zdefiniowanie grup osób w niekorzystnej sytuacji. </w:t>
      </w:r>
      <w:r w:rsidRPr="0098798D">
        <w:rPr>
          <w:rFonts w:ascii="Arial Narrow" w:eastAsia="Calibri" w:hAnsi="Arial Narrow" w:cstheme="minorHAnsi"/>
          <w:sz w:val="22"/>
          <w:szCs w:val="22"/>
        </w:rPr>
        <w:t>Na bazie przygotowanego kwestionariusza przeprowadzone zostało badanie wśród mieszkańców reprezentujących wszystkie sektory, w każdej z gmin na obszarze LSR.</w:t>
      </w:r>
      <w:r w:rsidR="00E90CCB" w:rsidRPr="0098798D">
        <w:rPr>
          <w:rFonts w:ascii="Arial Narrow" w:eastAsia="Calibri" w:hAnsi="Arial Narrow" w:cstheme="minorHAnsi"/>
          <w:sz w:val="22"/>
          <w:szCs w:val="22"/>
        </w:rPr>
        <w:t xml:space="preserve"> W ankiecie udział wzięły 83 osoby.</w:t>
      </w:r>
      <w:r w:rsidR="006B46EE" w:rsidRPr="0098798D">
        <w:rPr>
          <w:rFonts w:ascii="Arial Narrow" w:eastAsia="Calibri" w:hAnsi="Arial Narrow" w:cstheme="minorHAnsi"/>
          <w:sz w:val="22"/>
          <w:szCs w:val="22"/>
        </w:rPr>
        <w:t xml:space="preserve"> </w:t>
      </w:r>
      <w:r w:rsidR="00EE0BD0" w:rsidRPr="0098798D">
        <w:rPr>
          <w:rFonts w:ascii="Arial Narrow" w:eastAsia="Calibri" w:hAnsi="Arial Narrow" w:cstheme="minorHAnsi"/>
          <w:sz w:val="22"/>
          <w:szCs w:val="22"/>
        </w:rPr>
        <w:t xml:space="preserve">Drugie </w:t>
      </w:r>
      <w:r w:rsidR="00D36400" w:rsidRPr="0098798D">
        <w:rPr>
          <w:rFonts w:ascii="Arial Narrow" w:eastAsia="Calibri" w:hAnsi="Arial Narrow" w:cstheme="minorHAnsi"/>
          <w:sz w:val="22"/>
          <w:szCs w:val="22"/>
        </w:rPr>
        <w:t xml:space="preserve">badanie online </w:t>
      </w:r>
      <w:r w:rsidR="008D3F02" w:rsidRPr="0098798D">
        <w:rPr>
          <w:rFonts w:ascii="Arial Narrow" w:eastAsia="Calibri" w:hAnsi="Arial Narrow" w:cstheme="minorHAnsi"/>
          <w:sz w:val="22"/>
          <w:szCs w:val="22"/>
        </w:rPr>
        <w:t xml:space="preserve">dotyczyło konstrukcji Planu Komunikacji. Zostało ono przeprowadzone w terminie od </w:t>
      </w:r>
      <w:r w:rsidR="00C56CF7" w:rsidRPr="0098798D">
        <w:rPr>
          <w:rFonts w:ascii="Arial Narrow" w:eastAsia="Calibri" w:hAnsi="Arial Narrow" w:cstheme="minorHAnsi"/>
          <w:sz w:val="22"/>
          <w:szCs w:val="22"/>
        </w:rPr>
        <w:t xml:space="preserve">17 </w:t>
      </w:r>
      <w:r w:rsidR="008D3F02" w:rsidRPr="0098798D">
        <w:rPr>
          <w:rFonts w:ascii="Arial Narrow" w:eastAsia="Calibri" w:hAnsi="Arial Narrow" w:cstheme="minorHAnsi"/>
          <w:sz w:val="22"/>
          <w:szCs w:val="22"/>
        </w:rPr>
        <w:t>do</w:t>
      </w:r>
      <w:r w:rsidR="00C56CF7" w:rsidRPr="0098798D">
        <w:rPr>
          <w:rFonts w:ascii="Arial Narrow" w:eastAsia="Calibri" w:hAnsi="Arial Narrow" w:cstheme="minorHAnsi"/>
          <w:sz w:val="22"/>
          <w:szCs w:val="22"/>
        </w:rPr>
        <w:t xml:space="preserve"> 30 kwietnia 2023 r</w:t>
      </w:r>
      <w:r w:rsidR="008D3F02" w:rsidRPr="0098798D">
        <w:rPr>
          <w:rFonts w:ascii="Arial Narrow" w:eastAsia="Calibri" w:hAnsi="Arial Narrow" w:cstheme="minorHAnsi"/>
          <w:sz w:val="22"/>
          <w:szCs w:val="22"/>
        </w:rPr>
        <w:t>. Wzięło w nim udział 77 osób. Przedmiotem t</w:t>
      </w:r>
      <w:r w:rsidR="00EE0BD0" w:rsidRPr="0098798D">
        <w:rPr>
          <w:rFonts w:ascii="Arial Narrow" w:eastAsia="Calibri" w:hAnsi="Arial Narrow" w:cstheme="minorHAnsi"/>
          <w:sz w:val="22"/>
          <w:szCs w:val="22"/>
        </w:rPr>
        <w:t>rzecie</w:t>
      </w:r>
      <w:r w:rsidR="008D3F02" w:rsidRPr="0098798D">
        <w:rPr>
          <w:rFonts w:ascii="Arial Narrow" w:eastAsia="Calibri" w:hAnsi="Arial Narrow" w:cstheme="minorHAnsi"/>
          <w:sz w:val="22"/>
          <w:szCs w:val="22"/>
        </w:rPr>
        <w:t>go</w:t>
      </w:r>
      <w:r w:rsidR="006B46EE" w:rsidRPr="0098798D">
        <w:rPr>
          <w:rFonts w:ascii="Arial Narrow" w:eastAsia="Calibri" w:hAnsi="Arial Narrow" w:cstheme="minorHAnsi"/>
          <w:sz w:val="22"/>
          <w:szCs w:val="22"/>
        </w:rPr>
        <w:t xml:space="preserve"> badani</w:t>
      </w:r>
      <w:r w:rsidR="008D3F02" w:rsidRPr="0098798D">
        <w:rPr>
          <w:rFonts w:ascii="Arial Narrow" w:eastAsia="Calibri" w:hAnsi="Arial Narrow" w:cstheme="minorHAnsi"/>
          <w:sz w:val="22"/>
          <w:szCs w:val="22"/>
        </w:rPr>
        <w:t>a</w:t>
      </w:r>
      <w:r w:rsidR="00D36400" w:rsidRPr="0098798D">
        <w:rPr>
          <w:rFonts w:ascii="Arial Narrow" w:eastAsia="Calibri" w:hAnsi="Arial Narrow" w:cstheme="minorHAnsi"/>
          <w:sz w:val="22"/>
          <w:szCs w:val="22"/>
        </w:rPr>
        <w:t xml:space="preserve"> </w:t>
      </w:r>
      <w:r w:rsidR="008D3F02" w:rsidRPr="0098798D">
        <w:rPr>
          <w:rFonts w:ascii="Arial Narrow" w:eastAsia="Calibri" w:hAnsi="Arial Narrow" w:cstheme="minorHAnsi"/>
          <w:sz w:val="22"/>
          <w:szCs w:val="22"/>
        </w:rPr>
        <w:t xml:space="preserve">ankietowego online było zgłaszanie pomysłów projektowych za pomocą formularza </w:t>
      </w:r>
      <w:r w:rsidR="003850B7" w:rsidRPr="0098798D">
        <w:rPr>
          <w:rFonts w:ascii="Arial Narrow" w:eastAsia="Calibri" w:hAnsi="Arial Narrow" w:cstheme="minorHAnsi"/>
          <w:sz w:val="22"/>
          <w:szCs w:val="22"/>
        </w:rPr>
        <w:t xml:space="preserve">fiszki projektowej. Zostało ono przeprowadzone w terminie od </w:t>
      </w:r>
      <w:r w:rsidR="00C56CF7" w:rsidRPr="0098798D">
        <w:rPr>
          <w:rFonts w:ascii="Arial Narrow" w:eastAsia="Calibri" w:hAnsi="Arial Narrow" w:cstheme="minorHAnsi"/>
          <w:sz w:val="22"/>
          <w:szCs w:val="22"/>
        </w:rPr>
        <w:t xml:space="preserve">24 kwietnia </w:t>
      </w:r>
      <w:r w:rsidR="003850B7" w:rsidRPr="0098798D">
        <w:rPr>
          <w:rFonts w:ascii="Arial Narrow" w:eastAsia="Calibri" w:hAnsi="Arial Narrow" w:cstheme="minorHAnsi"/>
          <w:sz w:val="22"/>
          <w:szCs w:val="22"/>
        </w:rPr>
        <w:t>do</w:t>
      </w:r>
      <w:r w:rsidR="00C56CF7" w:rsidRPr="0098798D">
        <w:rPr>
          <w:rFonts w:ascii="Arial Narrow" w:eastAsia="Calibri" w:hAnsi="Arial Narrow" w:cstheme="minorHAnsi"/>
          <w:sz w:val="22"/>
          <w:szCs w:val="22"/>
        </w:rPr>
        <w:t xml:space="preserve"> 8 maja 2023 r</w:t>
      </w:r>
      <w:r w:rsidR="003850B7" w:rsidRPr="0098798D">
        <w:rPr>
          <w:rFonts w:ascii="Arial Narrow" w:eastAsia="Calibri" w:hAnsi="Arial Narrow" w:cstheme="minorHAnsi"/>
          <w:sz w:val="22"/>
          <w:szCs w:val="22"/>
        </w:rPr>
        <w:t>. Wzięło w nim udział 7 ankietowanych.</w:t>
      </w:r>
    </w:p>
    <w:p w:rsidR="00251C2A" w:rsidRPr="0098798D" w:rsidRDefault="00251C2A" w:rsidP="00251C2A">
      <w:pPr>
        <w:spacing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Kolejnym istotnym elementem </w:t>
      </w:r>
      <w:r w:rsidR="00E95845" w:rsidRPr="0098798D">
        <w:rPr>
          <w:rFonts w:ascii="Arial Narrow" w:eastAsia="Calibri" w:hAnsi="Arial Narrow" w:cstheme="minorHAnsi"/>
          <w:sz w:val="22"/>
          <w:szCs w:val="22"/>
        </w:rPr>
        <w:t xml:space="preserve">działań partycypacyjnych </w:t>
      </w:r>
      <w:r w:rsidRPr="0098798D">
        <w:rPr>
          <w:rFonts w:ascii="Arial Narrow" w:eastAsia="Calibri" w:hAnsi="Arial Narrow" w:cstheme="minorHAnsi"/>
          <w:sz w:val="22"/>
          <w:szCs w:val="22"/>
        </w:rPr>
        <w:t xml:space="preserve">były </w:t>
      </w:r>
      <w:r w:rsidRPr="0098798D">
        <w:rPr>
          <w:rFonts w:ascii="Arial Narrow" w:eastAsia="Calibri" w:hAnsi="Arial Narrow" w:cstheme="minorHAnsi"/>
          <w:b/>
          <w:sz w:val="22"/>
          <w:szCs w:val="22"/>
        </w:rPr>
        <w:t>wywiady pogłębione grupowe (tzw. fokusy) z elementami „burzy mózgów”</w:t>
      </w:r>
      <w:r w:rsidRPr="0098798D">
        <w:rPr>
          <w:rFonts w:ascii="Arial Narrow" w:eastAsia="Calibri" w:hAnsi="Arial Narrow" w:cstheme="minorHAnsi"/>
          <w:sz w:val="22"/>
          <w:szCs w:val="22"/>
        </w:rPr>
        <w:t xml:space="preserve"> </w:t>
      </w:r>
      <w:r w:rsidRPr="0098798D">
        <w:rPr>
          <w:rFonts w:ascii="Arial Narrow" w:hAnsi="Arial Narrow"/>
          <w:sz w:val="22"/>
          <w:szCs w:val="22"/>
        </w:rPr>
        <w:t xml:space="preserve">połączone z warsztatami roboczymi. </w:t>
      </w:r>
      <w:r w:rsidRPr="0098798D">
        <w:rPr>
          <w:rFonts w:ascii="Arial Narrow" w:eastAsia="Calibri" w:hAnsi="Arial Narrow" w:cstheme="minorHAnsi"/>
          <w:sz w:val="22"/>
          <w:szCs w:val="22"/>
        </w:rPr>
        <w:t xml:space="preserve">Łącznie zorganizowane zostały 4 spotkania (05.10.2022 r. w Kijewie Królewskim, 06.10.2022 r. w Dąbrowie Chełmińskiej, 17.10.2022 r. w Złejwsi Wielkiej, 18.10.2022 r. w Unisławiu). </w:t>
      </w:r>
      <w:r w:rsidR="00DC665F" w:rsidRPr="0098798D">
        <w:rPr>
          <w:rFonts w:ascii="Arial Narrow" w:eastAsia="Calibri" w:hAnsi="Arial Narrow" w:cstheme="minorHAnsi"/>
          <w:sz w:val="22"/>
          <w:szCs w:val="22"/>
        </w:rPr>
        <w:br/>
      </w:r>
      <w:r w:rsidRPr="0098798D">
        <w:rPr>
          <w:rFonts w:ascii="Arial Narrow" w:eastAsia="Calibri" w:hAnsi="Arial Narrow" w:cstheme="minorHAnsi"/>
          <w:sz w:val="22"/>
          <w:szCs w:val="22"/>
        </w:rPr>
        <w:t xml:space="preserve">W spotkaniach wzięli udział przedstawiciele wszystkich sektorów, w tym reprezentacje Ochotniczych Straży Pożarnych, Kół </w:t>
      </w:r>
      <w:r w:rsidRPr="0098798D">
        <w:rPr>
          <w:rFonts w:ascii="Arial Narrow" w:eastAsia="Calibri" w:hAnsi="Arial Narrow" w:cstheme="minorHAnsi"/>
          <w:sz w:val="22"/>
          <w:szCs w:val="22"/>
        </w:rPr>
        <w:lastRenderedPageBreak/>
        <w:t xml:space="preserve">Gospodyń Wiejskich, Spółdzielni Socjalnych oraz Sołectw. Dzięki udziałowi najaktywniejszych środowisk pozarządowych oraz Sołectw poziom reprezentatywności ocenia się jako wysoki. </w:t>
      </w:r>
    </w:p>
    <w:p w:rsidR="002360BA" w:rsidRPr="0098798D" w:rsidRDefault="00251C2A" w:rsidP="00251C2A">
      <w:pPr>
        <w:spacing w:line="276" w:lineRule="auto"/>
        <w:jc w:val="both"/>
        <w:rPr>
          <w:rFonts w:ascii="Arial Narrow" w:eastAsia="Calibri" w:hAnsi="Arial Narrow" w:cstheme="minorHAnsi"/>
          <w:sz w:val="22"/>
          <w:szCs w:val="22"/>
        </w:rPr>
      </w:pPr>
      <w:r w:rsidRPr="0098798D">
        <w:rPr>
          <w:rFonts w:ascii="Arial Narrow" w:eastAsia="Calibri" w:hAnsi="Arial Narrow" w:cstheme="minorHAnsi"/>
          <w:b/>
          <w:bCs/>
          <w:sz w:val="22"/>
          <w:szCs w:val="22"/>
        </w:rPr>
        <w:t>W celu szerszego włączenia osób młodych i seniorów</w:t>
      </w:r>
      <w:r w:rsidRPr="0098798D">
        <w:rPr>
          <w:rFonts w:ascii="Arial Narrow" w:eastAsia="Calibri" w:hAnsi="Arial Narrow" w:cstheme="minorHAnsi"/>
          <w:sz w:val="22"/>
          <w:szCs w:val="22"/>
        </w:rPr>
        <w:t xml:space="preserve"> w proces budowy LSR Zespół Partycypacyjny postanowił zastosować metody konsultacyjne </w:t>
      </w:r>
      <w:r w:rsidR="008736D2" w:rsidRPr="0098798D">
        <w:rPr>
          <w:rFonts w:ascii="Arial Narrow" w:eastAsia="Calibri" w:hAnsi="Arial Narrow" w:cstheme="minorHAnsi"/>
          <w:sz w:val="22"/>
          <w:szCs w:val="22"/>
        </w:rPr>
        <w:t>adresowane bezpośrednio</w:t>
      </w:r>
      <w:r w:rsidRPr="0098798D">
        <w:rPr>
          <w:rFonts w:ascii="Arial Narrow" w:eastAsia="Calibri" w:hAnsi="Arial Narrow" w:cstheme="minorHAnsi"/>
          <w:sz w:val="22"/>
          <w:szCs w:val="22"/>
        </w:rPr>
        <w:t xml:space="preserve"> do tych grup wiekowych. </w:t>
      </w:r>
    </w:p>
    <w:p w:rsidR="00251C2A" w:rsidRPr="0098798D" w:rsidRDefault="002360BA" w:rsidP="00251C2A">
      <w:pPr>
        <w:spacing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Aby w jak największym stopniu poznać </w:t>
      </w:r>
      <w:r w:rsidRPr="0098798D">
        <w:rPr>
          <w:rFonts w:ascii="Arial Narrow" w:eastAsia="Calibri" w:hAnsi="Arial Narrow" w:cstheme="minorHAnsi"/>
          <w:b/>
          <w:bCs/>
          <w:sz w:val="22"/>
          <w:szCs w:val="22"/>
        </w:rPr>
        <w:t>potrzeby młodzieży</w:t>
      </w:r>
      <w:r w:rsidRPr="0098798D">
        <w:rPr>
          <w:rFonts w:ascii="Arial Narrow" w:eastAsia="Calibri" w:hAnsi="Arial Narrow" w:cstheme="minorHAnsi"/>
          <w:sz w:val="22"/>
          <w:szCs w:val="22"/>
        </w:rPr>
        <w:t>, w</w:t>
      </w:r>
      <w:r w:rsidR="00251C2A" w:rsidRPr="0098798D">
        <w:rPr>
          <w:rFonts w:ascii="Arial Narrow" w:eastAsia="Calibri" w:hAnsi="Arial Narrow" w:cstheme="minorHAnsi"/>
          <w:sz w:val="22"/>
          <w:szCs w:val="22"/>
        </w:rPr>
        <w:t xml:space="preserve"> </w:t>
      </w:r>
      <w:r w:rsidR="00F47644" w:rsidRPr="0098798D">
        <w:rPr>
          <w:rFonts w:ascii="Arial Narrow" w:eastAsia="Calibri" w:hAnsi="Arial Narrow" w:cstheme="minorHAnsi"/>
          <w:sz w:val="22"/>
          <w:szCs w:val="22"/>
        </w:rPr>
        <w:t>7</w:t>
      </w:r>
      <w:r w:rsidR="00251C2A" w:rsidRPr="0098798D">
        <w:rPr>
          <w:rFonts w:ascii="Arial Narrow" w:eastAsia="Calibri" w:hAnsi="Arial Narrow" w:cstheme="minorHAnsi"/>
          <w:sz w:val="22"/>
          <w:szCs w:val="22"/>
        </w:rPr>
        <w:t xml:space="preserve"> szkołach podstawowych na obszarze wszystkich gmin obszaru LGD zorganizowano tzw. </w:t>
      </w:r>
      <w:r w:rsidR="00251C2A" w:rsidRPr="0098798D">
        <w:rPr>
          <w:rFonts w:ascii="Arial Narrow" w:eastAsia="Calibri" w:hAnsi="Arial Narrow" w:cstheme="minorHAnsi"/>
          <w:b/>
          <w:sz w:val="22"/>
          <w:szCs w:val="22"/>
        </w:rPr>
        <w:t xml:space="preserve">„Akcje </w:t>
      </w:r>
      <w:proofErr w:type="spellStart"/>
      <w:r w:rsidR="00251C2A" w:rsidRPr="0098798D">
        <w:rPr>
          <w:rFonts w:ascii="Arial Narrow" w:eastAsia="Calibri" w:hAnsi="Arial Narrow" w:cstheme="minorHAnsi"/>
          <w:b/>
          <w:sz w:val="22"/>
          <w:szCs w:val="22"/>
        </w:rPr>
        <w:t>wlepkowe</w:t>
      </w:r>
      <w:proofErr w:type="spellEnd"/>
      <w:r w:rsidR="00251C2A" w:rsidRPr="0098798D">
        <w:rPr>
          <w:rFonts w:ascii="Arial Narrow" w:eastAsia="Calibri" w:hAnsi="Arial Narrow" w:cstheme="minorHAnsi"/>
          <w:b/>
          <w:sz w:val="22"/>
          <w:szCs w:val="22"/>
        </w:rPr>
        <w:t>”</w:t>
      </w:r>
      <w:r w:rsidR="00251C2A" w:rsidRPr="0098798D">
        <w:rPr>
          <w:rFonts w:ascii="Arial Narrow" w:eastAsia="Calibri" w:hAnsi="Arial Narrow" w:cstheme="minorHAnsi"/>
          <w:sz w:val="22"/>
          <w:szCs w:val="22"/>
        </w:rPr>
        <w:t xml:space="preserve">, podczas których młodzież w przystępnej i zrozumiałej formie wzięła udział w swoich pierwszych konsultacjach społecznych (23.01.2023 r. SP w Brzozowie, 25.01.2023 r. </w:t>
      </w:r>
      <w:r w:rsidR="008736D2" w:rsidRPr="0098798D">
        <w:rPr>
          <w:rFonts w:ascii="Arial Narrow" w:eastAsia="Calibri" w:hAnsi="Arial Narrow" w:cstheme="minorHAnsi"/>
          <w:sz w:val="22"/>
          <w:szCs w:val="22"/>
        </w:rPr>
        <w:t xml:space="preserve">w </w:t>
      </w:r>
      <w:r w:rsidR="00251C2A" w:rsidRPr="0098798D">
        <w:rPr>
          <w:rFonts w:ascii="Arial Narrow" w:eastAsia="Calibri" w:hAnsi="Arial Narrow" w:cstheme="minorHAnsi"/>
          <w:sz w:val="22"/>
          <w:szCs w:val="22"/>
        </w:rPr>
        <w:t>Zesp</w:t>
      </w:r>
      <w:r w:rsidR="008736D2" w:rsidRPr="0098798D">
        <w:rPr>
          <w:rFonts w:ascii="Arial Narrow" w:eastAsia="Calibri" w:hAnsi="Arial Narrow" w:cstheme="minorHAnsi"/>
          <w:sz w:val="22"/>
          <w:szCs w:val="22"/>
        </w:rPr>
        <w:t>ole</w:t>
      </w:r>
      <w:r w:rsidR="00251C2A" w:rsidRPr="0098798D">
        <w:rPr>
          <w:rFonts w:ascii="Arial Narrow" w:eastAsia="Calibri" w:hAnsi="Arial Narrow" w:cstheme="minorHAnsi"/>
          <w:sz w:val="22"/>
          <w:szCs w:val="22"/>
        </w:rPr>
        <w:t xml:space="preserve"> Szkół </w:t>
      </w:r>
      <w:r w:rsidR="00DC665F" w:rsidRPr="0098798D">
        <w:rPr>
          <w:rFonts w:ascii="Arial Narrow" w:eastAsia="Calibri" w:hAnsi="Arial Narrow" w:cstheme="minorHAnsi"/>
          <w:sz w:val="22"/>
          <w:szCs w:val="22"/>
        </w:rPr>
        <w:br/>
      </w:r>
      <w:r w:rsidR="00251C2A" w:rsidRPr="0098798D">
        <w:rPr>
          <w:rFonts w:ascii="Arial Narrow" w:eastAsia="Calibri" w:hAnsi="Arial Narrow" w:cstheme="minorHAnsi"/>
          <w:sz w:val="22"/>
          <w:szCs w:val="22"/>
        </w:rPr>
        <w:t>w Ostromecku, 27.01.2023 r.</w:t>
      </w:r>
      <w:r w:rsidRPr="0098798D">
        <w:rPr>
          <w:rFonts w:ascii="Arial Narrow" w:eastAsia="Calibri" w:hAnsi="Arial Narrow" w:cstheme="minorHAnsi"/>
          <w:sz w:val="22"/>
          <w:szCs w:val="22"/>
        </w:rPr>
        <w:t xml:space="preserve"> </w:t>
      </w:r>
      <w:r w:rsidR="008736D2" w:rsidRPr="0098798D">
        <w:rPr>
          <w:rFonts w:ascii="Arial Narrow" w:eastAsia="Calibri" w:hAnsi="Arial Narrow" w:cstheme="minorHAnsi"/>
          <w:sz w:val="22"/>
          <w:szCs w:val="22"/>
        </w:rPr>
        <w:t xml:space="preserve">w </w:t>
      </w:r>
      <w:r w:rsidR="00251C2A" w:rsidRPr="0098798D">
        <w:rPr>
          <w:rFonts w:ascii="Arial Narrow" w:eastAsia="Calibri" w:hAnsi="Arial Narrow" w:cstheme="minorHAnsi"/>
          <w:sz w:val="22"/>
          <w:szCs w:val="22"/>
        </w:rPr>
        <w:t xml:space="preserve">SP w Łążynie, 17.02.2023 r. </w:t>
      </w:r>
      <w:r w:rsidRPr="0098798D">
        <w:rPr>
          <w:rFonts w:ascii="Arial Narrow" w:eastAsia="Calibri" w:hAnsi="Arial Narrow" w:cstheme="minorHAnsi"/>
          <w:sz w:val="22"/>
          <w:szCs w:val="22"/>
        </w:rPr>
        <w:t xml:space="preserve">w </w:t>
      </w:r>
      <w:r w:rsidR="00251C2A" w:rsidRPr="0098798D">
        <w:rPr>
          <w:rFonts w:ascii="Arial Narrow" w:eastAsia="Calibri" w:hAnsi="Arial Narrow" w:cstheme="minorHAnsi"/>
          <w:sz w:val="22"/>
          <w:szCs w:val="22"/>
        </w:rPr>
        <w:t xml:space="preserve">SP w Czarżu, 01.03.2023 r. </w:t>
      </w:r>
      <w:r w:rsidRPr="0098798D">
        <w:rPr>
          <w:rFonts w:ascii="Arial Narrow" w:eastAsia="Calibri" w:hAnsi="Arial Narrow" w:cstheme="minorHAnsi"/>
          <w:sz w:val="22"/>
          <w:szCs w:val="22"/>
        </w:rPr>
        <w:t xml:space="preserve">w </w:t>
      </w:r>
      <w:r w:rsidR="00251C2A" w:rsidRPr="0098798D">
        <w:rPr>
          <w:rFonts w:ascii="Arial Narrow" w:eastAsia="Calibri" w:hAnsi="Arial Narrow" w:cstheme="minorHAnsi"/>
          <w:sz w:val="22"/>
          <w:szCs w:val="22"/>
        </w:rPr>
        <w:t xml:space="preserve">SP w Kijewie Królewskim, 24.03.2023 </w:t>
      </w:r>
      <w:r w:rsidRPr="0098798D">
        <w:rPr>
          <w:rFonts w:ascii="Arial Narrow" w:eastAsia="Calibri" w:hAnsi="Arial Narrow" w:cstheme="minorHAnsi"/>
          <w:sz w:val="22"/>
          <w:szCs w:val="22"/>
        </w:rPr>
        <w:t xml:space="preserve">w </w:t>
      </w:r>
      <w:r w:rsidR="00251C2A" w:rsidRPr="0098798D">
        <w:rPr>
          <w:rFonts w:ascii="Arial Narrow" w:eastAsia="Calibri" w:hAnsi="Arial Narrow" w:cstheme="minorHAnsi"/>
          <w:sz w:val="22"/>
          <w:szCs w:val="22"/>
        </w:rPr>
        <w:t>SP w Unisławiu</w:t>
      </w:r>
      <w:r w:rsidR="00DA7C2C" w:rsidRPr="0098798D">
        <w:rPr>
          <w:rFonts w:ascii="Arial Narrow" w:eastAsia="Calibri" w:hAnsi="Arial Narrow" w:cstheme="minorHAnsi"/>
          <w:sz w:val="22"/>
          <w:szCs w:val="22"/>
        </w:rPr>
        <w:t>, 10.05.2023 r. w SP w Górsku</w:t>
      </w:r>
      <w:r w:rsidR="00251C2A" w:rsidRPr="0098798D">
        <w:rPr>
          <w:rFonts w:ascii="Arial Narrow" w:eastAsia="Calibri" w:hAnsi="Arial Narrow" w:cstheme="minorHAnsi"/>
          <w:sz w:val="22"/>
          <w:szCs w:val="22"/>
        </w:rPr>
        <w:t>). Uczniowie klas 7 i 8 odpowiedzieli na trzy pytania badawcze, które pozwoliły określić ich problemy, potrzeby, preferencje w zakresie sposobów spędzania czasu wolne</w:t>
      </w:r>
      <w:r w:rsidRPr="0098798D">
        <w:rPr>
          <w:rFonts w:ascii="Arial Narrow" w:eastAsia="Calibri" w:hAnsi="Arial Narrow" w:cstheme="minorHAnsi"/>
          <w:sz w:val="22"/>
          <w:szCs w:val="22"/>
        </w:rPr>
        <w:t>go</w:t>
      </w:r>
      <w:r w:rsidR="00251C2A" w:rsidRPr="0098798D">
        <w:rPr>
          <w:rFonts w:ascii="Arial Narrow" w:eastAsia="Calibri" w:hAnsi="Arial Narrow" w:cstheme="minorHAnsi"/>
          <w:sz w:val="22"/>
          <w:szCs w:val="22"/>
        </w:rPr>
        <w:t xml:space="preserve">, w tym zajęć pozaszkolnych. Odpowiedzi na pytania zostały spisane na kolorowych, samoprzylepnych kartach oraz omówione z młodzieżą, a następnie spisane w formie raportu. </w:t>
      </w:r>
    </w:p>
    <w:p w:rsidR="00251C2A" w:rsidRPr="0098798D" w:rsidRDefault="00251C2A" w:rsidP="00251C2A">
      <w:pPr>
        <w:spacing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Aby wyjść naprzeciw możliwościom udziału w konsultacjach </w:t>
      </w:r>
      <w:r w:rsidRPr="0098798D">
        <w:rPr>
          <w:rFonts w:ascii="Arial Narrow" w:eastAsia="Calibri" w:hAnsi="Arial Narrow" w:cstheme="minorHAnsi"/>
          <w:b/>
          <w:bCs/>
          <w:sz w:val="22"/>
          <w:szCs w:val="22"/>
        </w:rPr>
        <w:t>osób w wieku senioralnym</w:t>
      </w:r>
      <w:r w:rsidR="002360BA" w:rsidRPr="0098798D">
        <w:rPr>
          <w:rFonts w:ascii="Arial Narrow" w:eastAsia="Calibri" w:hAnsi="Arial Narrow" w:cstheme="minorHAnsi"/>
          <w:sz w:val="22"/>
          <w:szCs w:val="22"/>
        </w:rPr>
        <w:t xml:space="preserve">, </w:t>
      </w:r>
      <w:r w:rsidRPr="0098798D">
        <w:rPr>
          <w:rFonts w:ascii="Arial Narrow" w:eastAsia="Calibri" w:hAnsi="Arial Narrow" w:cstheme="minorHAnsi"/>
          <w:sz w:val="22"/>
          <w:szCs w:val="22"/>
        </w:rPr>
        <w:t xml:space="preserve">w każdej z gmin obszaru LGD </w:t>
      </w:r>
      <w:r w:rsidR="00DC665F" w:rsidRPr="0098798D">
        <w:rPr>
          <w:rFonts w:ascii="Arial Narrow" w:eastAsia="Calibri" w:hAnsi="Arial Narrow" w:cstheme="minorHAnsi"/>
          <w:sz w:val="22"/>
          <w:szCs w:val="22"/>
        </w:rPr>
        <w:br/>
      </w:r>
      <w:r w:rsidRPr="0098798D">
        <w:rPr>
          <w:rFonts w:ascii="Arial Narrow" w:eastAsia="Calibri" w:hAnsi="Arial Narrow" w:cstheme="minorHAnsi"/>
          <w:sz w:val="22"/>
          <w:szCs w:val="22"/>
        </w:rPr>
        <w:t>w lutym i marcu 2023 r. zorganizowano spotkania w miejscach codziennych spotkań seniorów (02-03.2023 r.</w:t>
      </w:r>
      <w:r w:rsidR="00E90CCB" w:rsidRPr="0098798D">
        <w:rPr>
          <w:rFonts w:ascii="Arial Narrow" w:eastAsia="Calibri" w:hAnsi="Arial Narrow" w:cstheme="minorHAnsi"/>
          <w:sz w:val="22"/>
          <w:szCs w:val="22"/>
        </w:rPr>
        <w:t xml:space="preserve"> - </w:t>
      </w:r>
      <w:r w:rsidRPr="0098798D">
        <w:rPr>
          <w:rFonts w:ascii="Arial Narrow" w:eastAsia="Calibri" w:hAnsi="Arial Narrow" w:cstheme="minorHAnsi"/>
          <w:sz w:val="22"/>
          <w:szCs w:val="22"/>
        </w:rPr>
        <w:t xml:space="preserve">Klub Seniora </w:t>
      </w:r>
      <w:r w:rsidR="00DC665F" w:rsidRPr="0098798D">
        <w:rPr>
          <w:rFonts w:ascii="Arial Narrow" w:eastAsia="Calibri" w:hAnsi="Arial Narrow" w:cstheme="minorHAnsi"/>
          <w:sz w:val="22"/>
          <w:szCs w:val="22"/>
        </w:rPr>
        <w:br/>
      </w:r>
      <w:r w:rsidRPr="0098798D">
        <w:rPr>
          <w:rFonts w:ascii="Arial Narrow" w:eastAsia="Calibri" w:hAnsi="Arial Narrow" w:cstheme="minorHAnsi"/>
          <w:sz w:val="22"/>
          <w:szCs w:val="22"/>
        </w:rPr>
        <w:t xml:space="preserve">w Kijewie Królewskim, Klub Emeryta i Rencisty w Kijewie Królewskim, Klub Seniora w Górsku, grupa seniorów skupiona </w:t>
      </w:r>
      <w:r w:rsidR="00DC665F" w:rsidRPr="0098798D">
        <w:rPr>
          <w:rFonts w:ascii="Arial Narrow" w:eastAsia="Calibri" w:hAnsi="Arial Narrow" w:cstheme="minorHAnsi"/>
          <w:sz w:val="22"/>
          <w:szCs w:val="22"/>
        </w:rPr>
        <w:br/>
      </w:r>
      <w:r w:rsidRPr="0098798D">
        <w:rPr>
          <w:rFonts w:ascii="Arial Narrow" w:eastAsia="Calibri" w:hAnsi="Arial Narrow" w:cstheme="minorHAnsi"/>
          <w:sz w:val="22"/>
          <w:szCs w:val="22"/>
        </w:rPr>
        <w:t>w ramach projektu „Aktywni Razem” W Dąbrowie Chełmińskiej), podczas których informowano o tym</w:t>
      </w:r>
      <w:r w:rsidR="002360BA" w:rsidRPr="0098798D">
        <w:rPr>
          <w:rFonts w:ascii="Arial Narrow" w:eastAsia="Calibri" w:hAnsi="Arial Narrow" w:cstheme="minorHAnsi"/>
          <w:sz w:val="22"/>
          <w:szCs w:val="22"/>
        </w:rPr>
        <w:t>,</w:t>
      </w:r>
      <w:r w:rsidRPr="0098798D">
        <w:rPr>
          <w:rFonts w:ascii="Arial Narrow" w:eastAsia="Calibri" w:hAnsi="Arial Narrow" w:cstheme="minorHAnsi"/>
          <w:sz w:val="22"/>
          <w:szCs w:val="22"/>
        </w:rPr>
        <w:t xml:space="preserve"> jak istotne jest włączenie również tej grupy wiekowej w partycypacyjny proces budowy nowej LSR</w:t>
      </w:r>
      <w:r w:rsidR="002360BA" w:rsidRPr="0098798D">
        <w:rPr>
          <w:rFonts w:ascii="Arial Narrow" w:eastAsia="Calibri" w:hAnsi="Arial Narrow" w:cstheme="minorHAnsi"/>
          <w:sz w:val="22"/>
          <w:szCs w:val="22"/>
        </w:rPr>
        <w:t xml:space="preserve"> oraz pytano</w:t>
      </w:r>
      <w:r w:rsidR="00AB5B6F" w:rsidRPr="0098798D">
        <w:rPr>
          <w:rFonts w:ascii="Arial Narrow" w:eastAsia="Calibri" w:hAnsi="Arial Narrow" w:cstheme="minorHAnsi"/>
          <w:sz w:val="22"/>
          <w:szCs w:val="22"/>
        </w:rPr>
        <w:t xml:space="preserve"> o ich problemy i potrzeby</w:t>
      </w:r>
      <w:r w:rsidRPr="0098798D">
        <w:rPr>
          <w:rFonts w:ascii="Arial Narrow" w:eastAsia="Calibri" w:hAnsi="Arial Narrow" w:cstheme="minorHAnsi"/>
          <w:sz w:val="22"/>
          <w:szCs w:val="22"/>
        </w:rPr>
        <w:t>. Seniorzy bardzo chętnie wzięli udział we wspólnym tworzeniu  „</w:t>
      </w:r>
      <w:r w:rsidRPr="0098798D">
        <w:rPr>
          <w:rFonts w:ascii="Arial Narrow" w:eastAsia="Calibri" w:hAnsi="Arial Narrow" w:cstheme="minorHAnsi"/>
          <w:b/>
          <w:sz w:val="22"/>
          <w:szCs w:val="22"/>
        </w:rPr>
        <w:t>Mapy problemów i potrzeb seniora</w:t>
      </w:r>
      <w:r w:rsidRPr="0098798D">
        <w:rPr>
          <w:rFonts w:ascii="Arial Narrow" w:eastAsia="Calibri" w:hAnsi="Arial Narrow" w:cstheme="minorHAnsi"/>
          <w:sz w:val="22"/>
          <w:szCs w:val="22"/>
        </w:rPr>
        <w:t xml:space="preserve">”. </w:t>
      </w:r>
    </w:p>
    <w:p w:rsidR="00251C2A" w:rsidRPr="0098798D" w:rsidRDefault="00B449EC" w:rsidP="00251C2A">
      <w:pPr>
        <w:spacing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Duży udział młodzieży i seniorów w procesie partycypacyjnych i chętne dzielenie się </w:t>
      </w:r>
      <w:r w:rsidR="00A513DE" w:rsidRPr="0098798D">
        <w:rPr>
          <w:rFonts w:ascii="Arial Narrow" w:eastAsia="Calibri" w:hAnsi="Arial Narrow" w:cstheme="minorHAnsi"/>
          <w:sz w:val="22"/>
          <w:szCs w:val="22"/>
        </w:rPr>
        <w:t xml:space="preserve">przez nich </w:t>
      </w:r>
      <w:r w:rsidRPr="0098798D">
        <w:rPr>
          <w:rFonts w:ascii="Arial Narrow" w:eastAsia="Calibri" w:hAnsi="Arial Narrow" w:cstheme="minorHAnsi"/>
          <w:sz w:val="22"/>
          <w:szCs w:val="22"/>
        </w:rPr>
        <w:t xml:space="preserve">swoimi spostrzeżeniami </w:t>
      </w:r>
      <w:r w:rsidR="00DC665F" w:rsidRPr="0098798D">
        <w:rPr>
          <w:rFonts w:ascii="Arial Narrow" w:eastAsia="Calibri" w:hAnsi="Arial Narrow" w:cstheme="minorHAnsi"/>
          <w:sz w:val="22"/>
          <w:szCs w:val="22"/>
        </w:rPr>
        <w:br/>
      </w:r>
      <w:r w:rsidRPr="0098798D">
        <w:rPr>
          <w:rFonts w:ascii="Arial Narrow" w:eastAsia="Calibri" w:hAnsi="Arial Narrow" w:cstheme="minorHAnsi"/>
          <w:sz w:val="22"/>
          <w:szCs w:val="22"/>
        </w:rPr>
        <w:t xml:space="preserve">i propozycjami, pozwolił uznać te grupy </w:t>
      </w:r>
      <w:r w:rsidR="00A513DE" w:rsidRPr="0098798D">
        <w:rPr>
          <w:rFonts w:ascii="Arial Narrow" w:eastAsia="Calibri" w:hAnsi="Arial Narrow" w:cstheme="minorHAnsi"/>
          <w:sz w:val="22"/>
          <w:szCs w:val="22"/>
        </w:rPr>
        <w:t>za najbardziej zainteresowane i zaangażowane w proces tworzenia LSR.</w:t>
      </w:r>
      <w:r w:rsidRPr="0098798D">
        <w:rPr>
          <w:rFonts w:ascii="Arial Narrow" w:eastAsia="Calibri" w:hAnsi="Arial Narrow" w:cstheme="minorHAnsi"/>
          <w:sz w:val="22"/>
          <w:szCs w:val="22"/>
        </w:rPr>
        <w:t xml:space="preserve"> </w:t>
      </w:r>
      <w:r w:rsidR="00251C2A" w:rsidRPr="0098798D">
        <w:rPr>
          <w:rFonts w:ascii="Arial Narrow" w:eastAsia="Calibri" w:hAnsi="Arial Narrow" w:cstheme="minorHAnsi"/>
          <w:sz w:val="22"/>
          <w:szCs w:val="22"/>
        </w:rPr>
        <w:t>Informacje zebrane zarówno wśród młodzieży, jak i seniorów stały się cennym źródłem danych niezbędnych na wszystkich kluczowych etapach opracowywania treści LSR.</w:t>
      </w:r>
    </w:p>
    <w:p w:rsidR="00251C2A" w:rsidRPr="0098798D" w:rsidRDefault="00251C2A" w:rsidP="00251C2A">
      <w:pPr>
        <w:autoSpaceDE w:val="0"/>
        <w:autoSpaceDN w:val="0"/>
        <w:adjustRightInd w:val="0"/>
        <w:spacing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Zarówno po procesie diagnozy, jak</w:t>
      </w:r>
      <w:r w:rsidR="00AB5B6F" w:rsidRPr="0098798D">
        <w:rPr>
          <w:rFonts w:ascii="Arial Narrow" w:eastAsia="Calibri" w:hAnsi="Arial Narrow" w:cstheme="minorHAnsi"/>
          <w:sz w:val="22"/>
          <w:szCs w:val="22"/>
        </w:rPr>
        <w:t xml:space="preserve"> </w:t>
      </w:r>
      <w:r w:rsidRPr="0098798D">
        <w:rPr>
          <w:rFonts w:ascii="Arial Narrow" w:eastAsia="Calibri" w:hAnsi="Arial Narrow" w:cstheme="minorHAnsi"/>
          <w:sz w:val="22"/>
          <w:szCs w:val="22"/>
        </w:rPr>
        <w:t xml:space="preserve">i konsultacji sporządzony został raport, który w sposób szczegółowy ujmuje wyniki pracy </w:t>
      </w:r>
      <w:r w:rsidR="00DC665F" w:rsidRPr="0098798D">
        <w:rPr>
          <w:rFonts w:ascii="Arial Narrow" w:eastAsia="Calibri" w:hAnsi="Arial Narrow" w:cstheme="minorHAnsi"/>
          <w:sz w:val="22"/>
          <w:szCs w:val="22"/>
        </w:rPr>
        <w:br/>
      </w:r>
      <w:r w:rsidRPr="0098798D">
        <w:rPr>
          <w:rFonts w:ascii="Arial Narrow" w:eastAsia="Calibri" w:hAnsi="Arial Narrow" w:cstheme="minorHAnsi"/>
          <w:sz w:val="22"/>
          <w:szCs w:val="22"/>
        </w:rPr>
        <w:t>ze społecznością lokalną. Dokumenty, które powstały stały się bazą do pracy podczas kolejnych etapów tworzenia LSR.</w:t>
      </w:r>
    </w:p>
    <w:p w:rsidR="00251C2A" w:rsidRPr="0098798D" w:rsidRDefault="00C56CF7" w:rsidP="00433A77">
      <w:pPr>
        <w:spacing w:line="276" w:lineRule="auto"/>
        <w:jc w:val="both"/>
        <w:rPr>
          <w:rFonts w:ascii="Arial Narrow" w:eastAsia="Calibri" w:hAnsi="Arial Narrow" w:cstheme="minorHAnsi"/>
          <w:bCs/>
          <w:color w:val="0070C0"/>
          <w:sz w:val="22"/>
          <w:szCs w:val="22"/>
        </w:rPr>
      </w:pPr>
      <w:r w:rsidRPr="0098798D">
        <w:rPr>
          <w:rFonts w:ascii="Arial Narrow" w:eastAsia="Calibri" w:hAnsi="Arial Narrow" w:cstheme="minorHAnsi"/>
          <w:bCs/>
          <w:sz w:val="22"/>
          <w:szCs w:val="22"/>
        </w:rPr>
        <w:t>P</w:t>
      </w:r>
      <w:r w:rsidR="00995AFB" w:rsidRPr="0098798D">
        <w:rPr>
          <w:rFonts w:ascii="Arial Narrow" w:eastAsia="Calibri" w:hAnsi="Arial Narrow" w:cstheme="minorHAnsi"/>
          <w:bCs/>
          <w:sz w:val="22"/>
          <w:szCs w:val="22"/>
        </w:rPr>
        <w:t xml:space="preserve">rojekt LSR został skonsultowany z mieszkańcami w maju 2023 r. Konsultacje trwały od </w:t>
      </w:r>
      <w:r w:rsidR="002A25C1" w:rsidRPr="0098798D">
        <w:rPr>
          <w:rFonts w:ascii="Arial Narrow" w:eastAsia="Calibri" w:hAnsi="Arial Narrow" w:cstheme="minorHAnsi"/>
          <w:bCs/>
          <w:sz w:val="22"/>
          <w:szCs w:val="22"/>
        </w:rPr>
        <w:t>2</w:t>
      </w:r>
      <w:r w:rsidR="004557A2" w:rsidRPr="0098798D">
        <w:rPr>
          <w:rFonts w:ascii="Arial Narrow" w:eastAsia="Calibri" w:hAnsi="Arial Narrow" w:cstheme="minorHAnsi"/>
          <w:bCs/>
          <w:sz w:val="22"/>
          <w:szCs w:val="22"/>
        </w:rPr>
        <w:t>2</w:t>
      </w:r>
      <w:r w:rsidR="00995AFB" w:rsidRPr="0098798D">
        <w:rPr>
          <w:rFonts w:ascii="Arial Narrow" w:eastAsia="Calibri" w:hAnsi="Arial Narrow" w:cstheme="minorHAnsi"/>
          <w:bCs/>
          <w:sz w:val="22"/>
          <w:szCs w:val="22"/>
        </w:rPr>
        <w:t xml:space="preserve"> do </w:t>
      </w:r>
      <w:r w:rsidR="002A25C1" w:rsidRPr="0098798D">
        <w:rPr>
          <w:rFonts w:ascii="Arial Narrow" w:eastAsia="Calibri" w:hAnsi="Arial Narrow" w:cstheme="minorHAnsi"/>
          <w:bCs/>
          <w:sz w:val="22"/>
          <w:szCs w:val="22"/>
        </w:rPr>
        <w:t>2</w:t>
      </w:r>
      <w:r w:rsidR="004557A2" w:rsidRPr="0098798D">
        <w:rPr>
          <w:rFonts w:ascii="Arial Narrow" w:eastAsia="Calibri" w:hAnsi="Arial Narrow" w:cstheme="minorHAnsi"/>
          <w:bCs/>
          <w:sz w:val="22"/>
          <w:szCs w:val="22"/>
        </w:rPr>
        <w:t>6</w:t>
      </w:r>
      <w:r w:rsidR="002A25C1" w:rsidRPr="0098798D">
        <w:rPr>
          <w:rFonts w:ascii="Arial Narrow" w:eastAsia="Calibri" w:hAnsi="Arial Narrow" w:cstheme="minorHAnsi"/>
          <w:bCs/>
          <w:sz w:val="22"/>
          <w:szCs w:val="22"/>
        </w:rPr>
        <w:t>.05.2023 r.</w:t>
      </w:r>
      <w:r w:rsidR="00995AFB" w:rsidRPr="0098798D">
        <w:rPr>
          <w:rFonts w:ascii="Arial Narrow" w:eastAsia="Calibri" w:hAnsi="Arial Narrow" w:cstheme="minorHAnsi"/>
          <w:bCs/>
          <w:sz w:val="22"/>
          <w:szCs w:val="22"/>
        </w:rPr>
        <w:t xml:space="preserve"> i w tym czasie każda zainteresowana osoba miała możliwość zgłoszenia swoich uwag do treści strategii za pomocą formularza </w:t>
      </w:r>
      <w:r w:rsidR="00007AF4" w:rsidRPr="0098798D">
        <w:rPr>
          <w:rFonts w:ascii="Arial Narrow" w:eastAsia="Calibri" w:hAnsi="Arial Narrow" w:cstheme="minorHAnsi"/>
          <w:bCs/>
          <w:sz w:val="22"/>
          <w:szCs w:val="22"/>
        </w:rPr>
        <w:t xml:space="preserve">uwag </w:t>
      </w:r>
      <w:r w:rsidR="00995AFB" w:rsidRPr="0098798D">
        <w:rPr>
          <w:rFonts w:ascii="Arial Narrow" w:eastAsia="Calibri" w:hAnsi="Arial Narrow" w:cstheme="minorHAnsi"/>
          <w:bCs/>
          <w:sz w:val="22"/>
          <w:szCs w:val="22"/>
        </w:rPr>
        <w:t xml:space="preserve">online. Po zakończonych konsultacjach został sporządzony raport z ich przebiegu. W dokumencie tym ustosunkowano się </w:t>
      </w:r>
      <w:r w:rsidR="00DC665F" w:rsidRPr="0098798D">
        <w:rPr>
          <w:rFonts w:ascii="Arial Narrow" w:eastAsia="Calibri" w:hAnsi="Arial Narrow" w:cstheme="minorHAnsi"/>
          <w:bCs/>
          <w:sz w:val="22"/>
          <w:szCs w:val="22"/>
        </w:rPr>
        <w:br/>
      </w:r>
      <w:r w:rsidR="00995AFB" w:rsidRPr="0098798D">
        <w:rPr>
          <w:rFonts w:ascii="Arial Narrow" w:eastAsia="Calibri" w:hAnsi="Arial Narrow" w:cstheme="minorHAnsi"/>
          <w:bCs/>
          <w:sz w:val="22"/>
          <w:szCs w:val="22"/>
        </w:rPr>
        <w:t xml:space="preserve">do </w:t>
      </w:r>
      <w:r w:rsidR="009B725C" w:rsidRPr="0098798D">
        <w:rPr>
          <w:rFonts w:ascii="Arial Narrow" w:eastAsia="Calibri" w:hAnsi="Arial Narrow" w:cstheme="minorHAnsi"/>
          <w:bCs/>
          <w:sz w:val="22"/>
          <w:szCs w:val="22"/>
        </w:rPr>
        <w:t xml:space="preserve">wszystkich złożonych uwag i przedstawiono uzasadnienie przyjęcia bądź odrzucenia zgłoszonej propozycji. </w:t>
      </w:r>
    </w:p>
    <w:p w:rsidR="00251C2A" w:rsidRPr="0098798D" w:rsidRDefault="00433A77" w:rsidP="00433A77">
      <w:pPr>
        <w:autoSpaceDE w:val="0"/>
        <w:autoSpaceDN w:val="0"/>
        <w:adjustRightInd w:val="0"/>
        <w:spacing w:after="0" w:line="276" w:lineRule="auto"/>
        <w:jc w:val="both"/>
        <w:rPr>
          <w:rFonts w:ascii="Arial Narrow" w:eastAsia="Calibri" w:hAnsi="Arial Narrow"/>
          <w:bCs/>
          <w:sz w:val="22"/>
          <w:szCs w:val="22"/>
        </w:rPr>
      </w:pPr>
      <w:r w:rsidRPr="0098798D">
        <w:rPr>
          <w:rFonts w:ascii="Arial Narrow" w:eastAsia="Calibri" w:hAnsi="Arial Narrow" w:cstheme="minorHAnsi"/>
          <w:sz w:val="22"/>
          <w:szCs w:val="22"/>
        </w:rPr>
        <w:t>Jak wspomniano wyżej, podczas budowania strategii, bazowano na doświadczeniach zdobytych podczas tworzenia i wdrażania poprzedniej LSR. Dlatego też p</w:t>
      </w:r>
      <w:r w:rsidR="00251C2A" w:rsidRPr="0098798D">
        <w:rPr>
          <w:rFonts w:ascii="Arial Narrow" w:eastAsia="Calibri" w:hAnsi="Arial Narrow" w:cstheme="minorHAnsi"/>
          <w:sz w:val="22"/>
          <w:szCs w:val="22"/>
        </w:rPr>
        <w:t xml:space="preserve">odczas budowania strategii brane pod uwagę były </w:t>
      </w:r>
      <w:r w:rsidRPr="0098798D">
        <w:rPr>
          <w:rFonts w:ascii="Arial Narrow" w:eastAsia="Calibri" w:hAnsi="Arial Narrow"/>
          <w:sz w:val="22"/>
          <w:szCs w:val="22"/>
        </w:rPr>
        <w:t xml:space="preserve">także </w:t>
      </w:r>
      <w:r w:rsidR="00251C2A" w:rsidRPr="0098798D">
        <w:rPr>
          <w:rFonts w:ascii="Arial Narrow" w:eastAsia="Calibri" w:hAnsi="Arial Narrow"/>
          <w:sz w:val="22"/>
          <w:szCs w:val="22"/>
        </w:rPr>
        <w:t xml:space="preserve">wnioski i rekomendacje zawarte </w:t>
      </w:r>
      <w:r w:rsidR="00DC665F" w:rsidRPr="0098798D">
        <w:rPr>
          <w:rFonts w:ascii="Arial Narrow" w:eastAsia="Calibri" w:hAnsi="Arial Narrow"/>
          <w:sz w:val="22"/>
          <w:szCs w:val="22"/>
        </w:rPr>
        <w:br/>
      </w:r>
      <w:r w:rsidR="00251C2A" w:rsidRPr="0098798D">
        <w:rPr>
          <w:rFonts w:ascii="Arial Narrow" w:eastAsia="Calibri" w:hAnsi="Arial Narrow"/>
          <w:sz w:val="22"/>
          <w:szCs w:val="22"/>
        </w:rPr>
        <w:t xml:space="preserve">w </w:t>
      </w:r>
      <w:r w:rsidR="00251C2A" w:rsidRPr="0098798D">
        <w:rPr>
          <w:rFonts w:ascii="Arial Narrow" w:eastAsia="Calibri" w:hAnsi="Arial Narrow"/>
          <w:bCs/>
          <w:sz w:val="22"/>
          <w:szCs w:val="22"/>
        </w:rPr>
        <w:t>przeprowadzonych w poprzednim okresie programowania  badaniach ewaluacyjnych:</w:t>
      </w:r>
    </w:p>
    <w:p w:rsidR="00251C2A" w:rsidRPr="0098798D" w:rsidRDefault="00251C2A">
      <w:pPr>
        <w:numPr>
          <w:ilvl w:val="0"/>
          <w:numId w:val="38"/>
        </w:numPr>
        <w:spacing w:after="0" w:line="276" w:lineRule="auto"/>
        <w:ind w:left="426"/>
        <w:jc w:val="both"/>
        <w:rPr>
          <w:rFonts w:ascii="Arial Narrow" w:eastAsiaTheme="minorHAnsi" w:hAnsi="Arial Narrow"/>
          <w:sz w:val="22"/>
          <w:szCs w:val="22"/>
        </w:rPr>
      </w:pPr>
      <w:r w:rsidRPr="0098798D">
        <w:rPr>
          <w:rFonts w:ascii="Arial Narrow" w:eastAsia="Calibri" w:hAnsi="Arial Narrow"/>
          <w:sz w:val="22"/>
          <w:szCs w:val="22"/>
        </w:rPr>
        <w:t xml:space="preserve">Ewaluacja wewnętrzna (on </w:t>
      </w:r>
      <w:proofErr w:type="spellStart"/>
      <w:r w:rsidRPr="0098798D">
        <w:rPr>
          <w:rFonts w:ascii="Arial Narrow" w:eastAsia="Calibri" w:hAnsi="Arial Narrow"/>
          <w:sz w:val="22"/>
          <w:szCs w:val="22"/>
        </w:rPr>
        <w:t>going</w:t>
      </w:r>
      <w:proofErr w:type="spellEnd"/>
      <w:r w:rsidRPr="0098798D">
        <w:rPr>
          <w:rFonts w:ascii="Arial Narrow" w:eastAsia="Calibri" w:hAnsi="Arial Narrow"/>
          <w:sz w:val="22"/>
          <w:szCs w:val="22"/>
        </w:rPr>
        <w:t>)  z realizacji strategii Rozwoju Kierowanego Przez Społeczność obszaru LGD „Zakole Dolnej Wisły” w latach 2016-2018</w:t>
      </w:r>
    </w:p>
    <w:p w:rsidR="00251C2A" w:rsidRPr="0098798D" w:rsidRDefault="00251C2A">
      <w:pPr>
        <w:numPr>
          <w:ilvl w:val="0"/>
          <w:numId w:val="38"/>
        </w:numPr>
        <w:spacing w:after="0" w:line="276" w:lineRule="auto"/>
        <w:ind w:left="426"/>
        <w:jc w:val="both"/>
        <w:rPr>
          <w:rFonts w:ascii="Arial Narrow" w:hAnsi="Arial Narrow"/>
          <w:sz w:val="22"/>
          <w:szCs w:val="22"/>
        </w:rPr>
      </w:pPr>
      <w:r w:rsidRPr="0098798D">
        <w:rPr>
          <w:rFonts w:ascii="Arial Narrow" w:eastAsia="Calibri" w:hAnsi="Arial Narrow"/>
          <w:sz w:val="22"/>
          <w:szCs w:val="22"/>
        </w:rPr>
        <w:t xml:space="preserve">Ewaluacja wewnętrzna (on </w:t>
      </w:r>
      <w:proofErr w:type="spellStart"/>
      <w:r w:rsidRPr="0098798D">
        <w:rPr>
          <w:rFonts w:ascii="Arial Narrow" w:eastAsia="Calibri" w:hAnsi="Arial Narrow"/>
          <w:sz w:val="22"/>
          <w:szCs w:val="22"/>
        </w:rPr>
        <w:t>going</w:t>
      </w:r>
      <w:proofErr w:type="spellEnd"/>
      <w:r w:rsidRPr="0098798D">
        <w:rPr>
          <w:rFonts w:ascii="Arial Narrow" w:eastAsia="Calibri" w:hAnsi="Arial Narrow"/>
          <w:sz w:val="22"/>
          <w:szCs w:val="22"/>
        </w:rPr>
        <w:t>)  z realizacji strategii Rozwoju Kierowanego Przez Społeczność obszaru LGD „Zakole Dolnej Wisły” w latach 2019-2020</w:t>
      </w:r>
    </w:p>
    <w:p w:rsidR="00251C2A" w:rsidRPr="0098798D" w:rsidRDefault="00251C2A" w:rsidP="005266A8">
      <w:pPr>
        <w:numPr>
          <w:ilvl w:val="0"/>
          <w:numId w:val="38"/>
        </w:numPr>
        <w:spacing w:line="276" w:lineRule="auto"/>
        <w:ind w:left="426"/>
        <w:jc w:val="both"/>
        <w:rPr>
          <w:rFonts w:ascii="Arial Narrow" w:hAnsi="Arial Narrow"/>
          <w:sz w:val="22"/>
          <w:szCs w:val="22"/>
        </w:rPr>
      </w:pPr>
      <w:r w:rsidRPr="0098798D">
        <w:rPr>
          <w:rFonts w:ascii="Arial Narrow" w:eastAsia="Calibri" w:hAnsi="Arial Narrow"/>
          <w:sz w:val="22"/>
          <w:szCs w:val="22"/>
        </w:rPr>
        <w:t xml:space="preserve">Ewaluacja zewnętrzna (ex post) z realizacji Lokalnej Strategii Rozwoju Zakola Dolnej Wisły </w:t>
      </w:r>
      <w:r w:rsidRPr="0098798D">
        <w:rPr>
          <w:rFonts w:ascii="Arial Narrow" w:hAnsi="Arial Narrow"/>
          <w:sz w:val="22"/>
          <w:szCs w:val="22"/>
        </w:rPr>
        <w:t>na lata 2016-2023.</w:t>
      </w:r>
    </w:p>
    <w:p w:rsidR="00251C2A" w:rsidRPr="0098798D" w:rsidRDefault="00E90CCB" w:rsidP="005266A8">
      <w:pPr>
        <w:pStyle w:val="Nagwek2"/>
        <w:rPr>
          <w:rFonts w:ascii="Arial Narrow" w:hAnsi="Arial Narrow"/>
          <w:color w:val="00B050"/>
        </w:rPr>
      </w:pPr>
      <w:bookmarkStart w:id="29" w:name="_Toc141785208"/>
      <w:r w:rsidRPr="0098798D">
        <w:rPr>
          <w:rFonts w:ascii="Arial Narrow" w:hAnsi="Arial Narrow"/>
          <w:color w:val="00B050"/>
        </w:rPr>
        <w:t>3.2. Wykorzystanie partycypacyjnych metod konsultacji na każdym kluczowym etapie prac nad opracowaniem LSR</w:t>
      </w:r>
      <w:bookmarkEnd w:id="29"/>
    </w:p>
    <w:p w:rsidR="004C28AE" w:rsidRPr="0098798D" w:rsidRDefault="00067CAE" w:rsidP="00EC769A">
      <w:pPr>
        <w:spacing w:before="120" w:line="276" w:lineRule="auto"/>
        <w:jc w:val="both"/>
        <w:rPr>
          <w:rFonts w:ascii="Arial Narrow" w:hAnsi="Arial Narrow"/>
          <w:sz w:val="22"/>
          <w:szCs w:val="22"/>
        </w:rPr>
      </w:pPr>
      <w:r w:rsidRPr="0098798D">
        <w:rPr>
          <w:rFonts w:ascii="Arial Narrow" w:hAnsi="Arial Narrow"/>
          <w:sz w:val="22"/>
          <w:szCs w:val="22"/>
        </w:rPr>
        <w:t xml:space="preserve">Zaangażowanie lokalnej społeczności w proces tworzenia LSR miało miejsce nie tylko na każdym etapie jej tworzenia, ale także z wykorzystaniem wielorakich metod konsultacji. </w:t>
      </w:r>
      <w:r w:rsidR="005D3917" w:rsidRPr="0098798D">
        <w:rPr>
          <w:rFonts w:ascii="Arial Narrow" w:hAnsi="Arial Narrow"/>
          <w:sz w:val="22"/>
          <w:szCs w:val="22"/>
        </w:rPr>
        <w:t xml:space="preserve">Partycypacja społeczna była prowadzona </w:t>
      </w:r>
      <w:r w:rsidR="005D3917" w:rsidRPr="0098798D">
        <w:rPr>
          <w:rFonts w:ascii="Arial Narrow" w:hAnsi="Arial Narrow"/>
          <w:b/>
          <w:sz w:val="22"/>
          <w:szCs w:val="22"/>
        </w:rPr>
        <w:t xml:space="preserve">z </w:t>
      </w:r>
      <w:r w:rsidR="00DC665F" w:rsidRPr="0098798D">
        <w:rPr>
          <w:rFonts w:ascii="Arial Narrow" w:hAnsi="Arial Narrow"/>
          <w:b/>
          <w:sz w:val="22"/>
          <w:szCs w:val="22"/>
        </w:rPr>
        <w:t>poszanowaniem</w:t>
      </w:r>
      <w:r w:rsidR="005D3917" w:rsidRPr="0098798D">
        <w:rPr>
          <w:rFonts w:ascii="Arial Narrow" w:hAnsi="Arial Narrow"/>
          <w:b/>
          <w:sz w:val="22"/>
          <w:szCs w:val="22"/>
        </w:rPr>
        <w:t xml:space="preserve"> zasad horyzontalnych</w:t>
      </w:r>
      <w:r w:rsidR="00EC769A" w:rsidRPr="0098798D">
        <w:rPr>
          <w:rFonts w:ascii="Arial Narrow" w:hAnsi="Arial Narrow"/>
          <w:b/>
          <w:sz w:val="22"/>
          <w:szCs w:val="22"/>
        </w:rPr>
        <w:t>, z poszanowania praw podstawowych oraz przestrzega</w:t>
      </w:r>
      <w:r w:rsidR="00B27CA2" w:rsidRPr="0098798D">
        <w:rPr>
          <w:rFonts w:ascii="Arial Narrow" w:hAnsi="Arial Narrow"/>
          <w:b/>
          <w:sz w:val="22"/>
          <w:szCs w:val="22"/>
        </w:rPr>
        <w:t>jąc</w:t>
      </w:r>
      <w:r w:rsidR="00EC769A" w:rsidRPr="0098798D">
        <w:rPr>
          <w:rFonts w:ascii="Arial Narrow" w:hAnsi="Arial Narrow"/>
          <w:b/>
          <w:sz w:val="22"/>
          <w:szCs w:val="22"/>
        </w:rPr>
        <w:t xml:space="preserve"> Karty praw podstawowych</w:t>
      </w:r>
      <w:r w:rsidR="00B27CA2" w:rsidRPr="0098798D">
        <w:rPr>
          <w:rFonts w:ascii="Arial Narrow" w:hAnsi="Arial Narrow"/>
          <w:b/>
          <w:sz w:val="22"/>
          <w:szCs w:val="22"/>
        </w:rPr>
        <w:t xml:space="preserve"> </w:t>
      </w:r>
      <w:r w:rsidR="00EC769A" w:rsidRPr="0098798D">
        <w:rPr>
          <w:rFonts w:ascii="Arial Narrow" w:hAnsi="Arial Narrow"/>
          <w:b/>
          <w:sz w:val="22"/>
          <w:szCs w:val="22"/>
        </w:rPr>
        <w:t>Unii Europejskiej</w:t>
      </w:r>
      <w:r w:rsidR="005D3917" w:rsidRPr="0098798D">
        <w:rPr>
          <w:rFonts w:ascii="Arial Narrow" w:hAnsi="Arial Narrow"/>
          <w:sz w:val="22"/>
          <w:szCs w:val="22"/>
        </w:rPr>
        <w:t xml:space="preserve">. </w:t>
      </w:r>
      <w:r w:rsidR="001E037C" w:rsidRPr="0098798D">
        <w:rPr>
          <w:rFonts w:ascii="Arial Narrow" w:hAnsi="Arial Narrow"/>
          <w:sz w:val="22"/>
          <w:szCs w:val="22"/>
        </w:rPr>
        <w:t xml:space="preserve">Wszystkie metody partycypacji zostały dobrane tak, aby dotrzeć do jak najszerszej grupy odbiorców, bez względu na ich płeć, rasę lub pochodzenie etniczne, religię lub światopogląd, niepełnosprawność, wiek lub orientację seksualną. </w:t>
      </w:r>
      <w:r w:rsidR="00A467F3" w:rsidRPr="0098798D">
        <w:rPr>
          <w:rFonts w:ascii="Arial Narrow" w:hAnsi="Arial Narrow"/>
          <w:sz w:val="22"/>
          <w:szCs w:val="22"/>
        </w:rPr>
        <w:t>Miejsca prowadzenia spotkań konsultacyjnych (spotkania panelu ekspertów, spotkanie otwarte, działania punktu konsultacyjnego</w:t>
      </w:r>
      <w:r w:rsidR="00EC769A" w:rsidRPr="0098798D">
        <w:rPr>
          <w:rFonts w:ascii="Arial Narrow" w:hAnsi="Arial Narrow"/>
          <w:sz w:val="22"/>
          <w:szCs w:val="22"/>
        </w:rPr>
        <w:t>, miejsca spotkań z seniorami itd.)</w:t>
      </w:r>
      <w:r w:rsidR="00A467F3" w:rsidRPr="0098798D">
        <w:rPr>
          <w:rFonts w:ascii="Arial Narrow" w:hAnsi="Arial Narrow"/>
          <w:sz w:val="22"/>
          <w:szCs w:val="22"/>
        </w:rPr>
        <w:t xml:space="preserve"> wybrano tak, aby zapewnić swobodę dotarcia do nich osób niepełno</w:t>
      </w:r>
      <w:r w:rsidR="00EC769A" w:rsidRPr="0098798D">
        <w:rPr>
          <w:rFonts w:ascii="Arial Narrow" w:hAnsi="Arial Narrow"/>
          <w:sz w:val="22"/>
          <w:szCs w:val="22"/>
        </w:rPr>
        <w:t>sp</w:t>
      </w:r>
      <w:r w:rsidR="00A467F3" w:rsidRPr="0098798D">
        <w:rPr>
          <w:rFonts w:ascii="Arial Narrow" w:hAnsi="Arial Narrow"/>
          <w:sz w:val="22"/>
          <w:szCs w:val="22"/>
        </w:rPr>
        <w:t xml:space="preserve">rawnych. </w:t>
      </w:r>
      <w:r w:rsidR="00EC769A" w:rsidRPr="0098798D">
        <w:rPr>
          <w:rFonts w:ascii="Arial Narrow" w:hAnsi="Arial Narrow"/>
          <w:sz w:val="22"/>
          <w:szCs w:val="22"/>
        </w:rPr>
        <w:t xml:space="preserve">Badania ankietowe prowadzono zarówno za pośrednictwem </w:t>
      </w:r>
      <w:proofErr w:type="spellStart"/>
      <w:r w:rsidR="00EC769A" w:rsidRPr="0098798D">
        <w:rPr>
          <w:rFonts w:ascii="Arial Narrow" w:hAnsi="Arial Narrow"/>
          <w:sz w:val="22"/>
          <w:szCs w:val="22"/>
        </w:rPr>
        <w:t>internetu</w:t>
      </w:r>
      <w:proofErr w:type="spellEnd"/>
      <w:r w:rsidR="00EC769A" w:rsidRPr="0098798D">
        <w:rPr>
          <w:rFonts w:ascii="Arial Narrow" w:hAnsi="Arial Narrow"/>
          <w:sz w:val="22"/>
          <w:szCs w:val="22"/>
        </w:rPr>
        <w:t xml:space="preserve">, jak i w formie papierowej, tak aby każdy zainteresowany mógł wybrać najbardziej dogodną dla siebie formę. </w:t>
      </w:r>
    </w:p>
    <w:p w:rsidR="00D912C0" w:rsidRPr="0098798D" w:rsidRDefault="004332B9" w:rsidP="00067CAE">
      <w:pPr>
        <w:spacing w:before="120" w:line="276" w:lineRule="auto"/>
        <w:jc w:val="both"/>
        <w:rPr>
          <w:rFonts w:ascii="Arial Narrow" w:hAnsi="Arial Narrow"/>
          <w:sz w:val="22"/>
          <w:szCs w:val="22"/>
        </w:rPr>
      </w:pPr>
      <w:r w:rsidRPr="0098798D">
        <w:rPr>
          <w:rFonts w:ascii="Arial Narrow" w:hAnsi="Arial Narrow"/>
          <w:sz w:val="22"/>
          <w:szCs w:val="22"/>
        </w:rPr>
        <w:t>Narzędzia angażowania zainteresowanych stron i sposób ich wykorzystania zostały przedstawione w poniższej tabeli.</w:t>
      </w:r>
    </w:p>
    <w:p w:rsidR="004332B9" w:rsidRPr="0098798D" w:rsidRDefault="004332B9" w:rsidP="00067CAE">
      <w:pPr>
        <w:spacing w:before="120" w:line="276" w:lineRule="auto"/>
        <w:jc w:val="both"/>
        <w:rPr>
          <w:rFonts w:ascii="Arial Narrow" w:hAnsi="Arial Narrow"/>
          <w:b/>
          <w:bCs/>
          <w:sz w:val="22"/>
          <w:szCs w:val="22"/>
        </w:rPr>
      </w:pPr>
      <w:r w:rsidRPr="0098798D">
        <w:rPr>
          <w:rFonts w:ascii="Arial Narrow" w:hAnsi="Arial Narrow"/>
          <w:b/>
          <w:bCs/>
          <w:sz w:val="22"/>
          <w:szCs w:val="22"/>
        </w:rPr>
        <w:lastRenderedPageBreak/>
        <w:t>Tabela. Metody angażowania społeczności lokalnej</w:t>
      </w:r>
    </w:p>
    <w:tbl>
      <w:tblPr>
        <w:tblStyle w:val="Tabela-Siatka"/>
        <w:tblW w:w="10201" w:type="dxa"/>
        <w:jc w:val="center"/>
        <w:tblLook w:val="04A0"/>
      </w:tblPr>
      <w:tblGrid>
        <w:gridCol w:w="1980"/>
        <w:gridCol w:w="8221"/>
      </w:tblGrid>
      <w:tr w:rsidR="00D912C0" w:rsidRPr="0098798D" w:rsidTr="000A3DAE">
        <w:trPr>
          <w:jc w:val="center"/>
        </w:trPr>
        <w:tc>
          <w:tcPr>
            <w:tcW w:w="1980"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D912C0" w:rsidRPr="0098798D" w:rsidRDefault="00D912C0" w:rsidP="005418F2">
            <w:pPr>
              <w:pStyle w:val="NormalnyWeb"/>
              <w:spacing w:after="0" w:line="240" w:lineRule="auto"/>
              <w:jc w:val="center"/>
              <w:rPr>
                <w:rFonts w:ascii="Arial Narrow" w:eastAsia="Calibri" w:hAnsi="Arial Narrow" w:cstheme="minorHAnsi"/>
                <w:b/>
                <w:bCs/>
                <w:sz w:val="18"/>
                <w:szCs w:val="18"/>
              </w:rPr>
            </w:pPr>
            <w:r w:rsidRPr="0098798D">
              <w:rPr>
                <w:rFonts w:ascii="Arial Narrow" w:eastAsia="Calibri" w:hAnsi="Arial Narrow" w:cstheme="minorHAnsi"/>
                <w:b/>
                <w:bCs/>
                <w:sz w:val="18"/>
                <w:szCs w:val="18"/>
              </w:rPr>
              <w:t>Nazwa zastosowanej metody</w:t>
            </w:r>
          </w:p>
        </w:tc>
        <w:tc>
          <w:tcPr>
            <w:tcW w:w="8221"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D912C0" w:rsidRPr="0098798D" w:rsidRDefault="00D912C0" w:rsidP="005418F2">
            <w:pPr>
              <w:pStyle w:val="NormalnyWeb"/>
              <w:spacing w:after="0" w:line="240" w:lineRule="auto"/>
              <w:jc w:val="center"/>
              <w:rPr>
                <w:rFonts w:ascii="Arial Narrow" w:eastAsia="Calibri" w:hAnsi="Arial Narrow" w:cstheme="minorHAnsi"/>
                <w:b/>
                <w:bCs/>
                <w:sz w:val="18"/>
                <w:szCs w:val="18"/>
              </w:rPr>
            </w:pPr>
            <w:r w:rsidRPr="0098798D">
              <w:rPr>
                <w:rFonts w:ascii="Arial Narrow" w:eastAsia="Calibri" w:hAnsi="Arial Narrow" w:cstheme="minorHAnsi"/>
                <w:b/>
                <w:bCs/>
                <w:sz w:val="18"/>
                <w:szCs w:val="18"/>
              </w:rPr>
              <w:t>Sposób organizacji i zastosowania w ramach procesu opracowywania partycypacyjnej LSR</w:t>
            </w:r>
          </w:p>
        </w:tc>
      </w:tr>
      <w:tr w:rsidR="00854482" w:rsidRPr="0098798D" w:rsidTr="000A3DAE">
        <w:trPr>
          <w:jc w:val="center"/>
        </w:trPr>
        <w:tc>
          <w:tcPr>
            <w:tcW w:w="1980" w:type="dxa"/>
            <w:tcBorders>
              <w:top w:val="single" w:sz="4" w:space="0" w:color="auto"/>
              <w:left w:val="single" w:sz="4" w:space="0" w:color="auto"/>
              <w:bottom w:val="single" w:sz="4" w:space="0" w:color="auto"/>
              <w:right w:val="single" w:sz="4" w:space="0" w:color="auto"/>
            </w:tcBorders>
          </w:tcPr>
          <w:p w:rsidR="00854482" w:rsidRPr="0098798D" w:rsidRDefault="00854482" w:rsidP="005418F2">
            <w:pPr>
              <w:pStyle w:val="NormalnyWeb"/>
              <w:spacing w:after="0" w:line="240" w:lineRule="auto"/>
              <w:rPr>
                <w:rFonts w:ascii="Arial Narrow" w:eastAsia="Calibri" w:hAnsi="Arial Narrow" w:cstheme="minorHAnsi"/>
                <w:sz w:val="18"/>
                <w:szCs w:val="18"/>
              </w:rPr>
            </w:pPr>
            <w:r w:rsidRPr="0098798D">
              <w:rPr>
                <w:rFonts w:ascii="Arial Narrow" w:eastAsia="Calibri" w:hAnsi="Arial Narrow" w:cstheme="minorHAnsi"/>
                <w:sz w:val="18"/>
                <w:szCs w:val="18"/>
              </w:rPr>
              <w:t>„Panele Ekspertów” - Zespół ds. Opracowania Lokalnej Strategii Rozwoju na lata 2023-2029</w:t>
            </w:r>
          </w:p>
        </w:tc>
        <w:tc>
          <w:tcPr>
            <w:tcW w:w="8221" w:type="dxa"/>
            <w:tcBorders>
              <w:top w:val="single" w:sz="4" w:space="0" w:color="auto"/>
              <w:left w:val="single" w:sz="4" w:space="0" w:color="auto"/>
              <w:bottom w:val="single" w:sz="4" w:space="0" w:color="auto"/>
              <w:right w:val="single" w:sz="4" w:space="0" w:color="auto"/>
            </w:tcBorders>
          </w:tcPr>
          <w:p w:rsidR="00854482" w:rsidRPr="0098798D" w:rsidRDefault="00854482" w:rsidP="005418F2">
            <w:pPr>
              <w:autoSpaceDE w:val="0"/>
              <w:autoSpaceDN w:val="0"/>
              <w:adjustRightInd w:val="0"/>
              <w:spacing w:after="0" w:line="240" w:lineRule="auto"/>
              <w:jc w:val="both"/>
              <w:rPr>
                <w:rFonts w:ascii="Arial Narrow" w:eastAsia="Calibri" w:hAnsi="Arial Narrow" w:cstheme="minorHAnsi"/>
                <w:b/>
                <w:color w:val="000000" w:themeColor="text1"/>
                <w:szCs w:val="18"/>
              </w:rPr>
            </w:pPr>
            <w:r w:rsidRPr="0098798D">
              <w:rPr>
                <w:rFonts w:ascii="Arial Narrow" w:eastAsia="Calibri" w:hAnsi="Arial Narrow" w:cstheme="minorHAnsi"/>
                <w:szCs w:val="18"/>
              </w:rPr>
              <w:t xml:space="preserve">Przeprowadzonych zostało 5 tzw. „Paneli Ekspertów”, czyli spotkań Zespołu ds. Opracowania Lokalnej Strategii Rozwoju na lata 2023-2029, w których uczestniczył moderator oraz osoby zaangażowane w prowadzenie badań. Spotkania miały na celu bieżące monitorowanie procesu konsultacji, podsumowanie wyników diagnozy, wypracowanie rozwiązań dopasowanych do potrzeb i potencjałów w formie celów i przedsięwzięć. </w:t>
            </w:r>
            <w:r w:rsidRPr="0098798D">
              <w:rPr>
                <w:rFonts w:ascii="Arial Narrow" w:eastAsia="Calibri" w:hAnsi="Arial Narrow" w:cstheme="minorHAnsi"/>
                <w:b/>
                <w:szCs w:val="18"/>
              </w:rPr>
              <w:t xml:space="preserve">Podczas spotkań dokonywano analizy wniosków jakie spływały podczas konsultacji i dokonywano ich przyjęcia bądź </w:t>
            </w:r>
            <w:r w:rsidRPr="0098798D">
              <w:rPr>
                <w:rFonts w:ascii="Arial Narrow" w:eastAsia="Calibri" w:hAnsi="Arial Narrow" w:cstheme="minorHAnsi"/>
                <w:b/>
                <w:color w:val="000000" w:themeColor="text1"/>
                <w:szCs w:val="18"/>
              </w:rPr>
              <w:t>odrzucenia.</w:t>
            </w:r>
            <w:r w:rsidRPr="0098798D">
              <w:rPr>
                <w:rFonts w:ascii="Arial Narrow" w:eastAsia="Calibri" w:hAnsi="Arial Narrow" w:cstheme="minorHAnsi"/>
                <w:color w:val="000000" w:themeColor="text1"/>
                <w:szCs w:val="18"/>
              </w:rPr>
              <w:t xml:space="preserve"> </w:t>
            </w:r>
          </w:p>
          <w:p w:rsidR="00854482" w:rsidRPr="0098798D" w:rsidRDefault="00854482" w:rsidP="005418F2">
            <w:pPr>
              <w:spacing w:after="0" w:line="240" w:lineRule="auto"/>
              <w:jc w:val="both"/>
              <w:rPr>
                <w:rFonts w:ascii="Arial Narrow" w:hAnsi="Arial Narrow"/>
                <w:szCs w:val="18"/>
              </w:rPr>
            </w:pPr>
            <w:r w:rsidRPr="0098798D">
              <w:rPr>
                <w:rFonts w:ascii="Arial Narrow" w:eastAsia="Calibri" w:hAnsi="Arial Narrow" w:cstheme="minorHAnsi"/>
                <w:color w:val="000000" w:themeColor="text1"/>
                <w:szCs w:val="18"/>
              </w:rPr>
              <w:t>Panele Ekspertów odbyły się w siedzibie LGD w Kijewie Królewskim w dniach: 27.10.2022 r., 03.11.2022 r., 09.01.2023 r., 18.04.2023</w:t>
            </w:r>
            <w:r w:rsidR="00DA7C2C" w:rsidRPr="0098798D">
              <w:rPr>
                <w:rFonts w:ascii="Arial Narrow" w:eastAsia="Calibri" w:hAnsi="Arial Narrow" w:cstheme="minorHAnsi"/>
                <w:color w:val="000000" w:themeColor="text1"/>
                <w:szCs w:val="18"/>
              </w:rPr>
              <w:t xml:space="preserve"> oraz 09.05.2023 r.</w:t>
            </w:r>
          </w:p>
        </w:tc>
      </w:tr>
      <w:tr w:rsidR="00854482" w:rsidRPr="0098798D" w:rsidTr="000A3DAE">
        <w:trPr>
          <w:jc w:val="center"/>
        </w:trPr>
        <w:tc>
          <w:tcPr>
            <w:tcW w:w="1980" w:type="dxa"/>
            <w:tcBorders>
              <w:top w:val="single" w:sz="4" w:space="0" w:color="auto"/>
              <w:left w:val="single" w:sz="4" w:space="0" w:color="auto"/>
              <w:bottom w:val="single" w:sz="4" w:space="0" w:color="auto"/>
              <w:right w:val="single" w:sz="4" w:space="0" w:color="auto"/>
            </w:tcBorders>
          </w:tcPr>
          <w:p w:rsidR="00854482" w:rsidRPr="0098798D" w:rsidRDefault="00854482" w:rsidP="005418F2">
            <w:pPr>
              <w:pStyle w:val="NormalnyWeb"/>
              <w:spacing w:after="0" w:line="240" w:lineRule="auto"/>
              <w:rPr>
                <w:rFonts w:ascii="Arial Narrow" w:eastAsia="Calibri" w:hAnsi="Arial Narrow" w:cstheme="minorHAnsi"/>
                <w:sz w:val="18"/>
                <w:szCs w:val="18"/>
              </w:rPr>
            </w:pPr>
            <w:r w:rsidRPr="0098798D">
              <w:rPr>
                <w:rFonts w:ascii="Arial Narrow" w:eastAsia="Calibri" w:hAnsi="Arial Narrow" w:cstheme="minorHAnsi"/>
                <w:sz w:val="18"/>
                <w:szCs w:val="18"/>
              </w:rPr>
              <w:t>Spotkani</w:t>
            </w:r>
            <w:r w:rsidR="004557A2" w:rsidRPr="0098798D">
              <w:rPr>
                <w:rFonts w:ascii="Arial Narrow" w:eastAsia="Calibri" w:hAnsi="Arial Narrow" w:cstheme="minorHAnsi"/>
                <w:sz w:val="18"/>
                <w:szCs w:val="18"/>
              </w:rPr>
              <w:t>e</w:t>
            </w:r>
            <w:r w:rsidRPr="0098798D">
              <w:rPr>
                <w:rFonts w:ascii="Arial Narrow" w:eastAsia="Calibri" w:hAnsi="Arial Narrow" w:cstheme="minorHAnsi"/>
                <w:sz w:val="18"/>
                <w:szCs w:val="18"/>
              </w:rPr>
              <w:t xml:space="preserve"> otwarte z mieszkańcami</w:t>
            </w:r>
          </w:p>
        </w:tc>
        <w:tc>
          <w:tcPr>
            <w:tcW w:w="8221" w:type="dxa"/>
            <w:tcBorders>
              <w:top w:val="single" w:sz="4" w:space="0" w:color="auto"/>
              <w:left w:val="single" w:sz="4" w:space="0" w:color="auto"/>
              <w:bottom w:val="single" w:sz="4" w:space="0" w:color="auto"/>
              <w:right w:val="single" w:sz="4" w:space="0" w:color="auto"/>
            </w:tcBorders>
          </w:tcPr>
          <w:p w:rsidR="00854482" w:rsidRPr="0098798D" w:rsidRDefault="00DC5D1D" w:rsidP="005418F2">
            <w:pPr>
              <w:autoSpaceDE w:val="0"/>
              <w:autoSpaceDN w:val="0"/>
              <w:adjustRightInd w:val="0"/>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Spotkani</w:t>
            </w:r>
            <w:r w:rsidR="004557A2" w:rsidRPr="0098798D">
              <w:rPr>
                <w:rFonts w:ascii="Arial Narrow" w:eastAsia="Calibri" w:hAnsi="Arial Narrow" w:cstheme="minorHAnsi"/>
                <w:szCs w:val="18"/>
              </w:rPr>
              <w:t>e</w:t>
            </w:r>
            <w:r w:rsidRPr="0098798D">
              <w:rPr>
                <w:rFonts w:ascii="Arial Narrow" w:eastAsia="Calibri" w:hAnsi="Arial Narrow" w:cstheme="minorHAnsi"/>
                <w:szCs w:val="18"/>
              </w:rPr>
              <w:t xml:space="preserve"> otwarte odbył</w:t>
            </w:r>
            <w:r w:rsidR="004557A2" w:rsidRPr="0098798D">
              <w:rPr>
                <w:rFonts w:ascii="Arial Narrow" w:eastAsia="Calibri" w:hAnsi="Arial Narrow" w:cstheme="minorHAnsi"/>
                <w:szCs w:val="18"/>
              </w:rPr>
              <w:t>o</w:t>
            </w:r>
            <w:r w:rsidRPr="0098798D">
              <w:rPr>
                <w:rFonts w:ascii="Arial Narrow" w:eastAsia="Calibri" w:hAnsi="Arial Narrow" w:cstheme="minorHAnsi"/>
                <w:szCs w:val="18"/>
              </w:rPr>
              <w:t xml:space="preserve"> się </w:t>
            </w:r>
            <w:r w:rsidR="004557A2" w:rsidRPr="0098798D">
              <w:rPr>
                <w:rFonts w:ascii="Arial Narrow" w:eastAsia="Calibri" w:hAnsi="Arial Narrow" w:cstheme="minorHAnsi"/>
                <w:szCs w:val="18"/>
              </w:rPr>
              <w:t>14.</w:t>
            </w:r>
            <w:r w:rsidRPr="0098798D">
              <w:rPr>
                <w:rFonts w:ascii="Arial Narrow" w:eastAsia="Calibri" w:hAnsi="Arial Narrow" w:cstheme="minorHAnsi"/>
                <w:szCs w:val="18"/>
              </w:rPr>
              <w:t xml:space="preserve">10.2022 r. w Grzybnie - miało ono na celu podsumowanie dotychczasowego okresu działania 2016-2023 oraz przedstawienie założeń RLKS w nowym okresie programowania, a także poinformowanie o rozpoczęciu prac nad nową LSR i zachęcenie do jak najszerszego udziału społeczności lokalnej w jej tworzeniu. </w:t>
            </w:r>
          </w:p>
        </w:tc>
      </w:tr>
      <w:tr w:rsidR="00854482" w:rsidRPr="0098798D" w:rsidTr="000A3DAE">
        <w:trPr>
          <w:jc w:val="center"/>
        </w:trPr>
        <w:tc>
          <w:tcPr>
            <w:tcW w:w="1980" w:type="dxa"/>
            <w:tcBorders>
              <w:top w:val="single" w:sz="4" w:space="0" w:color="auto"/>
              <w:left w:val="single" w:sz="4" w:space="0" w:color="auto"/>
              <w:bottom w:val="single" w:sz="4" w:space="0" w:color="auto"/>
              <w:right w:val="single" w:sz="4" w:space="0" w:color="auto"/>
            </w:tcBorders>
          </w:tcPr>
          <w:p w:rsidR="00854482" w:rsidRPr="0098798D" w:rsidRDefault="00854482" w:rsidP="005418F2">
            <w:pPr>
              <w:pStyle w:val="NormalnyWeb"/>
              <w:spacing w:after="0" w:line="240" w:lineRule="auto"/>
              <w:rPr>
                <w:rFonts w:ascii="Arial Narrow" w:eastAsia="Calibri" w:hAnsi="Arial Narrow" w:cstheme="minorHAnsi"/>
                <w:sz w:val="18"/>
                <w:szCs w:val="18"/>
              </w:rPr>
            </w:pPr>
            <w:r w:rsidRPr="0098798D">
              <w:rPr>
                <w:rFonts w:ascii="Arial Narrow" w:eastAsia="Calibri" w:hAnsi="Arial Narrow" w:cstheme="minorHAnsi"/>
                <w:sz w:val="18"/>
                <w:szCs w:val="18"/>
              </w:rPr>
              <w:t>Punkt konsultacyjny</w:t>
            </w:r>
          </w:p>
        </w:tc>
        <w:tc>
          <w:tcPr>
            <w:tcW w:w="8221" w:type="dxa"/>
            <w:tcBorders>
              <w:top w:val="single" w:sz="4" w:space="0" w:color="auto"/>
              <w:left w:val="single" w:sz="4" w:space="0" w:color="auto"/>
              <w:bottom w:val="single" w:sz="4" w:space="0" w:color="auto"/>
              <w:right w:val="single" w:sz="4" w:space="0" w:color="auto"/>
            </w:tcBorders>
          </w:tcPr>
          <w:p w:rsidR="00854482" w:rsidRPr="0098798D" w:rsidRDefault="00D07A2E" w:rsidP="005418F2">
            <w:pPr>
              <w:autoSpaceDE w:val="0"/>
              <w:autoSpaceDN w:val="0"/>
              <w:adjustRightInd w:val="0"/>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Punkt został zorganizowany w Biurze LGD, gdzie mieszkańcy mieli możliwość dzielenia się swoimi pomysłami oraz uwagami na temat pomysłów projektów, zgłaszanych w formie fiszek projektowych.</w:t>
            </w:r>
            <w:r w:rsidR="00CA49F8" w:rsidRPr="0098798D">
              <w:rPr>
                <w:rFonts w:ascii="Arial Narrow" w:eastAsia="Calibri" w:hAnsi="Arial Narrow" w:cstheme="minorHAnsi"/>
                <w:szCs w:val="18"/>
              </w:rPr>
              <w:t xml:space="preserve"> W Biurze LGD dostępna była również ankieta bezpośrednia.</w:t>
            </w:r>
          </w:p>
        </w:tc>
      </w:tr>
      <w:tr w:rsidR="00854482" w:rsidRPr="0098798D" w:rsidTr="000A3DAE">
        <w:trPr>
          <w:jc w:val="center"/>
        </w:trPr>
        <w:tc>
          <w:tcPr>
            <w:tcW w:w="1980" w:type="dxa"/>
            <w:tcBorders>
              <w:top w:val="single" w:sz="4" w:space="0" w:color="auto"/>
              <w:left w:val="single" w:sz="4" w:space="0" w:color="auto"/>
              <w:bottom w:val="single" w:sz="4" w:space="0" w:color="auto"/>
              <w:right w:val="single" w:sz="4" w:space="0" w:color="auto"/>
            </w:tcBorders>
          </w:tcPr>
          <w:p w:rsidR="00854482" w:rsidRPr="0098798D" w:rsidRDefault="00854482" w:rsidP="005418F2">
            <w:pPr>
              <w:pStyle w:val="NormalnyWeb"/>
              <w:spacing w:after="0" w:line="240" w:lineRule="auto"/>
              <w:rPr>
                <w:rFonts w:ascii="Arial Narrow" w:eastAsia="Calibri" w:hAnsi="Arial Narrow" w:cstheme="minorHAnsi"/>
                <w:sz w:val="18"/>
                <w:szCs w:val="18"/>
              </w:rPr>
            </w:pPr>
            <w:r w:rsidRPr="0098798D">
              <w:rPr>
                <w:rFonts w:ascii="Arial Narrow" w:eastAsia="Calibri" w:hAnsi="Arial Narrow" w:cstheme="minorHAnsi"/>
                <w:sz w:val="18"/>
                <w:szCs w:val="18"/>
              </w:rPr>
              <w:t>Ankieta bezpośrednia</w:t>
            </w:r>
          </w:p>
        </w:tc>
        <w:tc>
          <w:tcPr>
            <w:tcW w:w="8221" w:type="dxa"/>
            <w:tcBorders>
              <w:top w:val="single" w:sz="4" w:space="0" w:color="auto"/>
              <w:left w:val="single" w:sz="4" w:space="0" w:color="auto"/>
              <w:bottom w:val="single" w:sz="4" w:space="0" w:color="auto"/>
              <w:right w:val="single" w:sz="4" w:space="0" w:color="auto"/>
            </w:tcBorders>
          </w:tcPr>
          <w:p w:rsidR="00854482" w:rsidRPr="0098798D" w:rsidRDefault="00854482" w:rsidP="004557A2">
            <w:pPr>
              <w:pStyle w:val="NormalnyWeb"/>
              <w:spacing w:after="0" w:line="240" w:lineRule="auto"/>
              <w:jc w:val="both"/>
              <w:rPr>
                <w:rFonts w:ascii="Arial Narrow" w:eastAsia="Calibri" w:hAnsi="Arial Narrow" w:cstheme="minorHAnsi"/>
                <w:color w:val="000000" w:themeColor="text1"/>
                <w:sz w:val="18"/>
                <w:szCs w:val="18"/>
              </w:rPr>
            </w:pPr>
            <w:r w:rsidRPr="0098798D">
              <w:rPr>
                <w:rFonts w:ascii="Arial Narrow" w:eastAsia="Calibri" w:hAnsi="Arial Narrow" w:cstheme="minorHAnsi"/>
                <w:sz w:val="18"/>
                <w:szCs w:val="18"/>
              </w:rPr>
              <w:t xml:space="preserve">Kwestionariusze w wersji wydrukowanej dostępne były w </w:t>
            </w:r>
            <w:r w:rsidRPr="0098798D">
              <w:rPr>
                <w:rFonts w:ascii="Arial Narrow" w:eastAsia="Calibri" w:hAnsi="Arial Narrow" w:cstheme="minorHAnsi"/>
                <w:color w:val="000000" w:themeColor="text1"/>
                <w:sz w:val="18"/>
                <w:szCs w:val="18"/>
              </w:rPr>
              <w:t xml:space="preserve">biurze LGD, w Urzędach każdej z gmin LGD. Celem dotarcia do grup </w:t>
            </w:r>
            <w:proofErr w:type="spellStart"/>
            <w:r w:rsidRPr="0098798D">
              <w:rPr>
                <w:rFonts w:ascii="Arial Narrow" w:eastAsia="Calibri" w:hAnsi="Arial Narrow" w:cstheme="minorHAnsi"/>
                <w:color w:val="000000" w:themeColor="text1"/>
                <w:sz w:val="18"/>
                <w:szCs w:val="18"/>
              </w:rPr>
              <w:t>defaworyzowanych</w:t>
            </w:r>
            <w:proofErr w:type="spellEnd"/>
            <w:r w:rsidRPr="0098798D">
              <w:rPr>
                <w:rFonts w:ascii="Arial Narrow" w:eastAsia="Calibri" w:hAnsi="Arial Narrow" w:cstheme="minorHAnsi"/>
                <w:color w:val="000000" w:themeColor="text1"/>
                <w:sz w:val="18"/>
                <w:szCs w:val="18"/>
              </w:rPr>
              <w:t xml:space="preserve">, kwestionariusz ankiety wraz z informacją dostępny był także w Gminnych Ośrodkach Pomocy Społecznej działających na terenie LGD. Ponadto podczas otwartych wydarzeń na obszarze każdej z gmin obszaru LGD zorganizowano </w:t>
            </w:r>
            <w:r w:rsidRPr="0098798D">
              <w:rPr>
                <w:rFonts w:ascii="Arial Narrow" w:eastAsia="Calibri" w:hAnsi="Arial Narrow" w:cstheme="minorHAnsi"/>
                <w:b/>
                <w:color w:val="000000" w:themeColor="text1"/>
                <w:sz w:val="18"/>
                <w:szCs w:val="18"/>
              </w:rPr>
              <w:t>mobilne punkty konsultacyjne LSR</w:t>
            </w:r>
            <w:r w:rsidRPr="0098798D">
              <w:rPr>
                <w:rFonts w:ascii="Arial Narrow" w:eastAsia="Calibri" w:hAnsi="Arial Narrow" w:cstheme="minorHAnsi"/>
                <w:color w:val="000000" w:themeColor="text1"/>
                <w:sz w:val="18"/>
                <w:szCs w:val="18"/>
              </w:rPr>
              <w:t xml:space="preserve">, podczas których mieszkańcy również mieli możliwość wypełnienia ankiety. Łącznie zebrano dane z </w:t>
            </w:r>
            <w:r w:rsidR="00F32F84" w:rsidRPr="0098798D">
              <w:rPr>
                <w:rFonts w:ascii="Arial Narrow" w:eastAsia="Calibri" w:hAnsi="Arial Narrow" w:cstheme="minorHAnsi"/>
                <w:b/>
                <w:color w:val="000000" w:themeColor="text1"/>
                <w:sz w:val="18"/>
                <w:szCs w:val="18"/>
              </w:rPr>
              <w:t>356</w:t>
            </w:r>
            <w:r w:rsidRPr="0098798D">
              <w:rPr>
                <w:rFonts w:ascii="Arial Narrow" w:eastAsia="Calibri" w:hAnsi="Arial Narrow" w:cstheme="minorHAnsi"/>
                <w:b/>
                <w:color w:val="000000" w:themeColor="text1"/>
                <w:sz w:val="18"/>
                <w:szCs w:val="18"/>
              </w:rPr>
              <w:t xml:space="preserve"> ankiet</w:t>
            </w:r>
            <w:r w:rsidRPr="0098798D">
              <w:rPr>
                <w:rFonts w:ascii="Arial Narrow" w:eastAsia="Calibri" w:hAnsi="Arial Narrow" w:cstheme="minorHAnsi"/>
                <w:color w:val="000000" w:themeColor="text1"/>
                <w:sz w:val="18"/>
                <w:szCs w:val="18"/>
              </w:rPr>
              <w:t>. Badanie w formie ankiety stanowiło diagnozę lokalnych potrzeb i możliwości. Uzyskane dane stanowiły także bazę do  wypracowania celów i wskaźników. Specjalnie sformułowane pytania w poszczególnych narzędziach pozwoliły wypracować bazę planu komunikacji odnoszącego się do realizacji LSR. Badanie odbyło się w okresie sierpień - listopad 2022 r.</w:t>
            </w:r>
          </w:p>
        </w:tc>
      </w:tr>
      <w:tr w:rsidR="00854482" w:rsidRPr="0098798D" w:rsidTr="000A3DAE">
        <w:trPr>
          <w:jc w:val="center"/>
        </w:trPr>
        <w:tc>
          <w:tcPr>
            <w:tcW w:w="1980" w:type="dxa"/>
            <w:tcBorders>
              <w:top w:val="single" w:sz="4" w:space="0" w:color="auto"/>
              <w:left w:val="single" w:sz="4" w:space="0" w:color="auto"/>
              <w:bottom w:val="single" w:sz="4" w:space="0" w:color="auto"/>
              <w:right w:val="single" w:sz="4" w:space="0" w:color="auto"/>
            </w:tcBorders>
          </w:tcPr>
          <w:p w:rsidR="00854482" w:rsidRPr="0098798D" w:rsidRDefault="00854482" w:rsidP="005418F2">
            <w:pPr>
              <w:pStyle w:val="NormalnyWeb"/>
              <w:spacing w:after="0" w:line="240" w:lineRule="auto"/>
              <w:rPr>
                <w:rFonts w:ascii="Arial Narrow" w:eastAsia="Calibri" w:hAnsi="Arial Narrow" w:cstheme="minorHAnsi"/>
                <w:sz w:val="18"/>
                <w:szCs w:val="18"/>
              </w:rPr>
            </w:pPr>
            <w:r w:rsidRPr="0098798D">
              <w:rPr>
                <w:rFonts w:ascii="Arial Narrow" w:eastAsia="Calibri" w:hAnsi="Arial Narrow" w:cstheme="minorHAnsi"/>
                <w:sz w:val="18"/>
                <w:szCs w:val="18"/>
              </w:rPr>
              <w:t>Ankieta elektroniczna online</w:t>
            </w:r>
          </w:p>
        </w:tc>
        <w:tc>
          <w:tcPr>
            <w:tcW w:w="8221" w:type="dxa"/>
            <w:tcBorders>
              <w:top w:val="single" w:sz="4" w:space="0" w:color="auto"/>
              <w:left w:val="single" w:sz="4" w:space="0" w:color="auto"/>
              <w:bottom w:val="single" w:sz="4" w:space="0" w:color="auto"/>
              <w:right w:val="single" w:sz="4" w:space="0" w:color="auto"/>
            </w:tcBorders>
          </w:tcPr>
          <w:p w:rsidR="00854482" w:rsidRPr="0098798D" w:rsidRDefault="00854482" w:rsidP="005418F2">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Kwestionariusz ankiet w wersji elektronicznej dostępny na stronach www LGD i gmin członkowskich. Ankieta elektroniczna online została przeprowadzona trzykrotnie i dotyczyła:</w:t>
            </w:r>
          </w:p>
          <w:p w:rsidR="00854482" w:rsidRPr="0098798D" w:rsidRDefault="00854482" w:rsidP="005418F2">
            <w:pPr>
              <w:pStyle w:val="Akapitzlist"/>
              <w:numPr>
                <w:ilvl w:val="0"/>
                <w:numId w:val="40"/>
              </w:numPr>
              <w:spacing w:after="0" w:line="240" w:lineRule="auto"/>
              <w:rPr>
                <w:rFonts w:ascii="Arial Narrow" w:hAnsi="Arial Narrow" w:cstheme="minorHAnsi"/>
                <w:szCs w:val="18"/>
              </w:rPr>
            </w:pPr>
            <w:r w:rsidRPr="0098798D">
              <w:rPr>
                <w:rFonts w:ascii="Arial Narrow" w:hAnsi="Arial Narrow" w:cstheme="minorHAnsi"/>
                <w:szCs w:val="18"/>
              </w:rPr>
              <w:t xml:space="preserve">poznania potrzeb mieszkańców obszaru w kontekście możliwości pozyskania wsparcia w ramach nowej LSR oraz zdefiniowania grup osób w niekorzystnej sytuacji, </w:t>
            </w:r>
          </w:p>
          <w:p w:rsidR="005003F2" w:rsidRPr="0098798D" w:rsidRDefault="00854482" w:rsidP="005418F2">
            <w:pPr>
              <w:pStyle w:val="Akapitzlist"/>
              <w:numPr>
                <w:ilvl w:val="0"/>
                <w:numId w:val="40"/>
              </w:numPr>
              <w:spacing w:after="0" w:line="240" w:lineRule="auto"/>
              <w:rPr>
                <w:rFonts w:ascii="Arial Narrow" w:hAnsi="Arial Narrow" w:cstheme="minorHAnsi"/>
                <w:szCs w:val="18"/>
              </w:rPr>
            </w:pPr>
            <w:r w:rsidRPr="0098798D">
              <w:rPr>
                <w:rFonts w:ascii="Arial Narrow" w:hAnsi="Arial Narrow" w:cstheme="minorHAnsi"/>
                <w:szCs w:val="18"/>
              </w:rPr>
              <w:t>opracowywania najskuteczniejszych kanałów komunikacji z mieszkańcami</w:t>
            </w:r>
            <w:r w:rsidR="005003F2" w:rsidRPr="0098798D">
              <w:rPr>
                <w:rFonts w:ascii="Arial Narrow" w:hAnsi="Arial Narrow" w:cstheme="minorHAnsi"/>
                <w:szCs w:val="18"/>
              </w:rPr>
              <w:t>,</w:t>
            </w:r>
          </w:p>
          <w:p w:rsidR="00854482" w:rsidRPr="0098798D" w:rsidRDefault="005003F2" w:rsidP="005418F2">
            <w:pPr>
              <w:pStyle w:val="Akapitzlist"/>
              <w:numPr>
                <w:ilvl w:val="0"/>
                <w:numId w:val="40"/>
              </w:numPr>
              <w:spacing w:after="0" w:line="240" w:lineRule="auto"/>
              <w:rPr>
                <w:rFonts w:ascii="Arial Narrow" w:hAnsi="Arial Narrow" w:cstheme="minorHAnsi"/>
                <w:szCs w:val="18"/>
              </w:rPr>
            </w:pPr>
            <w:r w:rsidRPr="0098798D">
              <w:rPr>
                <w:rFonts w:ascii="Arial Narrow" w:hAnsi="Arial Narrow" w:cstheme="minorHAnsi"/>
                <w:szCs w:val="18"/>
              </w:rPr>
              <w:t>zgłaszania pomysłów projektowych w ramach poszczególnych typów wsparcia wynikających ze Wspólnej Polityki Rolnej i Europejskiego Funduszu Społecznego</w:t>
            </w:r>
            <w:r w:rsidR="00854482" w:rsidRPr="0098798D">
              <w:rPr>
                <w:rFonts w:ascii="Arial Narrow" w:hAnsi="Arial Narrow" w:cstheme="minorHAnsi"/>
                <w:szCs w:val="18"/>
              </w:rPr>
              <w:t xml:space="preserve">  </w:t>
            </w:r>
          </w:p>
          <w:p w:rsidR="00854482" w:rsidRPr="0098798D" w:rsidRDefault="00854482" w:rsidP="000E6BB5">
            <w:pPr>
              <w:spacing w:after="0" w:line="240" w:lineRule="auto"/>
              <w:rPr>
                <w:rFonts w:ascii="Arial Narrow" w:hAnsi="Arial Narrow" w:cstheme="minorHAnsi"/>
                <w:szCs w:val="18"/>
              </w:rPr>
            </w:pPr>
            <w:r w:rsidRPr="0098798D">
              <w:rPr>
                <w:rFonts w:ascii="Arial Narrow" w:hAnsi="Arial Narrow" w:cstheme="minorHAnsi"/>
                <w:szCs w:val="18"/>
              </w:rPr>
              <w:t xml:space="preserve">W badaniach ankietowych on-line wzięło udział łącznie </w:t>
            </w:r>
            <w:r w:rsidR="003850B7" w:rsidRPr="0098798D">
              <w:rPr>
                <w:rFonts w:ascii="Arial Narrow" w:hAnsi="Arial Narrow" w:cstheme="minorHAnsi"/>
                <w:szCs w:val="18"/>
              </w:rPr>
              <w:t>167</w:t>
            </w:r>
            <w:r w:rsidRPr="0098798D">
              <w:rPr>
                <w:rFonts w:ascii="Arial Narrow" w:hAnsi="Arial Narrow" w:cstheme="minorHAnsi"/>
                <w:szCs w:val="18"/>
              </w:rPr>
              <w:t xml:space="preserve"> osób. </w:t>
            </w:r>
          </w:p>
          <w:p w:rsidR="00854482" w:rsidRPr="0098798D" w:rsidRDefault="00854482" w:rsidP="005418F2">
            <w:pPr>
              <w:pStyle w:val="NormalnyWeb"/>
              <w:spacing w:after="0" w:line="240" w:lineRule="auto"/>
              <w:jc w:val="both"/>
              <w:rPr>
                <w:rFonts w:ascii="Arial Narrow" w:eastAsia="Calibri" w:hAnsi="Arial Narrow" w:cstheme="minorHAnsi"/>
                <w:sz w:val="18"/>
                <w:szCs w:val="18"/>
              </w:rPr>
            </w:pPr>
            <w:r w:rsidRPr="0098798D">
              <w:rPr>
                <w:rFonts w:ascii="Arial Narrow" w:eastAsia="Calibri" w:hAnsi="Arial Narrow" w:cstheme="minorHAnsi"/>
                <w:color w:val="000000" w:themeColor="text1"/>
                <w:sz w:val="18"/>
                <w:szCs w:val="18"/>
              </w:rPr>
              <w:t xml:space="preserve">Badania odbyły się w okresie </w:t>
            </w:r>
            <w:r w:rsidR="00EE0BD0" w:rsidRPr="0098798D">
              <w:rPr>
                <w:rFonts w:ascii="Arial Narrow" w:eastAsia="Calibri" w:hAnsi="Arial Narrow" w:cstheme="minorHAnsi"/>
                <w:color w:val="000000" w:themeColor="text1"/>
                <w:sz w:val="18"/>
                <w:szCs w:val="18"/>
              </w:rPr>
              <w:t>styczeń - maj</w:t>
            </w:r>
            <w:r w:rsidRPr="0098798D">
              <w:rPr>
                <w:rFonts w:ascii="Arial Narrow" w:eastAsia="Calibri" w:hAnsi="Arial Narrow" w:cstheme="minorHAnsi"/>
                <w:color w:val="000000" w:themeColor="text1"/>
                <w:sz w:val="18"/>
                <w:szCs w:val="18"/>
              </w:rPr>
              <w:t xml:space="preserve"> 202</w:t>
            </w:r>
            <w:r w:rsidR="00EE0BD0" w:rsidRPr="0098798D">
              <w:rPr>
                <w:rFonts w:ascii="Arial Narrow" w:eastAsia="Calibri" w:hAnsi="Arial Narrow" w:cstheme="minorHAnsi"/>
                <w:color w:val="000000" w:themeColor="text1"/>
                <w:sz w:val="18"/>
                <w:szCs w:val="18"/>
              </w:rPr>
              <w:t>3</w:t>
            </w:r>
            <w:r w:rsidRPr="0098798D">
              <w:rPr>
                <w:rFonts w:ascii="Arial Narrow" w:eastAsia="Calibri" w:hAnsi="Arial Narrow" w:cstheme="minorHAnsi"/>
                <w:color w:val="000000" w:themeColor="text1"/>
                <w:sz w:val="18"/>
                <w:szCs w:val="18"/>
              </w:rPr>
              <w:t xml:space="preserve"> r.</w:t>
            </w:r>
          </w:p>
        </w:tc>
      </w:tr>
      <w:tr w:rsidR="00D912C0" w:rsidRPr="0098798D" w:rsidTr="000A3DAE">
        <w:trPr>
          <w:jc w:val="center"/>
        </w:trPr>
        <w:tc>
          <w:tcPr>
            <w:tcW w:w="1980" w:type="dxa"/>
            <w:tcBorders>
              <w:top w:val="single" w:sz="4" w:space="0" w:color="auto"/>
              <w:left w:val="single" w:sz="4" w:space="0" w:color="auto"/>
              <w:bottom w:val="single" w:sz="4" w:space="0" w:color="auto"/>
              <w:right w:val="single" w:sz="4" w:space="0" w:color="auto"/>
            </w:tcBorders>
            <w:hideMark/>
          </w:tcPr>
          <w:p w:rsidR="00D912C0" w:rsidRPr="0098798D" w:rsidRDefault="00D912C0" w:rsidP="005418F2">
            <w:pPr>
              <w:pStyle w:val="NormalnyWeb"/>
              <w:spacing w:after="0" w:line="240" w:lineRule="auto"/>
              <w:rPr>
                <w:rFonts w:ascii="Arial Narrow" w:eastAsia="Calibri" w:hAnsi="Arial Narrow" w:cstheme="minorHAnsi"/>
                <w:sz w:val="18"/>
                <w:szCs w:val="18"/>
              </w:rPr>
            </w:pPr>
            <w:r w:rsidRPr="0098798D">
              <w:rPr>
                <w:rFonts w:ascii="Arial Narrow" w:eastAsia="Calibri" w:hAnsi="Arial Narrow" w:cstheme="minorHAnsi"/>
                <w:sz w:val="18"/>
                <w:szCs w:val="18"/>
              </w:rPr>
              <w:t xml:space="preserve">Wywiady grupowe (tzw. fokusy) </w:t>
            </w:r>
            <w:r w:rsidRPr="0098798D">
              <w:rPr>
                <w:rFonts w:ascii="Arial Narrow" w:eastAsia="Calibri" w:hAnsi="Arial Narrow" w:cstheme="minorHAnsi"/>
                <w:sz w:val="18"/>
                <w:szCs w:val="18"/>
              </w:rPr>
              <w:br/>
              <w:t>z elementami „burzy mózgów</w:t>
            </w:r>
            <w:r w:rsidR="004332B9" w:rsidRPr="0098798D">
              <w:rPr>
                <w:rFonts w:ascii="Arial Narrow" w:eastAsia="Calibri" w:hAnsi="Arial Narrow" w:cstheme="minorHAnsi"/>
                <w:sz w:val="18"/>
                <w:szCs w:val="18"/>
              </w:rPr>
              <w:t>”</w:t>
            </w:r>
          </w:p>
        </w:tc>
        <w:tc>
          <w:tcPr>
            <w:tcW w:w="8221" w:type="dxa"/>
            <w:tcBorders>
              <w:top w:val="single" w:sz="4" w:space="0" w:color="auto"/>
              <w:left w:val="single" w:sz="4" w:space="0" w:color="auto"/>
              <w:bottom w:val="single" w:sz="4" w:space="0" w:color="auto"/>
              <w:right w:val="single" w:sz="4" w:space="0" w:color="auto"/>
            </w:tcBorders>
            <w:hideMark/>
          </w:tcPr>
          <w:p w:rsidR="00D912C0" w:rsidRPr="0098798D" w:rsidRDefault="00D912C0" w:rsidP="005418F2">
            <w:pPr>
              <w:spacing w:after="0" w:line="240" w:lineRule="auto"/>
              <w:jc w:val="both"/>
              <w:rPr>
                <w:rFonts w:ascii="Arial Narrow" w:eastAsiaTheme="minorHAnsi" w:hAnsi="Arial Narrow" w:cs="Calibri"/>
                <w:szCs w:val="18"/>
              </w:rPr>
            </w:pPr>
            <w:r w:rsidRPr="0098798D">
              <w:rPr>
                <w:rFonts w:ascii="Arial Narrow" w:hAnsi="Arial Narrow"/>
                <w:szCs w:val="18"/>
              </w:rPr>
              <w:t>Konsultacje społeczne w formie wywiadów pogłębionych, grupowych (tzw. fokusy) z elementami „burzy mózgów” połączone z warsztatami roboczymi, z przedstawicielami wszystkich sektorów LGD. Łącznie zorganizowano</w:t>
            </w:r>
            <w:r w:rsidRPr="0098798D">
              <w:rPr>
                <w:rFonts w:ascii="Arial Narrow" w:hAnsi="Arial Narrow" w:cstheme="minorBidi"/>
                <w:szCs w:val="18"/>
              </w:rPr>
              <w:t xml:space="preserve"> 4 wywiady grupowe (po 1 w każdej gminie obszaru LGD), w trakcie których uczestnicy zostali podzieleni na grupy robocze; zastosowano metodę „burzy mózgów” (głównie do analizy potrzeb rozwojowych i potencjał</w:t>
            </w:r>
            <w:r w:rsidR="006B46EE" w:rsidRPr="0098798D">
              <w:rPr>
                <w:rFonts w:ascii="Arial Narrow" w:hAnsi="Arial Narrow" w:cstheme="minorBidi"/>
                <w:szCs w:val="18"/>
              </w:rPr>
              <w:t>ów</w:t>
            </w:r>
            <w:r w:rsidRPr="0098798D">
              <w:rPr>
                <w:rFonts w:ascii="Arial Narrow" w:hAnsi="Arial Narrow" w:cstheme="minorBidi"/>
                <w:szCs w:val="18"/>
              </w:rPr>
              <w:t xml:space="preserve"> obszaru, a także wstępnych celów strategii, w tym wymiernych celów końcowych dotyczących rezultatów oraz odnośnych planowanych działań, o których mowa w art. 32 ust. 1 lit. c i d rozporządzenia Parlamentu Europejskiego i Rady (UE) 2021/1060 z dnia 24 czerwca 2021 r. </w:t>
            </w:r>
            <w:r w:rsidR="006B46EE" w:rsidRPr="0098798D">
              <w:rPr>
                <w:rFonts w:ascii="Arial Narrow" w:hAnsi="Arial Narrow" w:cstheme="minorBidi"/>
                <w:szCs w:val="18"/>
              </w:rPr>
              <w:t>W</w:t>
            </w:r>
            <w:r w:rsidRPr="0098798D">
              <w:rPr>
                <w:rFonts w:ascii="Arial Narrow" w:hAnsi="Arial Narrow" w:cstheme="minorBidi"/>
                <w:szCs w:val="18"/>
              </w:rPr>
              <w:t>yniki przeprowadzonych spotkań opracowano w formie raport</w:t>
            </w:r>
            <w:r w:rsidR="006B46EE" w:rsidRPr="0098798D">
              <w:rPr>
                <w:rFonts w:ascii="Arial Narrow" w:hAnsi="Arial Narrow" w:cstheme="minorBidi"/>
                <w:szCs w:val="18"/>
              </w:rPr>
              <w:t>ów</w:t>
            </w:r>
            <w:r w:rsidRPr="0098798D">
              <w:rPr>
                <w:rFonts w:ascii="Arial Narrow" w:hAnsi="Arial Narrow" w:cstheme="minorBidi"/>
                <w:szCs w:val="18"/>
              </w:rPr>
              <w:t>, któr</w:t>
            </w:r>
            <w:r w:rsidR="006B46EE" w:rsidRPr="0098798D">
              <w:rPr>
                <w:rFonts w:ascii="Arial Narrow" w:hAnsi="Arial Narrow" w:cstheme="minorBidi"/>
                <w:szCs w:val="18"/>
              </w:rPr>
              <w:t>e</w:t>
            </w:r>
            <w:r w:rsidRPr="0098798D">
              <w:rPr>
                <w:rFonts w:ascii="Arial Narrow" w:hAnsi="Arial Narrow" w:cstheme="minorBidi"/>
                <w:szCs w:val="18"/>
              </w:rPr>
              <w:t xml:space="preserve"> posłużył</w:t>
            </w:r>
            <w:r w:rsidR="006B46EE" w:rsidRPr="0098798D">
              <w:rPr>
                <w:rFonts w:ascii="Arial Narrow" w:hAnsi="Arial Narrow" w:cstheme="minorBidi"/>
                <w:szCs w:val="18"/>
              </w:rPr>
              <w:t>y</w:t>
            </w:r>
            <w:r w:rsidRPr="0098798D">
              <w:rPr>
                <w:rFonts w:ascii="Arial Narrow" w:hAnsi="Arial Narrow" w:cstheme="minorBidi"/>
                <w:szCs w:val="18"/>
              </w:rPr>
              <w:t xml:space="preserve"> do zdiagnozowania problemów/potrzeb oraz potencjałów rozwojowych obszaru. Spotkania odbyły się: 05.10.2022r. w Kijewie Królewskim, 06.10.2022 r. w Dąbrowie Chełmińskiej, 17.10.2022 r. w Złejwsi Wielkiej, 18.10.2022 r. w Unisławiu</w:t>
            </w:r>
            <w:r w:rsidRPr="0098798D">
              <w:rPr>
                <w:rFonts w:ascii="Arial Narrow" w:hAnsi="Arial Narrow"/>
                <w:szCs w:val="18"/>
              </w:rPr>
              <w:t>.</w:t>
            </w:r>
          </w:p>
        </w:tc>
      </w:tr>
      <w:tr w:rsidR="00D912C0" w:rsidRPr="0098798D" w:rsidTr="000A3DAE">
        <w:trPr>
          <w:jc w:val="center"/>
        </w:trPr>
        <w:tc>
          <w:tcPr>
            <w:tcW w:w="1980" w:type="dxa"/>
            <w:tcBorders>
              <w:top w:val="single" w:sz="4" w:space="0" w:color="auto"/>
              <w:left w:val="single" w:sz="4" w:space="0" w:color="auto"/>
              <w:bottom w:val="single" w:sz="4" w:space="0" w:color="auto"/>
              <w:right w:val="single" w:sz="4" w:space="0" w:color="auto"/>
            </w:tcBorders>
            <w:hideMark/>
          </w:tcPr>
          <w:p w:rsidR="00D912C0" w:rsidRPr="0098798D" w:rsidRDefault="00D912C0" w:rsidP="005418F2">
            <w:pPr>
              <w:pStyle w:val="NormalnyWeb"/>
              <w:spacing w:after="0" w:line="240" w:lineRule="auto"/>
              <w:jc w:val="both"/>
              <w:rPr>
                <w:rFonts w:ascii="Arial Narrow" w:eastAsia="Calibri" w:hAnsi="Arial Narrow" w:cstheme="minorHAnsi"/>
                <w:sz w:val="18"/>
                <w:szCs w:val="18"/>
              </w:rPr>
            </w:pPr>
            <w:r w:rsidRPr="0098798D">
              <w:rPr>
                <w:rFonts w:ascii="Arial Narrow" w:hAnsi="Arial Narrow" w:cstheme="minorHAnsi"/>
                <w:sz w:val="18"/>
                <w:szCs w:val="18"/>
              </w:rPr>
              <w:t xml:space="preserve">„Akcje </w:t>
            </w:r>
            <w:proofErr w:type="spellStart"/>
            <w:r w:rsidRPr="0098798D">
              <w:rPr>
                <w:rFonts w:ascii="Arial Narrow" w:hAnsi="Arial Narrow" w:cstheme="minorHAnsi"/>
                <w:sz w:val="18"/>
                <w:szCs w:val="18"/>
              </w:rPr>
              <w:t>wlepkowe</w:t>
            </w:r>
            <w:proofErr w:type="spellEnd"/>
            <w:r w:rsidRPr="0098798D">
              <w:rPr>
                <w:rFonts w:ascii="Arial Narrow" w:hAnsi="Arial Narrow" w:cstheme="minorHAnsi"/>
                <w:sz w:val="18"/>
                <w:szCs w:val="18"/>
              </w:rPr>
              <w:t>”</w:t>
            </w:r>
          </w:p>
        </w:tc>
        <w:tc>
          <w:tcPr>
            <w:tcW w:w="8221" w:type="dxa"/>
            <w:tcBorders>
              <w:top w:val="single" w:sz="4" w:space="0" w:color="auto"/>
              <w:left w:val="single" w:sz="4" w:space="0" w:color="auto"/>
              <w:bottom w:val="single" w:sz="4" w:space="0" w:color="auto"/>
              <w:right w:val="single" w:sz="4" w:space="0" w:color="auto"/>
            </w:tcBorders>
            <w:hideMark/>
          </w:tcPr>
          <w:p w:rsidR="00D912C0" w:rsidRPr="0098798D" w:rsidRDefault="00D912C0" w:rsidP="005418F2">
            <w:pPr>
              <w:autoSpaceDE w:val="0"/>
              <w:autoSpaceDN w:val="0"/>
              <w:adjustRightInd w:val="0"/>
              <w:spacing w:after="0" w:line="240" w:lineRule="auto"/>
              <w:jc w:val="both"/>
              <w:rPr>
                <w:rFonts w:ascii="Arial Narrow" w:hAnsi="Arial Narrow" w:cstheme="minorHAnsi"/>
                <w:szCs w:val="18"/>
                <w:lang w:eastAsia="pl-PL"/>
              </w:rPr>
            </w:pPr>
            <w:r w:rsidRPr="0098798D">
              <w:rPr>
                <w:rFonts w:ascii="Arial Narrow" w:hAnsi="Arial Narrow" w:cstheme="minorHAnsi"/>
                <w:szCs w:val="18"/>
                <w:lang w:eastAsia="pl-PL"/>
              </w:rPr>
              <w:t xml:space="preserve">Metoda tzw. „akcji </w:t>
            </w:r>
            <w:proofErr w:type="spellStart"/>
            <w:r w:rsidRPr="0098798D">
              <w:rPr>
                <w:rFonts w:ascii="Arial Narrow" w:hAnsi="Arial Narrow" w:cstheme="minorHAnsi"/>
                <w:szCs w:val="18"/>
                <w:lang w:eastAsia="pl-PL"/>
              </w:rPr>
              <w:t>wlepkowych</w:t>
            </w:r>
            <w:proofErr w:type="spellEnd"/>
            <w:r w:rsidRPr="0098798D">
              <w:rPr>
                <w:rFonts w:ascii="Arial Narrow" w:hAnsi="Arial Narrow" w:cstheme="minorHAnsi"/>
                <w:szCs w:val="18"/>
                <w:lang w:eastAsia="pl-PL"/>
              </w:rPr>
              <w:t xml:space="preserve">” </w:t>
            </w:r>
            <w:r w:rsidR="008F7669" w:rsidRPr="0098798D">
              <w:rPr>
                <w:rFonts w:ascii="Arial Narrow" w:hAnsi="Arial Narrow" w:cstheme="minorHAnsi"/>
                <w:szCs w:val="18"/>
                <w:lang w:eastAsia="pl-PL"/>
              </w:rPr>
              <w:t>została</w:t>
            </w:r>
            <w:r w:rsidRPr="0098798D">
              <w:rPr>
                <w:rFonts w:ascii="Arial Narrow" w:hAnsi="Arial Narrow" w:cstheme="minorHAnsi"/>
                <w:szCs w:val="18"/>
                <w:lang w:eastAsia="pl-PL"/>
              </w:rPr>
              <w:t xml:space="preserve"> przeprowadzona na terenie </w:t>
            </w:r>
            <w:r w:rsidR="001548F9" w:rsidRPr="0098798D">
              <w:rPr>
                <w:rFonts w:ascii="Arial Narrow" w:hAnsi="Arial Narrow" w:cstheme="minorHAnsi"/>
                <w:szCs w:val="18"/>
                <w:lang w:eastAsia="pl-PL"/>
              </w:rPr>
              <w:t>7</w:t>
            </w:r>
            <w:r w:rsidRPr="0098798D">
              <w:rPr>
                <w:rFonts w:ascii="Arial Narrow" w:hAnsi="Arial Narrow" w:cstheme="minorHAnsi"/>
                <w:szCs w:val="18"/>
                <w:lang w:eastAsia="pl-PL"/>
              </w:rPr>
              <w:t xml:space="preserve"> szkół podstawowych obszaru LGD. Uczniowie klas 7 i 8 zostali zapytani o ich problemy, potrzeby oraz pomysły w przystępnej i zrozumiałej formie – wklejania kolorowych karteczek z odpowiedziami na tablicy i podłodze. Aby móc zaplanować projekty jak najbardziej odpowiadające potrzebom osób młodych zebrano i poddano analizie odpowiedzi na 3 pytania badawcze:</w:t>
            </w:r>
          </w:p>
          <w:p w:rsidR="00D912C0" w:rsidRPr="0098798D" w:rsidRDefault="00D912C0" w:rsidP="005418F2">
            <w:pPr>
              <w:pStyle w:val="Akapitzlist"/>
              <w:numPr>
                <w:ilvl w:val="0"/>
                <w:numId w:val="39"/>
              </w:numPr>
              <w:spacing w:after="0" w:line="240" w:lineRule="auto"/>
              <w:ind w:hanging="227"/>
              <w:rPr>
                <w:rFonts w:ascii="Arial Narrow" w:hAnsi="Arial Narrow" w:cstheme="minorHAnsi"/>
                <w:szCs w:val="18"/>
              </w:rPr>
            </w:pPr>
            <w:r w:rsidRPr="0098798D">
              <w:rPr>
                <w:rFonts w:ascii="Arial Narrow" w:hAnsi="Arial Narrow" w:cstheme="minorHAnsi"/>
                <w:szCs w:val="18"/>
              </w:rPr>
              <w:t>Co chcielibyście robić lub zmienić w swojej miejscowości, na co do tej pory nie mieliście możliwości?</w:t>
            </w:r>
          </w:p>
          <w:p w:rsidR="00D912C0" w:rsidRPr="0098798D" w:rsidRDefault="00D912C0" w:rsidP="005418F2">
            <w:pPr>
              <w:pStyle w:val="Akapitzlist"/>
              <w:numPr>
                <w:ilvl w:val="0"/>
                <w:numId w:val="39"/>
              </w:numPr>
              <w:spacing w:after="0" w:line="240" w:lineRule="auto"/>
              <w:ind w:hanging="227"/>
              <w:rPr>
                <w:rFonts w:ascii="Arial Narrow" w:hAnsi="Arial Narrow" w:cstheme="minorHAnsi"/>
                <w:szCs w:val="18"/>
              </w:rPr>
            </w:pPr>
            <w:r w:rsidRPr="0098798D">
              <w:rPr>
                <w:rFonts w:ascii="Arial Narrow" w:hAnsi="Arial Narrow" w:cstheme="minorHAnsi"/>
                <w:szCs w:val="18"/>
              </w:rPr>
              <w:t>W jakich rodzajach zajęć pozaszkolnych chcielibyście brać udział?</w:t>
            </w:r>
          </w:p>
          <w:p w:rsidR="00D912C0" w:rsidRPr="0098798D" w:rsidRDefault="00D912C0" w:rsidP="005418F2">
            <w:pPr>
              <w:pStyle w:val="Akapitzlist"/>
              <w:numPr>
                <w:ilvl w:val="0"/>
                <w:numId w:val="39"/>
              </w:numPr>
              <w:spacing w:after="0" w:line="240" w:lineRule="auto"/>
              <w:ind w:hanging="227"/>
              <w:rPr>
                <w:rFonts w:ascii="Arial Narrow" w:hAnsi="Arial Narrow" w:cstheme="minorHAnsi"/>
                <w:szCs w:val="18"/>
              </w:rPr>
            </w:pPr>
            <w:r w:rsidRPr="0098798D">
              <w:rPr>
                <w:rFonts w:ascii="Arial Narrow" w:hAnsi="Arial Narrow" w:cstheme="minorHAnsi"/>
                <w:szCs w:val="18"/>
              </w:rPr>
              <w:t xml:space="preserve"> Co zachęciłoby Was do pozostania w rodzinnych stronach w dorosłym życiu?</w:t>
            </w:r>
          </w:p>
          <w:p w:rsidR="00D912C0" w:rsidRPr="0098798D" w:rsidRDefault="00D912C0" w:rsidP="005418F2">
            <w:pPr>
              <w:pStyle w:val="Zwykytekst"/>
              <w:jc w:val="both"/>
              <w:rPr>
                <w:rFonts w:ascii="Arial Narrow" w:hAnsi="Arial Narrow" w:cstheme="minorHAnsi"/>
                <w:szCs w:val="18"/>
              </w:rPr>
            </w:pPr>
            <w:r w:rsidRPr="0098798D">
              <w:rPr>
                <w:rFonts w:ascii="Arial Narrow" w:hAnsi="Arial Narrow" w:cstheme="minorHAnsi"/>
                <w:szCs w:val="18"/>
              </w:rPr>
              <w:t xml:space="preserve">Odpowiedzi zostały najpierw odczytane, omówione wraz z młodzieżą, a następnie zebrane przez pracowników LGD w celu ujęcia ich w raporcie i następnie </w:t>
            </w:r>
            <w:r w:rsidR="008F7669" w:rsidRPr="0098798D">
              <w:rPr>
                <w:rFonts w:ascii="Arial Narrow" w:hAnsi="Arial Narrow" w:cstheme="minorHAnsi"/>
                <w:szCs w:val="18"/>
              </w:rPr>
              <w:t xml:space="preserve">w </w:t>
            </w:r>
            <w:r w:rsidRPr="0098798D">
              <w:rPr>
                <w:rFonts w:ascii="Arial Narrow" w:hAnsi="Arial Narrow" w:cstheme="minorHAnsi"/>
                <w:szCs w:val="18"/>
              </w:rPr>
              <w:t xml:space="preserve">Strategii. Akcje </w:t>
            </w:r>
            <w:proofErr w:type="spellStart"/>
            <w:r w:rsidRPr="0098798D">
              <w:rPr>
                <w:rFonts w:ascii="Arial Narrow" w:hAnsi="Arial Narrow" w:cstheme="minorHAnsi"/>
                <w:szCs w:val="18"/>
              </w:rPr>
              <w:t>wlepkowe</w:t>
            </w:r>
            <w:proofErr w:type="spellEnd"/>
            <w:r w:rsidRPr="0098798D">
              <w:rPr>
                <w:rFonts w:ascii="Arial Narrow" w:hAnsi="Arial Narrow" w:cstheme="minorHAnsi"/>
                <w:szCs w:val="18"/>
              </w:rPr>
              <w:t xml:space="preserve"> spotkały się  z dużym zainteresowaniem i zaangażowaniem młodych mieszkańców Zakola. </w:t>
            </w:r>
          </w:p>
          <w:p w:rsidR="00D912C0" w:rsidRPr="0098798D" w:rsidRDefault="00D912C0" w:rsidP="005418F2">
            <w:pPr>
              <w:pStyle w:val="NormalnyWeb"/>
              <w:spacing w:after="0" w:line="240" w:lineRule="auto"/>
              <w:ind w:hanging="8"/>
              <w:jc w:val="both"/>
              <w:rPr>
                <w:rFonts w:ascii="Arial Narrow" w:eastAsia="Calibri" w:hAnsi="Arial Narrow" w:cstheme="minorHAnsi"/>
                <w:sz w:val="18"/>
                <w:szCs w:val="18"/>
              </w:rPr>
            </w:pPr>
            <w:r w:rsidRPr="0098798D">
              <w:rPr>
                <w:rFonts w:ascii="Arial Narrow" w:eastAsia="Calibri" w:hAnsi="Arial Narrow" w:cstheme="minorHAnsi"/>
                <w:sz w:val="18"/>
                <w:szCs w:val="18"/>
              </w:rPr>
              <w:t xml:space="preserve">„Akcje </w:t>
            </w:r>
            <w:proofErr w:type="spellStart"/>
            <w:r w:rsidRPr="0098798D">
              <w:rPr>
                <w:rFonts w:ascii="Arial Narrow" w:eastAsia="Calibri" w:hAnsi="Arial Narrow" w:cstheme="minorHAnsi"/>
                <w:sz w:val="18"/>
                <w:szCs w:val="18"/>
              </w:rPr>
              <w:t>wlepkowe</w:t>
            </w:r>
            <w:proofErr w:type="spellEnd"/>
            <w:r w:rsidRPr="0098798D">
              <w:rPr>
                <w:rFonts w:ascii="Arial Narrow" w:eastAsia="Calibri" w:hAnsi="Arial Narrow" w:cstheme="minorHAnsi"/>
                <w:sz w:val="18"/>
                <w:szCs w:val="18"/>
              </w:rPr>
              <w:t xml:space="preserve">” zorganizowano: 23.01.2023 r. SP w Brzozowie, 25.01.2023 r. Zespół Szkół w Ostromecku, 27.01.2023 r. – SP w Łążynie, 17.02.2023 r. SP w Czarżu, 01.03.2023 r. SP w Kijewie Królewskim, 24.03.2023 SP w Unisławiu </w:t>
            </w:r>
            <w:r w:rsidR="00930E4C" w:rsidRPr="0098798D">
              <w:rPr>
                <w:rFonts w:ascii="Arial Narrow" w:eastAsia="Calibri" w:hAnsi="Arial Narrow" w:cstheme="minorHAnsi"/>
                <w:sz w:val="18"/>
                <w:szCs w:val="18"/>
              </w:rPr>
              <w:t>oraz 10.05.2023 r. w SP w Górsku.</w:t>
            </w:r>
          </w:p>
        </w:tc>
      </w:tr>
      <w:tr w:rsidR="00D912C0" w:rsidRPr="0098798D" w:rsidTr="000A3DAE">
        <w:trPr>
          <w:jc w:val="center"/>
        </w:trPr>
        <w:tc>
          <w:tcPr>
            <w:tcW w:w="1980" w:type="dxa"/>
            <w:tcBorders>
              <w:top w:val="single" w:sz="4" w:space="0" w:color="auto"/>
              <w:left w:val="single" w:sz="4" w:space="0" w:color="auto"/>
              <w:bottom w:val="single" w:sz="4" w:space="0" w:color="auto"/>
              <w:right w:val="single" w:sz="4" w:space="0" w:color="auto"/>
            </w:tcBorders>
            <w:hideMark/>
          </w:tcPr>
          <w:p w:rsidR="00D912C0" w:rsidRPr="0098798D" w:rsidRDefault="00D912C0" w:rsidP="005418F2">
            <w:pPr>
              <w:pStyle w:val="NormalnyWeb"/>
              <w:spacing w:after="0" w:line="240" w:lineRule="auto"/>
              <w:jc w:val="both"/>
              <w:rPr>
                <w:rFonts w:ascii="Arial Narrow" w:eastAsia="Calibri" w:hAnsi="Arial Narrow" w:cstheme="minorHAnsi"/>
                <w:sz w:val="18"/>
                <w:szCs w:val="18"/>
              </w:rPr>
            </w:pPr>
            <w:r w:rsidRPr="0098798D">
              <w:rPr>
                <w:rFonts w:ascii="Arial Narrow" w:eastAsia="Calibri" w:hAnsi="Arial Narrow" w:cstheme="minorHAnsi"/>
                <w:sz w:val="18"/>
                <w:szCs w:val="18"/>
              </w:rPr>
              <w:t>Mapa problemów i potrzeb seniora</w:t>
            </w:r>
          </w:p>
        </w:tc>
        <w:tc>
          <w:tcPr>
            <w:tcW w:w="8221" w:type="dxa"/>
            <w:tcBorders>
              <w:top w:val="single" w:sz="4" w:space="0" w:color="auto"/>
              <w:left w:val="single" w:sz="4" w:space="0" w:color="auto"/>
              <w:bottom w:val="single" w:sz="4" w:space="0" w:color="auto"/>
              <w:right w:val="single" w:sz="4" w:space="0" w:color="auto"/>
            </w:tcBorders>
          </w:tcPr>
          <w:p w:rsidR="00D912C0" w:rsidRPr="0098798D" w:rsidRDefault="00D912C0" w:rsidP="005418F2">
            <w:pPr>
              <w:pStyle w:val="NormalnyWeb"/>
              <w:spacing w:after="0" w:line="240" w:lineRule="auto"/>
              <w:jc w:val="both"/>
              <w:rPr>
                <w:rFonts w:ascii="Arial Narrow" w:eastAsia="Calibri" w:hAnsi="Arial Narrow" w:cstheme="minorHAnsi"/>
                <w:sz w:val="18"/>
                <w:szCs w:val="18"/>
              </w:rPr>
            </w:pPr>
            <w:r w:rsidRPr="0098798D">
              <w:rPr>
                <w:rFonts w:ascii="Arial Narrow" w:eastAsia="Calibri" w:hAnsi="Arial Narrow" w:cstheme="minorHAnsi"/>
                <w:sz w:val="18"/>
                <w:szCs w:val="18"/>
              </w:rPr>
              <w:t xml:space="preserve">Mapa określająca problemy, potrzeby i pomysły uzupełniana podczas spotkań partycypacyjnych </w:t>
            </w:r>
            <w:r w:rsidRPr="0098798D">
              <w:rPr>
                <w:rFonts w:ascii="Arial Narrow" w:eastAsia="Calibri" w:hAnsi="Arial Narrow" w:cstheme="minorHAnsi"/>
                <w:sz w:val="18"/>
                <w:szCs w:val="18"/>
              </w:rPr>
              <w:br/>
              <w:t xml:space="preserve">z seniorami w miejscach spotkań seniorów w każdej z gmin obszaru LGD – Klub Seniora </w:t>
            </w:r>
            <w:r w:rsidRPr="0098798D">
              <w:rPr>
                <w:rFonts w:ascii="Arial Narrow" w:eastAsia="Calibri" w:hAnsi="Arial Narrow" w:cstheme="minorHAnsi"/>
                <w:sz w:val="18"/>
                <w:szCs w:val="18"/>
              </w:rPr>
              <w:br/>
              <w:t>w Kijewie Królewskim, Klub Emeryta i Rencisty w Kijewie Królewskim, Klub Seniora w Górsku, grupa seniorów skupiona w ramach projektu „Aktywni Razem” W Dąbrowie Chełmińskiej oraz Klub Seniora w Unisławiu. Dane zebrane na podstawie wypełnionych map posłużyły do opracowania diagnozy, analizy potrzeb, określenia  celów</w:t>
            </w:r>
            <w:r w:rsidR="00C04182" w:rsidRPr="0098798D">
              <w:rPr>
                <w:rFonts w:ascii="Arial Narrow" w:eastAsia="Calibri" w:hAnsi="Arial Narrow" w:cstheme="minorHAnsi"/>
                <w:sz w:val="18"/>
                <w:szCs w:val="18"/>
              </w:rPr>
              <w:t xml:space="preserve"> i </w:t>
            </w:r>
            <w:r w:rsidRPr="0098798D">
              <w:rPr>
                <w:rFonts w:ascii="Arial Narrow" w:eastAsia="Calibri" w:hAnsi="Arial Narrow" w:cstheme="minorHAnsi"/>
                <w:sz w:val="18"/>
                <w:szCs w:val="18"/>
              </w:rPr>
              <w:t xml:space="preserve">przedsięwzięć </w:t>
            </w:r>
            <w:r w:rsidR="00C04182" w:rsidRPr="0098798D">
              <w:rPr>
                <w:rFonts w:ascii="Arial Narrow" w:eastAsia="Calibri" w:hAnsi="Arial Narrow" w:cstheme="minorHAnsi"/>
                <w:sz w:val="18"/>
                <w:szCs w:val="18"/>
              </w:rPr>
              <w:t xml:space="preserve">planowanych do realizacji </w:t>
            </w:r>
            <w:r w:rsidRPr="0098798D">
              <w:rPr>
                <w:rFonts w:ascii="Arial Narrow" w:eastAsia="Calibri" w:hAnsi="Arial Narrow" w:cstheme="minorHAnsi"/>
                <w:sz w:val="18"/>
                <w:szCs w:val="18"/>
              </w:rPr>
              <w:t>w ramach EFS.</w:t>
            </w:r>
          </w:p>
        </w:tc>
      </w:tr>
      <w:tr w:rsidR="00D912C0" w:rsidRPr="0098798D" w:rsidTr="000A3DAE">
        <w:trPr>
          <w:jc w:val="center"/>
        </w:trPr>
        <w:tc>
          <w:tcPr>
            <w:tcW w:w="1980" w:type="dxa"/>
            <w:tcBorders>
              <w:top w:val="single" w:sz="4" w:space="0" w:color="auto"/>
              <w:left w:val="single" w:sz="4" w:space="0" w:color="auto"/>
              <w:bottom w:val="single" w:sz="4" w:space="0" w:color="auto"/>
              <w:right w:val="single" w:sz="4" w:space="0" w:color="auto"/>
            </w:tcBorders>
          </w:tcPr>
          <w:p w:rsidR="00D912C0" w:rsidRPr="0098798D" w:rsidRDefault="00DC5D1D" w:rsidP="005418F2">
            <w:pPr>
              <w:pStyle w:val="NormalnyWeb"/>
              <w:spacing w:after="0" w:line="240" w:lineRule="auto"/>
              <w:rPr>
                <w:rFonts w:ascii="Arial Narrow" w:eastAsia="Calibri" w:hAnsi="Arial Narrow" w:cstheme="minorHAnsi"/>
                <w:sz w:val="18"/>
                <w:szCs w:val="18"/>
              </w:rPr>
            </w:pPr>
            <w:r w:rsidRPr="0098798D">
              <w:rPr>
                <w:rFonts w:ascii="Arial Narrow" w:eastAsia="Calibri" w:hAnsi="Arial Narrow" w:cstheme="minorHAnsi"/>
                <w:sz w:val="18"/>
                <w:szCs w:val="18"/>
              </w:rPr>
              <w:t>Formularz uwag online</w:t>
            </w:r>
          </w:p>
        </w:tc>
        <w:tc>
          <w:tcPr>
            <w:tcW w:w="8221" w:type="dxa"/>
            <w:tcBorders>
              <w:top w:val="single" w:sz="4" w:space="0" w:color="auto"/>
              <w:left w:val="single" w:sz="4" w:space="0" w:color="auto"/>
              <w:bottom w:val="single" w:sz="4" w:space="0" w:color="auto"/>
              <w:right w:val="single" w:sz="4" w:space="0" w:color="auto"/>
            </w:tcBorders>
          </w:tcPr>
          <w:p w:rsidR="00D912C0" w:rsidRPr="0098798D" w:rsidRDefault="00DA7D97" w:rsidP="005418F2">
            <w:pPr>
              <w:spacing w:after="0" w:line="240" w:lineRule="auto"/>
              <w:jc w:val="both"/>
              <w:rPr>
                <w:rFonts w:ascii="Arial Narrow" w:eastAsia="Calibri" w:hAnsi="Arial Narrow" w:cstheme="minorHAnsi"/>
                <w:color w:val="0070C0"/>
                <w:szCs w:val="18"/>
                <w:lang w:eastAsia="pl-PL"/>
              </w:rPr>
            </w:pPr>
            <w:r w:rsidRPr="0098798D">
              <w:rPr>
                <w:rFonts w:ascii="Arial Narrow" w:eastAsia="Calibri" w:hAnsi="Arial Narrow" w:cstheme="minorHAnsi"/>
                <w:szCs w:val="18"/>
                <w:lang w:eastAsia="pl-PL"/>
              </w:rPr>
              <w:t xml:space="preserve">Formularz uwag online stanowił metodę skonsultowania z mieszkańcami gotowego projektu LSR. Podczas trwających </w:t>
            </w:r>
            <w:r w:rsidR="004557A2" w:rsidRPr="0098798D">
              <w:rPr>
                <w:rFonts w:ascii="Arial Narrow" w:eastAsia="Calibri" w:hAnsi="Arial Narrow" w:cstheme="minorHAnsi"/>
                <w:szCs w:val="18"/>
                <w:lang w:eastAsia="pl-PL"/>
              </w:rPr>
              <w:t>5</w:t>
            </w:r>
            <w:r w:rsidRPr="0098798D">
              <w:rPr>
                <w:rFonts w:ascii="Arial Narrow" w:eastAsia="Calibri" w:hAnsi="Arial Narrow" w:cstheme="minorHAnsi"/>
                <w:szCs w:val="18"/>
                <w:lang w:eastAsia="pl-PL"/>
              </w:rPr>
              <w:t xml:space="preserve"> dni konsultacji, mieszkańcy za pomocą tego formularza mieli możliwość zgłoszenia swoich uwag do treści dokumentu. Wszystkie zgłoszone uwagi zostały zebrane w raporcie z konsultacji społecznych, w którym </w:t>
            </w:r>
            <w:r w:rsidR="001174CC" w:rsidRPr="0098798D">
              <w:rPr>
                <w:rFonts w:ascii="Arial Narrow" w:eastAsia="Calibri" w:hAnsi="Arial Narrow" w:cstheme="minorHAnsi"/>
                <w:szCs w:val="18"/>
                <w:lang w:eastAsia="pl-PL"/>
              </w:rPr>
              <w:t>ustosunkowano się do każdej z nich i przedstawiono uzasadnienia ich przyjęcia bądź odrzucenia.</w:t>
            </w:r>
          </w:p>
        </w:tc>
      </w:tr>
    </w:tbl>
    <w:p w:rsidR="00320C50" w:rsidRPr="0098798D" w:rsidRDefault="00320C50" w:rsidP="00320C50">
      <w:pPr>
        <w:spacing w:before="120" w:line="276" w:lineRule="auto"/>
        <w:rPr>
          <w:rFonts w:ascii="Arial Narrow" w:hAnsi="Arial Narrow"/>
          <w:i/>
          <w:iCs/>
          <w:szCs w:val="18"/>
        </w:rPr>
      </w:pPr>
      <w:r w:rsidRPr="0098798D">
        <w:rPr>
          <w:rFonts w:ascii="Arial Narrow" w:hAnsi="Arial Narrow"/>
          <w:i/>
          <w:iCs/>
          <w:szCs w:val="18"/>
        </w:rPr>
        <w:t>Źródło: Opracowanie własne</w:t>
      </w:r>
    </w:p>
    <w:p w:rsidR="002D312A" w:rsidRPr="0098798D" w:rsidRDefault="00F36A11" w:rsidP="00AB7D8C">
      <w:pPr>
        <w:spacing w:before="120" w:after="0" w:line="276" w:lineRule="auto"/>
        <w:jc w:val="both"/>
        <w:rPr>
          <w:rFonts w:ascii="Arial Narrow" w:hAnsi="Arial Narrow"/>
          <w:sz w:val="22"/>
          <w:szCs w:val="22"/>
        </w:rPr>
      </w:pPr>
      <w:r w:rsidRPr="0098798D">
        <w:rPr>
          <w:rFonts w:ascii="Arial Narrow" w:hAnsi="Arial Narrow"/>
          <w:sz w:val="22"/>
          <w:szCs w:val="22"/>
        </w:rPr>
        <w:t>Proces partycypacji społecznej odbywał się na każdym z 5 etapów tworzenia LSR, co zostało jasno zobrazowane w poniższej tabeli.</w:t>
      </w:r>
    </w:p>
    <w:p w:rsidR="00F36A11" w:rsidRPr="0098798D" w:rsidRDefault="00F36A11" w:rsidP="00F36A11">
      <w:pPr>
        <w:spacing w:before="120" w:line="276" w:lineRule="auto"/>
        <w:jc w:val="both"/>
        <w:rPr>
          <w:rFonts w:ascii="Arial Narrow" w:hAnsi="Arial Narrow"/>
          <w:b/>
          <w:bCs/>
          <w:sz w:val="22"/>
          <w:szCs w:val="22"/>
        </w:rPr>
      </w:pPr>
      <w:r w:rsidRPr="0098798D">
        <w:rPr>
          <w:rFonts w:ascii="Arial Narrow" w:hAnsi="Arial Narrow"/>
          <w:b/>
          <w:bCs/>
          <w:sz w:val="22"/>
          <w:szCs w:val="22"/>
        </w:rPr>
        <w:lastRenderedPageBreak/>
        <w:t>Tabela. Metody partycypacje na wykorzystywane poszczególnych etapach tworzenia LSR</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127"/>
        <w:gridCol w:w="2126"/>
        <w:gridCol w:w="5386"/>
      </w:tblGrid>
      <w:tr w:rsidR="0004339B" w:rsidRPr="0098798D" w:rsidTr="000A3DAE">
        <w:trPr>
          <w:jc w:val="center"/>
        </w:trPr>
        <w:tc>
          <w:tcPr>
            <w:tcW w:w="567" w:type="dxa"/>
            <w:tcBorders>
              <w:top w:val="single" w:sz="4" w:space="0" w:color="auto"/>
              <w:left w:val="single" w:sz="4" w:space="0" w:color="auto"/>
              <w:bottom w:val="single" w:sz="4" w:space="0" w:color="auto"/>
              <w:right w:val="single" w:sz="4" w:space="0" w:color="auto"/>
            </w:tcBorders>
            <w:shd w:val="clear" w:color="auto" w:fill="00B050"/>
            <w:hideMark/>
          </w:tcPr>
          <w:p w:rsidR="00F36A11" w:rsidRPr="0098798D" w:rsidRDefault="00F36A11" w:rsidP="005418F2">
            <w:pPr>
              <w:spacing w:after="0" w:line="240" w:lineRule="auto"/>
              <w:jc w:val="center"/>
              <w:rPr>
                <w:rFonts w:ascii="Arial Narrow" w:eastAsia="Calibri" w:hAnsi="Arial Narrow" w:cstheme="minorHAnsi"/>
                <w:b/>
                <w:bCs/>
                <w:color w:val="000000"/>
                <w:szCs w:val="18"/>
              </w:rPr>
            </w:pPr>
            <w:r w:rsidRPr="0098798D">
              <w:rPr>
                <w:rFonts w:ascii="Arial Narrow" w:eastAsia="Calibri" w:hAnsi="Arial Narrow" w:cstheme="minorHAnsi"/>
                <w:b/>
                <w:bCs/>
                <w:color w:val="000000"/>
                <w:szCs w:val="18"/>
              </w:rPr>
              <w:t>L.p.</w:t>
            </w:r>
          </w:p>
        </w:tc>
        <w:tc>
          <w:tcPr>
            <w:tcW w:w="2127" w:type="dxa"/>
            <w:tcBorders>
              <w:top w:val="single" w:sz="4" w:space="0" w:color="auto"/>
              <w:left w:val="single" w:sz="4" w:space="0" w:color="auto"/>
              <w:bottom w:val="single" w:sz="4" w:space="0" w:color="auto"/>
              <w:right w:val="single" w:sz="4" w:space="0" w:color="auto"/>
            </w:tcBorders>
            <w:shd w:val="clear" w:color="auto" w:fill="00B050"/>
            <w:hideMark/>
          </w:tcPr>
          <w:p w:rsidR="00F36A11" w:rsidRPr="0098798D" w:rsidRDefault="00F36A11" w:rsidP="005418F2">
            <w:pPr>
              <w:spacing w:after="0" w:line="240" w:lineRule="auto"/>
              <w:jc w:val="center"/>
              <w:rPr>
                <w:rFonts w:ascii="Arial Narrow" w:eastAsia="Calibri" w:hAnsi="Arial Narrow" w:cstheme="minorHAnsi"/>
                <w:b/>
                <w:bCs/>
                <w:color w:val="000000"/>
                <w:szCs w:val="18"/>
              </w:rPr>
            </w:pPr>
            <w:r w:rsidRPr="0098798D">
              <w:rPr>
                <w:rFonts w:ascii="Arial Narrow" w:eastAsia="Calibri" w:hAnsi="Arial Narrow" w:cstheme="minorHAnsi"/>
                <w:b/>
                <w:bCs/>
                <w:color w:val="000000"/>
                <w:szCs w:val="18"/>
              </w:rPr>
              <w:t>Kluczowy etap przygotowania LSR</w:t>
            </w:r>
          </w:p>
        </w:tc>
        <w:tc>
          <w:tcPr>
            <w:tcW w:w="2126" w:type="dxa"/>
            <w:tcBorders>
              <w:top w:val="single" w:sz="4" w:space="0" w:color="auto"/>
              <w:left w:val="single" w:sz="4" w:space="0" w:color="auto"/>
              <w:bottom w:val="single" w:sz="4" w:space="0" w:color="auto"/>
              <w:right w:val="single" w:sz="4" w:space="0" w:color="auto"/>
            </w:tcBorders>
            <w:shd w:val="clear" w:color="auto" w:fill="00B050"/>
            <w:hideMark/>
          </w:tcPr>
          <w:p w:rsidR="00F36A11" w:rsidRPr="0098798D" w:rsidRDefault="00F36A11" w:rsidP="005418F2">
            <w:pPr>
              <w:spacing w:after="0" w:line="240" w:lineRule="auto"/>
              <w:jc w:val="center"/>
              <w:rPr>
                <w:rFonts w:ascii="Arial Narrow" w:eastAsia="Calibri" w:hAnsi="Arial Narrow" w:cstheme="minorHAnsi"/>
                <w:b/>
                <w:bCs/>
                <w:color w:val="000000"/>
                <w:szCs w:val="18"/>
              </w:rPr>
            </w:pPr>
            <w:r w:rsidRPr="0098798D">
              <w:rPr>
                <w:rFonts w:ascii="Arial Narrow" w:eastAsia="Calibri" w:hAnsi="Arial Narrow" w:cstheme="minorHAnsi"/>
                <w:b/>
                <w:bCs/>
                <w:color w:val="000000"/>
                <w:szCs w:val="18"/>
              </w:rPr>
              <w:t>Wykorzystane metody partycypacyjne</w:t>
            </w:r>
          </w:p>
        </w:tc>
        <w:tc>
          <w:tcPr>
            <w:tcW w:w="5386" w:type="dxa"/>
            <w:tcBorders>
              <w:top w:val="single" w:sz="4" w:space="0" w:color="auto"/>
              <w:left w:val="single" w:sz="4" w:space="0" w:color="auto"/>
              <w:bottom w:val="single" w:sz="4" w:space="0" w:color="auto"/>
              <w:right w:val="single" w:sz="4" w:space="0" w:color="auto"/>
            </w:tcBorders>
            <w:shd w:val="clear" w:color="auto" w:fill="00B050"/>
            <w:hideMark/>
          </w:tcPr>
          <w:p w:rsidR="00F36A11" w:rsidRPr="0098798D" w:rsidRDefault="00F36A11" w:rsidP="005418F2">
            <w:pPr>
              <w:spacing w:after="0" w:line="240" w:lineRule="auto"/>
              <w:jc w:val="center"/>
              <w:rPr>
                <w:rFonts w:ascii="Arial Narrow" w:eastAsia="Calibri" w:hAnsi="Arial Narrow" w:cstheme="minorHAnsi"/>
                <w:b/>
                <w:color w:val="000000"/>
                <w:szCs w:val="18"/>
              </w:rPr>
            </w:pPr>
            <w:r w:rsidRPr="0098798D">
              <w:rPr>
                <w:rFonts w:ascii="Arial Narrow" w:eastAsia="Calibri" w:hAnsi="Arial Narrow" w:cstheme="minorHAnsi"/>
                <w:b/>
                <w:color w:val="000000"/>
                <w:szCs w:val="18"/>
              </w:rPr>
              <w:t>Czas i miejsce</w:t>
            </w:r>
          </w:p>
        </w:tc>
      </w:tr>
      <w:tr w:rsidR="00F36A11" w:rsidRPr="0098798D" w:rsidTr="000A3DAE">
        <w:trPr>
          <w:jc w:val="cent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1</w:t>
            </w:r>
          </w:p>
        </w:tc>
        <w:tc>
          <w:tcPr>
            <w:tcW w:w="2127" w:type="dxa"/>
            <w:vMerge w:val="restart"/>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Diagnozowania zasobów lokalnych, potrzeb i problemów lokalnej społeczności - tzw. „partycypacyjna diagnoza”</w:t>
            </w:r>
          </w:p>
        </w:tc>
        <w:tc>
          <w:tcPr>
            <w:tcW w:w="2126" w:type="dxa"/>
            <w:tcBorders>
              <w:top w:val="single" w:sz="4" w:space="0" w:color="auto"/>
              <w:left w:val="single" w:sz="4" w:space="0" w:color="auto"/>
              <w:bottom w:val="single" w:sz="4" w:space="0" w:color="auto"/>
              <w:right w:val="single" w:sz="4" w:space="0" w:color="auto"/>
            </w:tcBorders>
            <w:hideMark/>
          </w:tcPr>
          <w:p w:rsidR="00F36A11" w:rsidRPr="0098798D" w:rsidRDefault="00E619CD"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A</w:t>
            </w:r>
            <w:r w:rsidR="00F36A11" w:rsidRPr="0098798D">
              <w:rPr>
                <w:rFonts w:ascii="Arial Narrow" w:eastAsia="Calibri" w:hAnsi="Arial Narrow" w:cstheme="minorHAnsi"/>
                <w:szCs w:val="18"/>
              </w:rPr>
              <w:t>nkieta bezpośrednia</w:t>
            </w:r>
          </w:p>
        </w:tc>
        <w:tc>
          <w:tcPr>
            <w:tcW w:w="5386" w:type="dxa"/>
            <w:tcBorders>
              <w:top w:val="single" w:sz="4" w:space="0" w:color="auto"/>
              <w:left w:val="single" w:sz="4" w:space="0" w:color="auto"/>
              <w:bottom w:val="single" w:sz="4" w:space="0" w:color="auto"/>
              <w:right w:val="single" w:sz="4" w:space="0" w:color="auto"/>
            </w:tcBorders>
            <w:hideMark/>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Wrzesień -</w:t>
            </w:r>
            <w:r w:rsidR="00C90F1B" w:rsidRPr="0098798D">
              <w:rPr>
                <w:rFonts w:ascii="Arial Narrow" w:eastAsia="Calibri" w:hAnsi="Arial Narrow" w:cstheme="minorHAnsi"/>
                <w:szCs w:val="18"/>
              </w:rPr>
              <w:t xml:space="preserve"> </w:t>
            </w:r>
            <w:r w:rsidRPr="0098798D">
              <w:rPr>
                <w:rFonts w:ascii="Arial Narrow" w:eastAsia="Calibri" w:hAnsi="Arial Narrow" w:cstheme="minorHAnsi"/>
                <w:szCs w:val="18"/>
              </w:rPr>
              <w:t>listopad 2022, w tym podczas mobilnych punktów konsultacyjnych:</w:t>
            </w:r>
          </w:p>
          <w:p w:rsidR="00CC402C"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04.09.2022</w:t>
            </w:r>
            <w:r w:rsidR="00CC402C" w:rsidRPr="0098798D">
              <w:rPr>
                <w:rFonts w:ascii="Arial Narrow" w:eastAsia="Calibri" w:hAnsi="Arial Narrow" w:cstheme="minorHAnsi"/>
                <w:szCs w:val="18"/>
              </w:rPr>
              <w:t xml:space="preserve"> r. </w:t>
            </w:r>
            <w:r w:rsidRPr="0098798D">
              <w:rPr>
                <w:rFonts w:ascii="Arial Narrow" w:eastAsia="Calibri" w:hAnsi="Arial Narrow" w:cstheme="minorHAnsi"/>
                <w:szCs w:val="18"/>
              </w:rPr>
              <w:t>Zławieś Wielka,</w:t>
            </w:r>
          </w:p>
          <w:p w:rsidR="00C90F1B"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25.09.2022 </w:t>
            </w:r>
            <w:r w:rsidR="00CC402C" w:rsidRPr="0098798D">
              <w:rPr>
                <w:rFonts w:ascii="Arial Narrow" w:eastAsia="Calibri" w:hAnsi="Arial Narrow" w:cstheme="minorHAnsi"/>
                <w:szCs w:val="18"/>
              </w:rPr>
              <w:t>r.</w:t>
            </w:r>
            <w:r w:rsidRPr="0098798D">
              <w:rPr>
                <w:rFonts w:ascii="Arial Narrow" w:eastAsia="Calibri" w:hAnsi="Arial Narrow" w:cstheme="minorHAnsi"/>
                <w:szCs w:val="18"/>
              </w:rPr>
              <w:t xml:space="preserve"> Bruki Unisławskie, </w:t>
            </w:r>
          </w:p>
          <w:p w:rsidR="00C90F1B"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26.09.2022 </w:t>
            </w:r>
            <w:r w:rsidR="00CC402C" w:rsidRPr="0098798D">
              <w:rPr>
                <w:rFonts w:ascii="Arial Narrow" w:eastAsia="Calibri" w:hAnsi="Arial Narrow" w:cstheme="minorHAnsi"/>
                <w:szCs w:val="18"/>
              </w:rPr>
              <w:t>r.</w:t>
            </w:r>
            <w:r w:rsidRPr="0098798D">
              <w:rPr>
                <w:rFonts w:ascii="Arial Narrow" w:eastAsia="Calibri" w:hAnsi="Arial Narrow" w:cstheme="minorHAnsi"/>
                <w:szCs w:val="18"/>
              </w:rPr>
              <w:t xml:space="preserve"> Kijewo Królewskie, </w:t>
            </w:r>
          </w:p>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18.11.2022 </w:t>
            </w:r>
            <w:r w:rsidR="00CC402C" w:rsidRPr="0098798D">
              <w:rPr>
                <w:rFonts w:ascii="Arial Narrow" w:eastAsia="Calibri" w:hAnsi="Arial Narrow" w:cstheme="minorHAnsi"/>
                <w:szCs w:val="18"/>
              </w:rPr>
              <w:t>r.</w:t>
            </w:r>
            <w:r w:rsidRPr="0098798D">
              <w:rPr>
                <w:rFonts w:ascii="Arial Narrow" w:eastAsia="Calibri" w:hAnsi="Arial Narrow" w:cstheme="minorHAnsi"/>
                <w:szCs w:val="18"/>
              </w:rPr>
              <w:t xml:space="preserve"> Bolumin</w:t>
            </w:r>
          </w:p>
        </w:tc>
      </w:tr>
      <w:tr w:rsidR="00F36A11" w:rsidRPr="0098798D" w:rsidTr="000A3DAE">
        <w:trPr>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F36A11" w:rsidRPr="0098798D" w:rsidRDefault="00E619CD"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A</w:t>
            </w:r>
            <w:r w:rsidR="00F36A11" w:rsidRPr="0098798D">
              <w:rPr>
                <w:rFonts w:ascii="Arial Narrow" w:eastAsia="Calibri" w:hAnsi="Arial Narrow" w:cstheme="minorHAnsi"/>
                <w:szCs w:val="18"/>
              </w:rPr>
              <w:t>nkieta elektroniczna on-line</w:t>
            </w:r>
          </w:p>
        </w:tc>
        <w:tc>
          <w:tcPr>
            <w:tcW w:w="5386" w:type="dxa"/>
            <w:tcBorders>
              <w:top w:val="single" w:sz="4" w:space="0" w:color="auto"/>
              <w:left w:val="single" w:sz="4" w:space="0" w:color="auto"/>
              <w:bottom w:val="single" w:sz="4" w:space="0" w:color="auto"/>
              <w:right w:val="single" w:sz="4" w:space="0" w:color="auto"/>
            </w:tcBorders>
            <w:hideMark/>
          </w:tcPr>
          <w:p w:rsidR="00F36A11" w:rsidRPr="0098798D" w:rsidRDefault="00F36A11" w:rsidP="005418F2">
            <w:pPr>
              <w:pStyle w:val="NormalnyWeb"/>
              <w:spacing w:after="0" w:line="240" w:lineRule="auto"/>
              <w:rPr>
                <w:rFonts w:ascii="Arial Narrow" w:eastAsia="Calibri" w:hAnsi="Arial Narrow" w:cstheme="minorHAnsi"/>
                <w:sz w:val="18"/>
                <w:szCs w:val="18"/>
              </w:rPr>
            </w:pPr>
            <w:r w:rsidRPr="0098798D">
              <w:rPr>
                <w:rFonts w:ascii="Arial Narrow" w:eastAsia="Calibri" w:hAnsi="Arial Narrow" w:cstheme="minorHAnsi"/>
                <w:sz w:val="18"/>
                <w:szCs w:val="18"/>
              </w:rPr>
              <w:t xml:space="preserve">styczeń – maj 2023 </w:t>
            </w:r>
            <w:hyperlink r:id="rId21" w:history="1">
              <w:r w:rsidRPr="0098798D">
                <w:rPr>
                  <w:rStyle w:val="Hipercze"/>
                  <w:rFonts w:ascii="Arial Narrow" w:eastAsia="Calibri" w:hAnsi="Arial Narrow" w:cstheme="minorHAnsi"/>
                  <w:sz w:val="18"/>
                  <w:szCs w:val="18"/>
                  <w:lang w:val="pl-PL"/>
                </w:rPr>
                <w:t>www.zakolewisly.pl</w:t>
              </w:r>
            </w:hyperlink>
          </w:p>
          <w:p w:rsidR="00F36A11" w:rsidRPr="0098798D" w:rsidRDefault="00F36A11" w:rsidP="005418F2">
            <w:pPr>
              <w:pStyle w:val="NormalnyWeb"/>
              <w:spacing w:after="0" w:line="240" w:lineRule="auto"/>
              <w:rPr>
                <w:rFonts w:ascii="Arial Narrow" w:eastAsia="Calibri" w:hAnsi="Arial Narrow" w:cstheme="minorHAnsi"/>
                <w:sz w:val="18"/>
                <w:szCs w:val="18"/>
              </w:rPr>
            </w:pPr>
            <w:r w:rsidRPr="0098798D">
              <w:rPr>
                <w:rFonts w:ascii="Arial Narrow" w:eastAsia="Calibri" w:hAnsi="Arial Narrow" w:cstheme="minorHAnsi"/>
                <w:sz w:val="18"/>
                <w:szCs w:val="18"/>
              </w:rPr>
              <w:t>Profil LGD na Facebooku</w:t>
            </w:r>
          </w:p>
        </w:tc>
      </w:tr>
      <w:tr w:rsidR="00F36A11" w:rsidRPr="0098798D" w:rsidTr="000A3DAE">
        <w:trPr>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Mapa problemów i potrzeb seniora</w:t>
            </w:r>
          </w:p>
        </w:tc>
        <w:tc>
          <w:tcPr>
            <w:tcW w:w="5386" w:type="dxa"/>
            <w:tcBorders>
              <w:top w:val="single" w:sz="4" w:space="0" w:color="auto"/>
              <w:left w:val="single" w:sz="4" w:space="0" w:color="auto"/>
              <w:bottom w:val="single" w:sz="4" w:space="0" w:color="auto"/>
              <w:right w:val="single" w:sz="4" w:space="0" w:color="auto"/>
            </w:tcBorders>
            <w:hideMark/>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02-03.2023 r.  - Klub Seniora w Kijewie Królewskim, Klub Emeryta i Rencisty w Kijewie Królewskim, Klub Seniora w Górsku, grupa seniorów skupiona w ramach projektu „Aktywni Razem” </w:t>
            </w:r>
            <w:r w:rsidR="009D04A9">
              <w:rPr>
                <w:rFonts w:ascii="Arial Narrow" w:eastAsia="Calibri" w:hAnsi="Arial Narrow" w:cstheme="minorHAnsi"/>
                <w:szCs w:val="18"/>
              </w:rPr>
              <w:t xml:space="preserve">w </w:t>
            </w:r>
            <w:r w:rsidRPr="0098798D">
              <w:rPr>
                <w:rFonts w:ascii="Arial Narrow" w:eastAsia="Calibri" w:hAnsi="Arial Narrow" w:cstheme="minorHAnsi"/>
                <w:szCs w:val="18"/>
              </w:rPr>
              <w:t>Dąbrowie Chełmińskiej</w:t>
            </w:r>
          </w:p>
        </w:tc>
      </w:tr>
      <w:tr w:rsidR="00F36A11" w:rsidRPr="0098798D" w:rsidTr="000A3DAE">
        <w:trPr>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hAnsi="Arial Narrow" w:cstheme="minorHAnsi"/>
                <w:szCs w:val="18"/>
              </w:rPr>
              <w:t xml:space="preserve">„Akcje </w:t>
            </w:r>
            <w:proofErr w:type="spellStart"/>
            <w:r w:rsidRPr="0098798D">
              <w:rPr>
                <w:rFonts w:ascii="Arial Narrow" w:hAnsi="Arial Narrow" w:cstheme="minorHAnsi"/>
                <w:szCs w:val="18"/>
              </w:rPr>
              <w:t>wlepkowe</w:t>
            </w:r>
            <w:proofErr w:type="spellEnd"/>
            <w:r w:rsidRPr="0098798D">
              <w:rPr>
                <w:rFonts w:ascii="Arial Narrow" w:hAnsi="Arial Narrow" w:cstheme="minorHAnsi"/>
                <w:szCs w:val="18"/>
              </w:rPr>
              <w:t>”</w:t>
            </w:r>
          </w:p>
        </w:tc>
        <w:tc>
          <w:tcPr>
            <w:tcW w:w="5386" w:type="dxa"/>
            <w:tcBorders>
              <w:top w:val="single" w:sz="4" w:space="0" w:color="auto"/>
              <w:left w:val="single" w:sz="4" w:space="0" w:color="auto"/>
              <w:bottom w:val="single" w:sz="4" w:space="0" w:color="auto"/>
              <w:right w:val="single" w:sz="4" w:space="0" w:color="auto"/>
            </w:tcBorders>
            <w:hideMark/>
          </w:tcPr>
          <w:p w:rsidR="00C90F1B"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23.01.2023 r. SP w Brzozowie, </w:t>
            </w:r>
          </w:p>
          <w:p w:rsidR="00C90F1B"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25.01.2023 r. Zespół Szkół w Ostromecku, </w:t>
            </w:r>
          </w:p>
          <w:p w:rsidR="00C90F1B"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27.01.2023 r. SP w Łążynie, </w:t>
            </w:r>
          </w:p>
          <w:p w:rsidR="00C90F1B"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17.02.2023 r. SP w Czarżu, </w:t>
            </w:r>
          </w:p>
          <w:p w:rsidR="00C90F1B"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01.03.2023 r. SP w Kijewie Królewskim, </w:t>
            </w:r>
          </w:p>
          <w:p w:rsidR="001548F9"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24.03.2023 </w:t>
            </w:r>
            <w:r w:rsidR="00CC402C" w:rsidRPr="0098798D">
              <w:rPr>
                <w:rFonts w:ascii="Arial Narrow" w:eastAsia="Calibri" w:hAnsi="Arial Narrow" w:cstheme="minorHAnsi"/>
                <w:szCs w:val="18"/>
              </w:rPr>
              <w:t xml:space="preserve">r. </w:t>
            </w:r>
            <w:r w:rsidRPr="0098798D">
              <w:rPr>
                <w:rFonts w:ascii="Arial Narrow" w:eastAsia="Calibri" w:hAnsi="Arial Narrow" w:cstheme="minorHAnsi"/>
                <w:szCs w:val="18"/>
              </w:rPr>
              <w:t xml:space="preserve">SP w Unisławiu </w:t>
            </w:r>
          </w:p>
          <w:p w:rsidR="00F36A11" w:rsidRPr="0098798D" w:rsidRDefault="00930E4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10.05.2023 r. SP w Górsku</w:t>
            </w:r>
          </w:p>
        </w:tc>
      </w:tr>
      <w:tr w:rsidR="00F36A11" w:rsidRPr="0098798D" w:rsidTr="000A3DAE">
        <w:trPr>
          <w:trHeight w:val="776"/>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F36A11" w:rsidRPr="0098798D" w:rsidRDefault="00E619CD"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W</w:t>
            </w:r>
            <w:r w:rsidR="00F36A11" w:rsidRPr="0098798D">
              <w:rPr>
                <w:rFonts w:ascii="Arial Narrow" w:eastAsia="Calibri" w:hAnsi="Arial Narrow" w:cstheme="minorHAnsi"/>
                <w:szCs w:val="18"/>
              </w:rPr>
              <w:t>ywiady grupowe (tzw. fokusy) z elementami „burzy mózgów</w:t>
            </w:r>
          </w:p>
        </w:tc>
        <w:tc>
          <w:tcPr>
            <w:tcW w:w="5386" w:type="dxa"/>
            <w:tcBorders>
              <w:top w:val="single" w:sz="4" w:space="0" w:color="auto"/>
              <w:left w:val="single" w:sz="4" w:space="0" w:color="auto"/>
              <w:bottom w:val="single" w:sz="4" w:space="0" w:color="auto"/>
              <w:right w:val="single" w:sz="4" w:space="0" w:color="auto"/>
            </w:tcBorders>
            <w:hideMark/>
          </w:tcPr>
          <w:p w:rsidR="00C90F1B" w:rsidRPr="0098798D" w:rsidRDefault="00F36A11" w:rsidP="005418F2">
            <w:pPr>
              <w:spacing w:after="0" w:line="240" w:lineRule="auto"/>
              <w:rPr>
                <w:rFonts w:ascii="Arial Narrow" w:hAnsi="Arial Narrow" w:cstheme="minorHAnsi"/>
                <w:szCs w:val="18"/>
              </w:rPr>
            </w:pPr>
            <w:r w:rsidRPr="0098798D">
              <w:rPr>
                <w:rFonts w:ascii="Arial Narrow" w:hAnsi="Arial Narrow" w:cstheme="minorHAnsi"/>
                <w:szCs w:val="18"/>
              </w:rPr>
              <w:t xml:space="preserve">05.10.2022r.  w Kijewie Królewskim, </w:t>
            </w:r>
          </w:p>
          <w:p w:rsidR="00C90F1B" w:rsidRPr="0098798D" w:rsidRDefault="00F36A11" w:rsidP="005418F2">
            <w:pPr>
              <w:spacing w:after="0" w:line="240" w:lineRule="auto"/>
              <w:rPr>
                <w:rFonts w:ascii="Arial Narrow" w:hAnsi="Arial Narrow" w:cstheme="minorHAnsi"/>
                <w:szCs w:val="18"/>
              </w:rPr>
            </w:pPr>
            <w:r w:rsidRPr="0098798D">
              <w:rPr>
                <w:rFonts w:ascii="Arial Narrow" w:hAnsi="Arial Narrow" w:cstheme="minorHAnsi"/>
                <w:szCs w:val="18"/>
              </w:rPr>
              <w:t xml:space="preserve">06.10.2022 r. w Dąbrowie Chełmińskiej, </w:t>
            </w:r>
          </w:p>
          <w:p w:rsidR="00C90F1B" w:rsidRPr="0098798D" w:rsidRDefault="00F36A11" w:rsidP="005418F2">
            <w:pPr>
              <w:spacing w:after="0" w:line="240" w:lineRule="auto"/>
              <w:rPr>
                <w:rFonts w:ascii="Arial Narrow" w:hAnsi="Arial Narrow" w:cstheme="minorHAnsi"/>
                <w:szCs w:val="18"/>
              </w:rPr>
            </w:pPr>
            <w:r w:rsidRPr="0098798D">
              <w:rPr>
                <w:rFonts w:ascii="Arial Narrow" w:hAnsi="Arial Narrow" w:cstheme="minorHAnsi"/>
                <w:szCs w:val="18"/>
              </w:rPr>
              <w:t xml:space="preserve">17.10.2022 r. w Złejwsi Wielkiej, </w:t>
            </w:r>
          </w:p>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hAnsi="Arial Narrow" w:cstheme="minorHAnsi"/>
                <w:szCs w:val="18"/>
              </w:rPr>
              <w:t>18.10.2022 r. w Unisławiu</w:t>
            </w:r>
          </w:p>
        </w:tc>
      </w:tr>
      <w:tr w:rsidR="00F36A11" w:rsidRPr="0098798D" w:rsidTr="000A3DAE">
        <w:trPr>
          <w:trHeight w:val="715"/>
          <w:jc w:val="cent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Identyfikacja grup docelowych strategii;</w:t>
            </w:r>
          </w:p>
          <w:p w:rsidR="00F36A11" w:rsidRPr="0098798D" w:rsidRDefault="00F36A11"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F36A11" w:rsidRPr="0098798D" w:rsidRDefault="00E619CD"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W</w:t>
            </w:r>
            <w:r w:rsidR="00F36A11" w:rsidRPr="0098798D">
              <w:rPr>
                <w:rFonts w:ascii="Arial Narrow" w:eastAsia="Calibri" w:hAnsi="Arial Narrow" w:cstheme="minorHAnsi"/>
                <w:szCs w:val="18"/>
              </w:rPr>
              <w:t xml:space="preserve">ywiady grupowe (tzw. fokusy) </w:t>
            </w:r>
            <w:r w:rsidR="00F36A11" w:rsidRPr="0098798D">
              <w:rPr>
                <w:rFonts w:ascii="Arial Narrow" w:eastAsia="Calibri" w:hAnsi="Arial Narrow" w:cstheme="minorHAnsi"/>
                <w:szCs w:val="18"/>
              </w:rPr>
              <w:br/>
              <w:t>z elementami „burzy mózgów</w:t>
            </w:r>
          </w:p>
        </w:tc>
        <w:tc>
          <w:tcPr>
            <w:tcW w:w="5386" w:type="dxa"/>
            <w:tcBorders>
              <w:top w:val="single" w:sz="4" w:space="0" w:color="auto"/>
              <w:left w:val="single" w:sz="4" w:space="0" w:color="auto"/>
              <w:bottom w:val="single" w:sz="4" w:space="0" w:color="auto"/>
              <w:right w:val="single" w:sz="4" w:space="0" w:color="auto"/>
            </w:tcBorders>
            <w:hideMark/>
          </w:tcPr>
          <w:p w:rsidR="00071514" w:rsidRPr="0098798D" w:rsidRDefault="00071514" w:rsidP="005418F2">
            <w:pPr>
              <w:spacing w:after="0" w:line="240" w:lineRule="auto"/>
              <w:rPr>
                <w:rFonts w:ascii="Arial Narrow" w:hAnsi="Arial Narrow" w:cstheme="minorHAnsi"/>
                <w:szCs w:val="18"/>
              </w:rPr>
            </w:pPr>
            <w:r w:rsidRPr="0098798D">
              <w:rPr>
                <w:rFonts w:ascii="Arial Narrow" w:hAnsi="Arial Narrow" w:cstheme="minorHAnsi"/>
                <w:szCs w:val="18"/>
              </w:rPr>
              <w:t xml:space="preserve">05.10.2022r.  w Kijewie Królewskim, </w:t>
            </w:r>
          </w:p>
          <w:p w:rsidR="00071514" w:rsidRPr="0098798D" w:rsidRDefault="00071514" w:rsidP="005418F2">
            <w:pPr>
              <w:spacing w:after="0" w:line="240" w:lineRule="auto"/>
              <w:rPr>
                <w:rFonts w:ascii="Arial Narrow" w:hAnsi="Arial Narrow" w:cstheme="minorHAnsi"/>
                <w:szCs w:val="18"/>
              </w:rPr>
            </w:pPr>
            <w:r w:rsidRPr="0098798D">
              <w:rPr>
                <w:rFonts w:ascii="Arial Narrow" w:hAnsi="Arial Narrow" w:cstheme="minorHAnsi"/>
                <w:szCs w:val="18"/>
              </w:rPr>
              <w:t xml:space="preserve">06.10.2022 r. w Dąbrowie Chełmińskiej, </w:t>
            </w:r>
          </w:p>
          <w:p w:rsidR="00071514" w:rsidRPr="0098798D" w:rsidRDefault="00071514" w:rsidP="005418F2">
            <w:pPr>
              <w:spacing w:after="0" w:line="240" w:lineRule="auto"/>
              <w:rPr>
                <w:rFonts w:ascii="Arial Narrow" w:hAnsi="Arial Narrow" w:cstheme="minorHAnsi"/>
                <w:szCs w:val="18"/>
              </w:rPr>
            </w:pPr>
            <w:r w:rsidRPr="0098798D">
              <w:rPr>
                <w:rFonts w:ascii="Arial Narrow" w:hAnsi="Arial Narrow" w:cstheme="minorHAnsi"/>
                <w:szCs w:val="18"/>
              </w:rPr>
              <w:t xml:space="preserve">17.10.2022 r. w Złejwsi Wielkiej, </w:t>
            </w:r>
          </w:p>
          <w:p w:rsidR="00F36A11" w:rsidRPr="0098798D" w:rsidRDefault="00071514" w:rsidP="005418F2">
            <w:pPr>
              <w:spacing w:after="0" w:line="240" w:lineRule="auto"/>
              <w:rPr>
                <w:rFonts w:ascii="Arial Narrow" w:eastAsia="Calibri" w:hAnsi="Arial Narrow" w:cstheme="minorHAnsi"/>
                <w:szCs w:val="18"/>
              </w:rPr>
            </w:pPr>
            <w:r w:rsidRPr="0098798D">
              <w:rPr>
                <w:rFonts w:ascii="Arial Narrow" w:hAnsi="Arial Narrow" w:cstheme="minorHAnsi"/>
                <w:szCs w:val="18"/>
              </w:rPr>
              <w:t>18.10.2022 r. w Unisławiu</w:t>
            </w:r>
          </w:p>
        </w:tc>
      </w:tr>
      <w:tr w:rsidR="00F36A11" w:rsidRPr="0098798D" w:rsidTr="000A3DAE">
        <w:trPr>
          <w:trHeight w:val="276"/>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F36A11" w:rsidRPr="0098798D" w:rsidRDefault="00E619CD"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A</w:t>
            </w:r>
            <w:r w:rsidR="00F36A11" w:rsidRPr="0098798D">
              <w:rPr>
                <w:rFonts w:ascii="Arial Narrow" w:eastAsia="Calibri" w:hAnsi="Arial Narrow" w:cstheme="minorHAnsi"/>
                <w:szCs w:val="18"/>
              </w:rPr>
              <w:t>nkieta bezpośrednia</w:t>
            </w:r>
          </w:p>
        </w:tc>
        <w:tc>
          <w:tcPr>
            <w:tcW w:w="5386" w:type="dxa"/>
            <w:tcBorders>
              <w:top w:val="single" w:sz="4" w:space="0" w:color="auto"/>
              <w:left w:val="single" w:sz="4" w:space="0" w:color="auto"/>
              <w:bottom w:val="single" w:sz="4" w:space="0" w:color="auto"/>
              <w:right w:val="single" w:sz="4" w:space="0" w:color="auto"/>
            </w:tcBorders>
            <w:hideMark/>
          </w:tcPr>
          <w:p w:rsidR="00071514" w:rsidRPr="0098798D" w:rsidRDefault="00071514"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Wrzesień - listopad 2022, w tym podczas mobilnych punktów konsultacyjnych:</w:t>
            </w:r>
          </w:p>
          <w:p w:rsidR="00CC402C" w:rsidRPr="0098798D" w:rsidRDefault="00CC402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04.09.2022 r. Zławieś Wielka,</w:t>
            </w:r>
          </w:p>
          <w:p w:rsidR="00CC402C" w:rsidRPr="0098798D" w:rsidRDefault="00CC402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25.09.2022 r. Bruki Unisławskie, </w:t>
            </w:r>
          </w:p>
          <w:p w:rsidR="00CC402C" w:rsidRPr="0098798D" w:rsidRDefault="00CC402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26.09.2022 r. Kijewo Królewskie, </w:t>
            </w:r>
          </w:p>
          <w:p w:rsidR="00F36A11" w:rsidRPr="0098798D" w:rsidRDefault="00CC402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18.11.2022 r. Bolumin</w:t>
            </w:r>
          </w:p>
        </w:tc>
      </w:tr>
      <w:tr w:rsidR="00F36A11" w:rsidRPr="0098798D" w:rsidTr="000A3DAE">
        <w:trPr>
          <w:trHeight w:val="466"/>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F36A11" w:rsidRPr="0098798D" w:rsidRDefault="00E619CD"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A</w:t>
            </w:r>
            <w:r w:rsidR="00F36A11" w:rsidRPr="0098798D">
              <w:rPr>
                <w:rFonts w:ascii="Arial Narrow" w:eastAsia="Calibri" w:hAnsi="Arial Narrow" w:cstheme="minorHAnsi"/>
                <w:szCs w:val="18"/>
              </w:rPr>
              <w:t>nkieta elektroniczna online</w:t>
            </w:r>
          </w:p>
        </w:tc>
        <w:tc>
          <w:tcPr>
            <w:tcW w:w="5386" w:type="dxa"/>
            <w:tcBorders>
              <w:top w:val="single" w:sz="4" w:space="0" w:color="auto"/>
              <w:left w:val="single" w:sz="4" w:space="0" w:color="auto"/>
              <w:bottom w:val="single" w:sz="4" w:space="0" w:color="auto"/>
              <w:right w:val="single" w:sz="4" w:space="0" w:color="auto"/>
            </w:tcBorders>
            <w:hideMark/>
          </w:tcPr>
          <w:p w:rsidR="00F36A11" w:rsidRPr="0098798D" w:rsidRDefault="00F36A11" w:rsidP="005418F2">
            <w:pPr>
              <w:pStyle w:val="NormalnyWeb"/>
              <w:spacing w:after="0" w:line="240" w:lineRule="auto"/>
              <w:rPr>
                <w:rFonts w:ascii="Arial Narrow" w:eastAsia="Calibri" w:hAnsi="Arial Narrow" w:cstheme="minorHAnsi"/>
                <w:sz w:val="18"/>
                <w:szCs w:val="18"/>
              </w:rPr>
            </w:pPr>
            <w:r w:rsidRPr="0098798D">
              <w:rPr>
                <w:rFonts w:ascii="Arial Narrow" w:eastAsia="Calibri" w:hAnsi="Arial Narrow" w:cstheme="minorHAnsi"/>
                <w:sz w:val="18"/>
                <w:szCs w:val="18"/>
              </w:rPr>
              <w:t xml:space="preserve">styczeń – maj 2023 </w:t>
            </w:r>
            <w:hyperlink r:id="rId22" w:history="1">
              <w:r w:rsidRPr="0098798D">
                <w:rPr>
                  <w:rStyle w:val="Hipercze"/>
                  <w:rFonts w:ascii="Arial Narrow" w:eastAsia="Calibri" w:hAnsi="Arial Narrow" w:cstheme="minorHAnsi"/>
                  <w:sz w:val="18"/>
                  <w:szCs w:val="18"/>
                  <w:lang w:val="pl-PL"/>
                </w:rPr>
                <w:t>www.zakolewisly.pl</w:t>
              </w:r>
            </w:hyperlink>
          </w:p>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Profil LGD na Facebooku</w:t>
            </w:r>
          </w:p>
        </w:tc>
      </w:tr>
      <w:tr w:rsidR="00F36A11" w:rsidRPr="0098798D" w:rsidTr="000A3DAE">
        <w:trPr>
          <w:trHeight w:val="469"/>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Mapa problemów i potrzeb seniora</w:t>
            </w:r>
          </w:p>
        </w:tc>
        <w:tc>
          <w:tcPr>
            <w:tcW w:w="5386" w:type="dxa"/>
            <w:tcBorders>
              <w:top w:val="single" w:sz="4" w:space="0" w:color="auto"/>
              <w:left w:val="single" w:sz="4" w:space="0" w:color="auto"/>
              <w:bottom w:val="single" w:sz="4" w:space="0" w:color="auto"/>
              <w:right w:val="single" w:sz="4" w:space="0" w:color="auto"/>
            </w:tcBorders>
            <w:hideMark/>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02-03.2023 r.  - Klub Seniora w Kijewie Królewskim, Klub Emeryta i Rencisty w Kijewie Królewskim, Klub Seniora w Górsku, grupa seniorów skupiona w ramach projektu „Aktywni Razem” W Dąbrowie Chełmińskiej</w:t>
            </w:r>
            <w:r w:rsidR="00473109" w:rsidRPr="0098798D">
              <w:rPr>
                <w:rFonts w:ascii="Arial Narrow" w:eastAsia="Calibri" w:hAnsi="Arial Narrow" w:cstheme="minorHAnsi"/>
                <w:szCs w:val="18"/>
              </w:rPr>
              <w:t>, Klubie Seniora w Unisławiu</w:t>
            </w:r>
          </w:p>
        </w:tc>
      </w:tr>
      <w:tr w:rsidR="00F36A11" w:rsidRPr="0098798D" w:rsidTr="000A3DAE">
        <w:trPr>
          <w:trHeight w:val="469"/>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hAnsi="Arial Narrow" w:cstheme="minorHAnsi"/>
                <w:szCs w:val="18"/>
              </w:rPr>
              <w:t xml:space="preserve">„Akcje </w:t>
            </w:r>
            <w:proofErr w:type="spellStart"/>
            <w:r w:rsidRPr="0098798D">
              <w:rPr>
                <w:rFonts w:ascii="Arial Narrow" w:hAnsi="Arial Narrow" w:cstheme="minorHAnsi"/>
                <w:szCs w:val="18"/>
              </w:rPr>
              <w:t>wlepkowe</w:t>
            </w:r>
            <w:proofErr w:type="spellEnd"/>
            <w:r w:rsidRPr="0098798D">
              <w:rPr>
                <w:rFonts w:ascii="Arial Narrow" w:hAnsi="Arial Narrow" w:cstheme="minorHAnsi"/>
                <w:szCs w:val="18"/>
              </w:rPr>
              <w:t>”</w:t>
            </w:r>
          </w:p>
        </w:tc>
        <w:tc>
          <w:tcPr>
            <w:tcW w:w="5386" w:type="dxa"/>
            <w:tcBorders>
              <w:top w:val="single" w:sz="4" w:space="0" w:color="auto"/>
              <w:left w:val="single" w:sz="4" w:space="0" w:color="auto"/>
              <w:bottom w:val="single" w:sz="4" w:space="0" w:color="auto"/>
              <w:right w:val="single" w:sz="4" w:space="0" w:color="auto"/>
            </w:tcBorders>
            <w:hideMark/>
          </w:tcPr>
          <w:p w:rsidR="00071514" w:rsidRPr="0098798D" w:rsidRDefault="00071514"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23.01.2023 r. SP w Brzozowie, </w:t>
            </w:r>
          </w:p>
          <w:p w:rsidR="00071514" w:rsidRPr="0098798D" w:rsidRDefault="00071514"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25.01.2023 r. Zespół Szkół w Ostromecku, </w:t>
            </w:r>
          </w:p>
          <w:p w:rsidR="00071514" w:rsidRPr="0098798D" w:rsidRDefault="00071514"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27.01.2023 r. SP w Łążynie, </w:t>
            </w:r>
          </w:p>
          <w:p w:rsidR="00071514" w:rsidRPr="0098798D" w:rsidRDefault="00071514"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17.02.2023 r. SP w Czarżu, </w:t>
            </w:r>
          </w:p>
          <w:p w:rsidR="00071514" w:rsidRPr="0098798D" w:rsidRDefault="00071514"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01.03.2023 r. SP w Kijewie Królewskim, </w:t>
            </w:r>
          </w:p>
          <w:p w:rsidR="001548F9" w:rsidRPr="0098798D" w:rsidRDefault="00071514"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24.03.2023 </w:t>
            </w:r>
            <w:r w:rsidR="00CC402C" w:rsidRPr="0098798D">
              <w:rPr>
                <w:rFonts w:ascii="Arial Narrow" w:eastAsia="Calibri" w:hAnsi="Arial Narrow" w:cstheme="minorHAnsi"/>
                <w:szCs w:val="18"/>
              </w:rPr>
              <w:t xml:space="preserve">r. </w:t>
            </w:r>
            <w:r w:rsidRPr="0098798D">
              <w:rPr>
                <w:rFonts w:ascii="Arial Narrow" w:eastAsia="Calibri" w:hAnsi="Arial Narrow" w:cstheme="minorHAnsi"/>
                <w:szCs w:val="18"/>
              </w:rPr>
              <w:t xml:space="preserve">SP w Unisławiu </w:t>
            </w:r>
          </w:p>
          <w:p w:rsidR="00F36A11" w:rsidRPr="0098798D" w:rsidRDefault="00930E4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10.05.2023 r. SP w Górsku</w:t>
            </w:r>
          </w:p>
        </w:tc>
      </w:tr>
      <w:tr w:rsidR="00F36A11" w:rsidRPr="0098798D" w:rsidTr="000A3DAE">
        <w:trPr>
          <w:trHeight w:val="474"/>
          <w:jc w:val="cent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3</w:t>
            </w:r>
          </w:p>
          <w:p w:rsidR="00F36A11" w:rsidRPr="0098798D" w:rsidRDefault="00F36A11" w:rsidP="005418F2">
            <w:pPr>
              <w:spacing w:after="0" w:line="240" w:lineRule="auto"/>
              <w:rPr>
                <w:rFonts w:ascii="Arial Narrow" w:eastAsia="Calibri" w:hAnsi="Arial Narrow" w:cstheme="minorHAnsi"/>
                <w:szCs w:val="18"/>
              </w:rPr>
            </w:pP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Analiza potrzeb rozwojowych i potencjału obszaru z przełożeniem na zdefiniowanie celów.</w:t>
            </w:r>
          </w:p>
          <w:p w:rsidR="00F36A11" w:rsidRPr="0098798D" w:rsidRDefault="00F36A11"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Panele ekspertów</w:t>
            </w:r>
          </w:p>
        </w:tc>
        <w:tc>
          <w:tcPr>
            <w:tcW w:w="5386" w:type="dxa"/>
            <w:tcBorders>
              <w:top w:val="single" w:sz="4" w:space="0" w:color="auto"/>
              <w:left w:val="single" w:sz="4" w:space="0" w:color="auto"/>
              <w:bottom w:val="single" w:sz="4" w:space="0" w:color="auto"/>
              <w:right w:val="single" w:sz="4" w:space="0" w:color="auto"/>
            </w:tcBorders>
          </w:tcPr>
          <w:p w:rsidR="00F36A11" w:rsidRPr="0098798D" w:rsidRDefault="00F36A11" w:rsidP="005418F2">
            <w:pPr>
              <w:autoSpaceDE w:val="0"/>
              <w:autoSpaceDN w:val="0"/>
              <w:adjustRightInd w:val="0"/>
              <w:spacing w:after="0" w:line="240" w:lineRule="auto"/>
              <w:rPr>
                <w:rFonts w:ascii="Arial Narrow" w:eastAsia="Calibri" w:hAnsi="Arial Narrow" w:cstheme="minorHAnsi"/>
                <w:color w:val="000000" w:themeColor="text1"/>
                <w:szCs w:val="18"/>
              </w:rPr>
            </w:pPr>
            <w:r w:rsidRPr="0098798D">
              <w:rPr>
                <w:rFonts w:ascii="Arial Narrow" w:eastAsia="Calibri" w:hAnsi="Arial Narrow" w:cstheme="minorHAnsi"/>
                <w:color w:val="000000" w:themeColor="text1"/>
                <w:szCs w:val="18"/>
              </w:rPr>
              <w:t>Siedziba LGD w Kijewie Królewskim w dniach: 27.10.2022 r., 03.11.2022 r., 09.01.2023 r., 18.04.2023 r.</w:t>
            </w:r>
            <w:r w:rsidRPr="0098798D">
              <w:rPr>
                <w:rFonts w:ascii="Arial Narrow" w:eastAsia="Calibri" w:hAnsi="Arial Narrow" w:cstheme="minorHAnsi"/>
                <w:color w:val="00B050"/>
                <w:szCs w:val="18"/>
              </w:rPr>
              <w:t xml:space="preserve"> </w:t>
            </w:r>
            <w:r w:rsidR="00930E4C" w:rsidRPr="0098798D">
              <w:rPr>
                <w:rFonts w:ascii="Arial Narrow" w:eastAsia="Calibri" w:hAnsi="Arial Narrow" w:cstheme="minorHAnsi"/>
                <w:szCs w:val="18"/>
              </w:rPr>
              <w:t xml:space="preserve">oraz 09.05.2023 r. </w:t>
            </w:r>
            <w:r w:rsidRPr="0098798D">
              <w:rPr>
                <w:rFonts w:ascii="Arial Narrow" w:eastAsia="Calibri" w:hAnsi="Arial Narrow" w:cstheme="minorHAnsi"/>
                <w:szCs w:val="18"/>
              </w:rPr>
              <w:t xml:space="preserve"> </w:t>
            </w:r>
          </w:p>
        </w:tc>
      </w:tr>
      <w:tr w:rsidR="00F36A11" w:rsidRPr="0098798D" w:rsidTr="000A3DAE">
        <w:trPr>
          <w:trHeight w:val="558"/>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F36A11" w:rsidRPr="0098798D" w:rsidRDefault="00E619CD"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W</w:t>
            </w:r>
            <w:r w:rsidR="00F36A11" w:rsidRPr="0098798D">
              <w:rPr>
                <w:rFonts w:ascii="Arial Narrow" w:eastAsia="Calibri" w:hAnsi="Arial Narrow" w:cstheme="minorHAnsi"/>
                <w:szCs w:val="18"/>
              </w:rPr>
              <w:t>ywiady grupowe (tzw. fokusy) z elementami „burzy mózgów</w:t>
            </w:r>
          </w:p>
        </w:tc>
        <w:tc>
          <w:tcPr>
            <w:tcW w:w="5386" w:type="dxa"/>
            <w:tcBorders>
              <w:top w:val="single" w:sz="4" w:space="0" w:color="auto"/>
              <w:left w:val="single" w:sz="4" w:space="0" w:color="auto"/>
              <w:bottom w:val="single" w:sz="4" w:space="0" w:color="auto"/>
              <w:right w:val="single" w:sz="4" w:space="0" w:color="auto"/>
            </w:tcBorders>
            <w:hideMark/>
          </w:tcPr>
          <w:p w:rsidR="00071514" w:rsidRPr="0098798D" w:rsidRDefault="00071514" w:rsidP="005418F2">
            <w:pPr>
              <w:spacing w:after="0" w:line="240" w:lineRule="auto"/>
              <w:rPr>
                <w:rFonts w:ascii="Arial Narrow" w:hAnsi="Arial Narrow" w:cstheme="minorHAnsi"/>
                <w:szCs w:val="18"/>
              </w:rPr>
            </w:pPr>
            <w:r w:rsidRPr="0098798D">
              <w:rPr>
                <w:rFonts w:ascii="Arial Narrow" w:hAnsi="Arial Narrow" w:cstheme="minorHAnsi"/>
                <w:szCs w:val="18"/>
              </w:rPr>
              <w:t xml:space="preserve">05.10.2022r.  w Kijewie Królewskim, </w:t>
            </w:r>
          </w:p>
          <w:p w:rsidR="00071514" w:rsidRPr="0098798D" w:rsidRDefault="00071514" w:rsidP="005418F2">
            <w:pPr>
              <w:spacing w:after="0" w:line="240" w:lineRule="auto"/>
              <w:rPr>
                <w:rFonts w:ascii="Arial Narrow" w:hAnsi="Arial Narrow" w:cstheme="minorHAnsi"/>
                <w:szCs w:val="18"/>
              </w:rPr>
            </w:pPr>
            <w:r w:rsidRPr="0098798D">
              <w:rPr>
                <w:rFonts w:ascii="Arial Narrow" w:hAnsi="Arial Narrow" w:cstheme="minorHAnsi"/>
                <w:szCs w:val="18"/>
              </w:rPr>
              <w:t xml:space="preserve">06.10.2022 r. w Dąbrowie Chełmińskiej, </w:t>
            </w:r>
          </w:p>
          <w:p w:rsidR="00071514" w:rsidRPr="0098798D" w:rsidRDefault="00071514" w:rsidP="005418F2">
            <w:pPr>
              <w:spacing w:after="0" w:line="240" w:lineRule="auto"/>
              <w:rPr>
                <w:rFonts w:ascii="Arial Narrow" w:hAnsi="Arial Narrow" w:cstheme="minorHAnsi"/>
                <w:szCs w:val="18"/>
              </w:rPr>
            </w:pPr>
            <w:r w:rsidRPr="0098798D">
              <w:rPr>
                <w:rFonts w:ascii="Arial Narrow" w:hAnsi="Arial Narrow" w:cstheme="minorHAnsi"/>
                <w:szCs w:val="18"/>
              </w:rPr>
              <w:t xml:space="preserve">17.10.2022 r. w Złejwsi Wielkiej, </w:t>
            </w:r>
          </w:p>
          <w:p w:rsidR="00F36A11" w:rsidRPr="0098798D" w:rsidRDefault="00071514" w:rsidP="005418F2">
            <w:pPr>
              <w:spacing w:after="0" w:line="240" w:lineRule="auto"/>
              <w:rPr>
                <w:rFonts w:ascii="Arial Narrow" w:eastAsia="Calibri" w:hAnsi="Arial Narrow" w:cstheme="minorHAnsi"/>
                <w:szCs w:val="18"/>
              </w:rPr>
            </w:pPr>
            <w:r w:rsidRPr="0098798D">
              <w:rPr>
                <w:rFonts w:ascii="Arial Narrow" w:hAnsi="Arial Narrow" w:cstheme="minorHAnsi"/>
                <w:szCs w:val="18"/>
              </w:rPr>
              <w:t>18.10.2022 r. w Unisławiu</w:t>
            </w:r>
          </w:p>
        </w:tc>
      </w:tr>
      <w:tr w:rsidR="00F36A11" w:rsidRPr="0098798D" w:rsidTr="000A3DAE">
        <w:trPr>
          <w:trHeight w:val="558"/>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Mapa problemów i potrzeb seniora</w:t>
            </w:r>
          </w:p>
        </w:tc>
        <w:tc>
          <w:tcPr>
            <w:tcW w:w="5386" w:type="dxa"/>
            <w:tcBorders>
              <w:top w:val="single" w:sz="4" w:space="0" w:color="auto"/>
              <w:left w:val="single" w:sz="4" w:space="0" w:color="auto"/>
              <w:bottom w:val="single" w:sz="4" w:space="0" w:color="auto"/>
              <w:right w:val="single" w:sz="4" w:space="0" w:color="auto"/>
            </w:tcBorders>
            <w:hideMark/>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02-03.2023 r.  - Klub Seniora w Kijewie Królewskim, Klub Emeryta i Rencisty w Kijewie Królewskim, Klub Seniora w Górsku, grupa seniorów skupiona w ramach projektu „Aktywni Razem” W Dąbrowie Chełmińskiej</w:t>
            </w:r>
          </w:p>
        </w:tc>
      </w:tr>
      <w:tr w:rsidR="00F36A11" w:rsidRPr="0098798D" w:rsidTr="000A3DAE">
        <w:trPr>
          <w:trHeight w:val="558"/>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hAnsi="Arial Narrow" w:cstheme="minorHAnsi"/>
                <w:szCs w:val="18"/>
              </w:rPr>
              <w:t xml:space="preserve">„Akcje </w:t>
            </w:r>
            <w:proofErr w:type="spellStart"/>
            <w:r w:rsidRPr="0098798D">
              <w:rPr>
                <w:rFonts w:ascii="Arial Narrow" w:hAnsi="Arial Narrow" w:cstheme="minorHAnsi"/>
                <w:szCs w:val="18"/>
              </w:rPr>
              <w:t>wlepkowe</w:t>
            </w:r>
            <w:proofErr w:type="spellEnd"/>
            <w:r w:rsidRPr="0098798D">
              <w:rPr>
                <w:rFonts w:ascii="Arial Narrow" w:hAnsi="Arial Narrow" w:cstheme="minorHAnsi"/>
                <w:szCs w:val="18"/>
              </w:rPr>
              <w:t>”</w:t>
            </w:r>
          </w:p>
        </w:tc>
        <w:tc>
          <w:tcPr>
            <w:tcW w:w="5386" w:type="dxa"/>
            <w:tcBorders>
              <w:top w:val="single" w:sz="4" w:space="0" w:color="auto"/>
              <w:left w:val="single" w:sz="4" w:space="0" w:color="auto"/>
              <w:bottom w:val="single" w:sz="4" w:space="0" w:color="auto"/>
              <w:right w:val="single" w:sz="4" w:space="0" w:color="auto"/>
            </w:tcBorders>
            <w:hideMark/>
          </w:tcPr>
          <w:p w:rsidR="00071514" w:rsidRPr="0098798D" w:rsidRDefault="00071514"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23.01.2023 r. SP w Brzozowie, </w:t>
            </w:r>
          </w:p>
          <w:p w:rsidR="00071514" w:rsidRPr="0098798D" w:rsidRDefault="00071514"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25.01.2023 r. Zespół Szkół w Ostromecku, </w:t>
            </w:r>
          </w:p>
          <w:p w:rsidR="00071514" w:rsidRPr="0098798D" w:rsidRDefault="00071514"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27.01.2023 r. SP w Łążynie, </w:t>
            </w:r>
          </w:p>
          <w:p w:rsidR="00071514" w:rsidRPr="0098798D" w:rsidRDefault="00071514"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17.02.2023 r. SP w Czarżu, </w:t>
            </w:r>
          </w:p>
          <w:p w:rsidR="00071514" w:rsidRPr="0098798D" w:rsidRDefault="00071514"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01.03.2023 r. SP w Kijewie Królewskim, </w:t>
            </w:r>
          </w:p>
          <w:p w:rsidR="001548F9" w:rsidRPr="0098798D" w:rsidRDefault="00071514"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24.03.2023 </w:t>
            </w:r>
            <w:r w:rsidR="00CC402C" w:rsidRPr="0098798D">
              <w:rPr>
                <w:rFonts w:ascii="Arial Narrow" w:eastAsia="Calibri" w:hAnsi="Arial Narrow" w:cstheme="minorHAnsi"/>
                <w:szCs w:val="18"/>
              </w:rPr>
              <w:t xml:space="preserve">r. </w:t>
            </w:r>
            <w:r w:rsidRPr="0098798D">
              <w:rPr>
                <w:rFonts w:ascii="Arial Narrow" w:eastAsia="Calibri" w:hAnsi="Arial Narrow" w:cstheme="minorHAnsi"/>
                <w:szCs w:val="18"/>
              </w:rPr>
              <w:t xml:space="preserve">SP w Unisławiu </w:t>
            </w:r>
          </w:p>
          <w:p w:rsidR="00F36A11" w:rsidRPr="0098798D" w:rsidRDefault="00930E4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10.05.2023 r. SP w Górsku</w:t>
            </w:r>
          </w:p>
        </w:tc>
      </w:tr>
      <w:tr w:rsidR="00F36A11" w:rsidRPr="0098798D" w:rsidTr="000A3DAE">
        <w:trPr>
          <w:trHeight w:val="558"/>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F36A11" w:rsidRPr="0098798D" w:rsidRDefault="00E619CD"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A</w:t>
            </w:r>
            <w:r w:rsidR="00F36A11" w:rsidRPr="0098798D">
              <w:rPr>
                <w:rFonts w:ascii="Arial Narrow" w:eastAsia="Calibri" w:hAnsi="Arial Narrow" w:cstheme="minorHAnsi"/>
                <w:szCs w:val="18"/>
              </w:rPr>
              <w:t>nkieta bezpośrednia</w:t>
            </w:r>
          </w:p>
        </w:tc>
        <w:tc>
          <w:tcPr>
            <w:tcW w:w="5386" w:type="dxa"/>
            <w:tcBorders>
              <w:top w:val="single" w:sz="4" w:space="0" w:color="auto"/>
              <w:left w:val="single" w:sz="4" w:space="0" w:color="auto"/>
              <w:bottom w:val="single" w:sz="4" w:space="0" w:color="auto"/>
              <w:right w:val="single" w:sz="4" w:space="0" w:color="auto"/>
            </w:tcBorders>
            <w:hideMark/>
          </w:tcPr>
          <w:p w:rsidR="00071514" w:rsidRPr="0098798D" w:rsidRDefault="00071514"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Wrzesień - listopad 2022, w tym podczas mobilnych punktów konsultacyjnych:</w:t>
            </w:r>
          </w:p>
          <w:p w:rsidR="00CC402C" w:rsidRPr="0098798D" w:rsidRDefault="00CC402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04.09.2022 r. Zławieś Wielka,</w:t>
            </w:r>
          </w:p>
          <w:p w:rsidR="00CC402C" w:rsidRPr="0098798D" w:rsidRDefault="00CC402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25.09.2022 r. Bruki Unisławskie, </w:t>
            </w:r>
          </w:p>
          <w:p w:rsidR="00CC402C" w:rsidRPr="0098798D" w:rsidRDefault="00CC402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26.09.2022 r. Kijewo Królewskie, </w:t>
            </w:r>
          </w:p>
          <w:p w:rsidR="00F36A11" w:rsidRPr="0098798D" w:rsidRDefault="00CC402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18.11.2022 r. Bolumin</w:t>
            </w:r>
          </w:p>
        </w:tc>
      </w:tr>
      <w:tr w:rsidR="00F36A11" w:rsidRPr="0098798D" w:rsidTr="000A3DAE">
        <w:trPr>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F36A11" w:rsidRPr="0098798D" w:rsidRDefault="00E619CD"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A</w:t>
            </w:r>
            <w:r w:rsidR="00F36A11" w:rsidRPr="0098798D">
              <w:rPr>
                <w:rFonts w:ascii="Arial Narrow" w:eastAsia="Calibri" w:hAnsi="Arial Narrow" w:cstheme="minorHAnsi"/>
                <w:szCs w:val="18"/>
              </w:rPr>
              <w:t>nkieta elektroniczna online</w:t>
            </w:r>
          </w:p>
        </w:tc>
        <w:tc>
          <w:tcPr>
            <w:tcW w:w="5386" w:type="dxa"/>
            <w:tcBorders>
              <w:top w:val="single" w:sz="4" w:space="0" w:color="auto"/>
              <w:left w:val="single" w:sz="4" w:space="0" w:color="auto"/>
              <w:bottom w:val="single" w:sz="4" w:space="0" w:color="auto"/>
              <w:right w:val="single" w:sz="4" w:space="0" w:color="auto"/>
            </w:tcBorders>
            <w:hideMark/>
          </w:tcPr>
          <w:p w:rsidR="00F36A11" w:rsidRPr="0098798D" w:rsidRDefault="00F36A11" w:rsidP="005418F2">
            <w:pPr>
              <w:pStyle w:val="NormalnyWeb"/>
              <w:spacing w:after="0" w:line="240" w:lineRule="auto"/>
              <w:rPr>
                <w:rFonts w:ascii="Arial Narrow" w:eastAsia="Calibri" w:hAnsi="Arial Narrow" w:cstheme="minorHAnsi"/>
                <w:sz w:val="18"/>
                <w:szCs w:val="18"/>
              </w:rPr>
            </w:pPr>
            <w:r w:rsidRPr="0098798D">
              <w:rPr>
                <w:rFonts w:ascii="Arial Narrow" w:eastAsia="Calibri" w:hAnsi="Arial Narrow" w:cstheme="minorHAnsi"/>
                <w:sz w:val="18"/>
                <w:szCs w:val="18"/>
              </w:rPr>
              <w:t xml:space="preserve">styczeń – maj 2023 </w:t>
            </w:r>
            <w:hyperlink r:id="rId23" w:history="1">
              <w:r w:rsidRPr="0098798D">
                <w:rPr>
                  <w:rStyle w:val="Hipercze"/>
                  <w:rFonts w:ascii="Arial Narrow" w:eastAsia="Calibri" w:hAnsi="Arial Narrow" w:cstheme="minorHAnsi"/>
                  <w:sz w:val="18"/>
                  <w:szCs w:val="18"/>
                  <w:lang w:val="pl-PL"/>
                </w:rPr>
                <w:t>www.zakolewisly.pl</w:t>
              </w:r>
            </w:hyperlink>
          </w:p>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Profil LGD na Facebooku</w:t>
            </w:r>
          </w:p>
        </w:tc>
      </w:tr>
      <w:tr w:rsidR="00352F4C" w:rsidRPr="0098798D" w:rsidTr="000A3DAE">
        <w:trPr>
          <w:jc w:val="center"/>
        </w:trPr>
        <w:tc>
          <w:tcPr>
            <w:tcW w:w="567" w:type="dxa"/>
            <w:vMerge w:val="restart"/>
            <w:tcBorders>
              <w:top w:val="single" w:sz="4" w:space="0" w:color="auto"/>
              <w:left w:val="single" w:sz="4" w:space="0" w:color="auto"/>
              <w:right w:val="single" w:sz="4" w:space="0" w:color="auto"/>
            </w:tcBorders>
            <w:vAlign w:val="center"/>
            <w:hideMark/>
          </w:tcPr>
          <w:p w:rsidR="00352F4C" w:rsidRPr="0098798D" w:rsidRDefault="00352F4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4</w:t>
            </w:r>
          </w:p>
        </w:tc>
        <w:tc>
          <w:tcPr>
            <w:tcW w:w="2127" w:type="dxa"/>
            <w:vMerge w:val="restart"/>
            <w:tcBorders>
              <w:top w:val="single" w:sz="4" w:space="0" w:color="auto"/>
              <w:left w:val="single" w:sz="4" w:space="0" w:color="auto"/>
              <w:right w:val="single" w:sz="4" w:space="0" w:color="auto"/>
            </w:tcBorders>
            <w:vAlign w:val="center"/>
          </w:tcPr>
          <w:p w:rsidR="00352F4C" w:rsidRPr="0098798D" w:rsidRDefault="00352F4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Określenie </w:t>
            </w:r>
            <w:r w:rsidRPr="0098798D">
              <w:rPr>
                <w:rFonts w:ascii="Arial Narrow" w:eastAsia="Calibri" w:hAnsi="Arial Narrow" w:cstheme="minorHAnsi"/>
                <w:szCs w:val="18"/>
              </w:rPr>
              <w:lastRenderedPageBreak/>
              <w:t>przedsięwzięć/działań do realizacji na etapie wdrażania strategii oraz rezultatów jej wdrożenia- wskaźników.</w:t>
            </w:r>
          </w:p>
          <w:p w:rsidR="00352F4C" w:rsidRPr="0098798D" w:rsidRDefault="00352F4C"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352F4C" w:rsidRPr="0098798D" w:rsidRDefault="00352F4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lastRenderedPageBreak/>
              <w:t>Panele ekspertów</w:t>
            </w:r>
          </w:p>
        </w:tc>
        <w:tc>
          <w:tcPr>
            <w:tcW w:w="5386" w:type="dxa"/>
            <w:tcBorders>
              <w:top w:val="single" w:sz="4" w:space="0" w:color="auto"/>
              <w:left w:val="single" w:sz="4" w:space="0" w:color="auto"/>
              <w:bottom w:val="single" w:sz="4" w:space="0" w:color="auto"/>
              <w:right w:val="single" w:sz="4" w:space="0" w:color="auto"/>
            </w:tcBorders>
          </w:tcPr>
          <w:p w:rsidR="00352F4C" w:rsidRPr="0098798D" w:rsidRDefault="00352F4C" w:rsidP="005418F2">
            <w:pPr>
              <w:autoSpaceDE w:val="0"/>
              <w:autoSpaceDN w:val="0"/>
              <w:adjustRightInd w:val="0"/>
              <w:spacing w:after="0" w:line="240" w:lineRule="auto"/>
              <w:rPr>
                <w:rFonts w:ascii="Arial Narrow" w:eastAsia="Calibri" w:hAnsi="Arial Narrow" w:cstheme="minorHAnsi"/>
                <w:color w:val="000000" w:themeColor="text1"/>
                <w:szCs w:val="18"/>
              </w:rPr>
            </w:pPr>
            <w:r w:rsidRPr="0098798D">
              <w:rPr>
                <w:rFonts w:ascii="Arial Narrow" w:eastAsia="Calibri" w:hAnsi="Arial Narrow" w:cstheme="minorHAnsi"/>
                <w:color w:val="000000" w:themeColor="text1"/>
                <w:szCs w:val="18"/>
              </w:rPr>
              <w:t xml:space="preserve">Siedziba  LGD w Kijewie Królewskim w dniach: 27.10.2022 r., 03.11.2022 r., </w:t>
            </w:r>
            <w:r w:rsidRPr="0098798D">
              <w:rPr>
                <w:rFonts w:ascii="Arial Narrow" w:eastAsia="Calibri" w:hAnsi="Arial Narrow" w:cstheme="minorHAnsi"/>
                <w:color w:val="000000" w:themeColor="text1"/>
                <w:szCs w:val="18"/>
              </w:rPr>
              <w:lastRenderedPageBreak/>
              <w:t>09.01.2023 r., 18.04.2023 r.</w:t>
            </w:r>
            <w:r w:rsidRPr="0098798D">
              <w:rPr>
                <w:rFonts w:ascii="Arial Narrow" w:eastAsia="Calibri" w:hAnsi="Arial Narrow" w:cstheme="minorHAnsi"/>
                <w:color w:val="0070C0"/>
                <w:szCs w:val="18"/>
              </w:rPr>
              <w:t xml:space="preserve"> </w:t>
            </w:r>
            <w:r w:rsidR="00930E4C" w:rsidRPr="0098798D">
              <w:rPr>
                <w:rFonts w:ascii="Arial Narrow" w:eastAsia="Calibri" w:hAnsi="Arial Narrow" w:cstheme="minorHAnsi"/>
                <w:szCs w:val="18"/>
              </w:rPr>
              <w:t>oraz 09.05.2023 r.</w:t>
            </w:r>
            <w:r w:rsidRPr="0098798D">
              <w:rPr>
                <w:rFonts w:ascii="Arial Narrow" w:eastAsia="Calibri" w:hAnsi="Arial Narrow" w:cstheme="minorHAnsi"/>
                <w:szCs w:val="18"/>
              </w:rPr>
              <w:t xml:space="preserve"> </w:t>
            </w:r>
          </w:p>
        </w:tc>
      </w:tr>
      <w:tr w:rsidR="00352F4C" w:rsidRPr="0098798D" w:rsidTr="000A3DAE">
        <w:trPr>
          <w:jc w:val="center"/>
        </w:trPr>
        <w:tc>
          <w:tcPr>
            <w:tcW w:w="567" w:type="dxa"/>
            <w:vMerge/>
            <w:tcBorders>
              <w:left w:val="single" w:sz="4" w:space="0" w:color="auto"/>
              <w:right w:val="single" w:sz="4" w:space="0" w:color="auto"/>
            </w:tcBorders>
            <w:vAlign w:val="center"/>
            <w:hideMark/>
          </w:tcPr>
          <w:p w:rsidR="00352F4C" w:rsidRPr="0098798D" w:rsidRDefault="00352F4C" w:rsidP="005418F2">
            <w:pPr>
              <w:spacing w:after="0" w:line="240" w:lineRule="auto"/>
              <w:rPr>
                <w:rFonts w:ascii="Arial Narrow" w:eastAsia="Calibri" w:hAnsi="Arial Narrow" w:cstheme="minorHAnsi"/>
                <w:szCs w:val="18"/>
              </w:rPr>
            </w:pPr>
          </w:p>
        </w:tc>
        <w:tc>
          <w:tcPr>
            <w:tcW w:w="2127" w:type="dxa"/>
            <w:vMerge/>
            <w:tcBorders>
              <w:left w:val="single" w:sz="4" w:space="0" w:color="auto"/>
              <w:right w:val="single" w:sz="4" w:space="0" w:color="auto"/>
            </w:tcBorders>
            <w:vAlign w:val="center"/>
            <w:hideMark/>
          </w:tcPr>
          <w:p w:rsidR="00352F4C" w:rsidRPr="0098798D" w:rsidRDefault="00352F4C"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352F4C" w:rsidRPr="0098798D" w:rsidRDefault="00352F4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Ankieta bezpośrednia</w:t>
            </w:r>
          </w:p>
        </w:tc>
        <w:tc>
          <w:tcPr>
            <w:tcW w:w="5386" w:type="dxa"/>
            <w:tcBorders>
              <w:top w:val="single" w:sz="4" w:space="0" w:color="auto"/>
              <w:left w:val="single" w:sz="4" w:space="0" w:color="auto"/>
              <w:bottom w:val="single" w:sz="4" w:space="0" w:color="auto"/>
              <w:right w:val="single" w:sz="4" w:space="0" w:color="auto"/>
            </w:tcBorders>
            <w:hideMark/>
          </w:tcPr>
          <w:p w:rsidR="00352F4C" w:rsidRPr="0098798D" w:rsidRDefault="00352F4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Wrzesień - listopad 2022, w tym podczas mobilnych punktów konsultacyjnych:</w:t>
            </w:r>
          </w:p>
          <w:p w:rsidR="00352F4C" w:rsidRPr="0098798D" w:rsidRDefault="00352F4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04.09.2022 r. Zławieś Wielka,</w:t>
            </w:r>
          </w:p>
          <w:p w:rsidR="00352F4C" w:rsidRPr="0098798D" w:rsidRDefault="00352F4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25.09.2022 r. Bruki Unisławskie, </w:t>
            </w:r>
          </w:p>
          <w:p w:rsidR="00352F4C" w:rsidRPr="0098798D" w:rsidRDefault="00352F4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 xml:space="preserve">26.09.2022 r. Kijewo Królewskie, </w:t>
            </w:r>
          </w:p>
          <w:p w:rsidR="00352F4C" w:rsidRPr="0098798D" w:rsidRDefault="00352F4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18.11.2022 r. Bolumin</w:t>
            </w:r>
          </w:p>
        </w:tc>
      </w:tr>
      <w:tr w:rsidR="00352F4C" w:rsidRPr="0098798D" w:rsidTr="000A3DAE">
        <w:trPr>
          <w:jc w:val="center"/>
        </w:trPr>
        <w:tc>
          <w:tcPr>
            <w:tcW w:w="567" w:type="dxa"/>
            <w:vMerge/>
            <w:tcBorders>
              <w:left w:val="single" w:sz="4" w:space="0" w:color="auto"/>
              <w:right w:val="single" w:sz="4" w:space="0" w:color="auto"/>
            </w:tcBorders>
            <w:vAlign w:val="center"/>
            <w:hideMark/>
          </w:tcPr>
          <w:p w:rsidR="00352F4C" w:rsidRPr="0098798D" w:rsidRDefault="00352F4C" w:rsidP="005418F2">
            <w:pPr>
              <w:spacing w:after="0" w:line="240" w:lineRule="auto"/>
              <w:rPr>
                <w:rFonts w:ascii="Arial Narrow" w:eastAsia="Calibri" w:hAnsi="Arial Narrow" w:cstheme="minorHAnsi"/>
                <w:szCs w:val="18"/>
              </w:rPr>
            </w:pPr>
          </w:p>
        </w:tc>
        <w:tc>
          <w:tcPr>
            <w:tcW w:w="2127" w:type="dxa"/>
            <w:vMerge/>
            <w:tcBorders>
              <w:left w:val="single" w:sz="4" w:space="0" w:color="auto"/>
              <w:right w:val="single" w:sz="4" w:space="0" w:color="auto"/>
            </w:tcBorders>
            <w:vAlign w:val="center"/>
            <w:hideMark/>
          </w:tcPr>
          <w:p w:rsidR="00352F4C" w:rsidRPr="0098798D" w:rsidRDefault="00352F4C"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hideMark/>
          </w:tcPr>
          <w:p w:rsidR="00352F4C" w:rsidRPr="0098798D" w:rsidRDefault="00352F4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Ankieta elektroniczna online</w:t>
            </w:r>
          </w:p>
        </w:tc>
        <w:tc>
          <w:tcPr>
            <w:tcW w:w="5386" w:type="dxa"/>
            <w:tcBorders>
              <w:top w:val="single" w:sz="4" w:space="0" w:color="auto"/>
              <w:left w:val="single" w:sz="4" w:space="0" w:color="auto"/>
              <w:bottom w:val="single" w:sz="4" w:space="0" w:color="auto"/>
              <w:right w:val="single" w:sz="4" w:space="0" w:color="auto"/>
            </w:tcBorders>
            <w:hideMark/>
          </w:tcPr>
          <w:p w:rsidR="00352F4C" w:rsidRPr="0098798D" w:rsidRDefault="00352F4C" w:rsidP="005418F2">
            <w:pPr>
              <w:pStyle w:val="NormalnyWeb"/>
              <w:spacing w:after="0" w:line="240" w:lineRule="auto"/>
              <w:rPr>
                <w:rFonts w:ascii="Arial Narrow" w:eastAsia="Calibri" w:hAnsi="Arial Narrow" w:cstheme="minorHAnsi"/>
                <w:sz w:val="18"/>
                <w:szCs w:val="18"/>
              </w:rPr>
            </w:pPr>
            <w:r w:rsidRPr="0098798D">
              <w:rPr>
                <w:rFonts w:ascii="Arial Narrow" w:eastAsia="Calibri" w:hAnsi="Arial Narrow" w:cstheme="minorHAnsi"/>
                <w:sz w:val="18"/>
                <w:szCs w:val="18"/>
              </w:rPr>
              <w:t xml:space="preserve">styczeń – maj 2023 </w:t>
            </w:r>
            <w:hyperlink r:id="rId24" w:history="1">
              <w:r w:rsidRPr="0098798D">
                <w:rPr>
                  <w:rStyle w:val="Hipercze"/>
                  <w:rFonts w:ascii="Arial Narrow" w:eastAsia="Calibri" w:hAnsi="Arial Narrow" w:cstheme="minorHAnsi"/>
                  <w:sz w:val="18"/>
                  <w:szCs w:val="18"/>
                  <w:lang w:val="pl-PL"/>
                </w:rPr>
                <w:t>www.zakolewisly.pl</w:t>
              </w:r>
            </w:hyperlink>
          </w:p>
          <w:p w:rsidR="00352F4C" w:rsidRPr="0098798D" w:rsidRDefault="00352F4C"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Profil LGD na Facebooku</w:t>
            </w:r>
          </w:p>
        </w:tc>
      </w:tr>
      <w:tr w:rsidR="00352F4C" w:rsidRPr="0098798D" w:rsidTr="000A3DAE">
        <w:trPr>
          <w:jc w:val="center"/>
        </w:trPr>
        <w:tc>
          <w:tcPr>
            <w:tcW w:w="567" w:type="dxa"/>
            <w:vMerge/>
            <w:tcBorders>
              <w:left w:val="single" w:sz="4" w:space="0" w:color="auto"/>
              <w:bottom w:val="single" w:sz="4" w:space="0" w:color="auto"/>
              <w:right w:val="single" w:sz="4" w:space="0" w:color="auto"/>
            </w:tcBorders>
            <w:vAlign w:val="center"/>
          </w:tcPr>
          <w:p w:rsidR="00352F4C" w:rsidRPr="0098798D" w:rsidRDefault="00352F4C" w:rsidP="00352F4C">
            <w:pPr>
              <w:spacing w:after="0" w:line="240" w:lineRule="auto"/>
              <w:rPr>
                <w:rFonts w:ascii="Arial Narrow" w:eastAsia="Calibri" w:hAnsi="Arial Narrow" w:cstheme="minorHAnsi"/>
                <w:szCs w:val="18"/>
              </w:rPr>
            </w:pPr>
          </w:p>
        </w:tc>
        <w:tc>
          <w:tcPr>
            <w:tcW w:w="2127" w:type="dxa"/>
            <w:vMerge/>
            <w:tcBorders>
              <w:left w:val="single" w:sz="4" w:space="0" w:color="auto"/>
              <w:bottom w:val="single" w:sz="4" w:space="0" w:color="auto"/>
              <w:right w:val="single" w:sz="4" w:space="0" w:color="auto"/>
            </w:tcBorders>
            <w:vAlign w:val="center"/>
          </w:tcPr>
          <w:p w:rsidR="00352F4C" w:rsidRPr="0098798D" w:rsidRDefault="00352F4C" w:rsidP="00352F4C">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bottom w:val="single" w:sz="4" w:space="0" w:color="auto"/>
              <w:right w:val="single" w:sz="4" w:space="0" w:color="auto"/>
            </w:tcBorders>
          </w:tcPr>
          <w:p w:rsidR="00352F4C" w:rsidRPr="0098798D" w:rsidRDefault="00352F4C" w:rsidP="00352F4C">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Wywiady grupowe (tzw. fokusy) z elementami „burzy mózgów</w:t>
            </w:r>
          </w:p>
        </w:tc>
        <w:tc>
          <w:tcPr>
            <w:tcW w:w="5386" w:type="dxa"/>
            <w:tcBorders>
              <w:top w:val="single" w:sz="4" w:space="0" w:color="auto"/>
              <w:left w:val="single" w:sz="4" w:space="0" w:color="auto"/>
              <w:bottom w:val="single" w:sz="4" w:space="0" w:color="auto"/>
              <w:right w:val="single" w:sz="4" w:space="0" w:color="auto"/>
            </w:tcBorders>
          </w:tcPr>
          <w:p w:rsidR="00352F4C" w:rsidRPr="0098798D" w:rsidRDefault="00352F4C" w:rsidP="00352F4C">
            <w:pPr>
              <w:spacing w:after="0" w:line="240" w:lineRule="auto"/>
              <w:rPr>
                <w:rFonts w:ascii="Arial Narrow" w:hAnsi="Arial Narrow" w:cstheme="minorHAnsi"/>
                <w:szCs w:val="18"/>
              </w:rPr>
            </w:pPr>
            <w:r w:rsidRPr="0098798D">
              <w:rPr>
                <w:rFonts w:ascii="Arial Narrow" w:hAnsi="Arial Narrow" w:cstheme="minorHAnsi"/>
                <w:szCs w:val="18"/>
              </w:rPr>
              <w:t xml:space="preserve">05.10.2022r.  w Kijewie Królewskim, </w:t>
            </w:r>
          </w:p>
          <w:p w:rsidR="00352F4C" w:rsidRPr="0098798D" w:rsidRDefault="00352F4C" w:rsidP="00352F4C">
            <w:pPr>
              <w:spacing w:after="0" w:line="240" w:lineRule="auto"/>
              <w:rPr>
                <w:rFonts w:ascii="Arial Narrow" w:hAnsi="Arial Narrow" w:cstheme="minorHAnsi"/>
                <w:szCs w:val="18"/>
              </w:rPr>
            </w:pPr>
            <w:r w:rsidRPr="0098798D">
              <w:rPr>
                <w:rFonts w:ascii="Arial Narrow" w:hAnsi="Arial Narrow" w:cstheme="minorHAnsi"/>
                <w:szCs w:val="18"/>
              </w:rPr>
              <w:t xml:space="preserve">06.10.2022 r. w Dąbrowie Chełmińskiej, </w:t>
            </w:r>
          </w:p>
          <w:p w:rsidR="00352F4C" w:rsidRPr="0098798D" w:rsidRDefault="00352F4C" w:rsidP="00352F4C">
            <w:pPr>
              <w:spacing w:after="0" w:line="240" w:lineRule="auto"/>
              <w:rPr>
                <w:rFonts w:ascii="Arial Narrow" w:hAnsi="Arial Narrow" w:cstheme="minorHAnsi"/>
                <w:szCs w:val="18"/>
              </w:rPr>
            </w:pPr>
            <w:r w:rsidRPr="0098798D">
              <w:rPr>
                <w:rFonts w:ascii="Arial Narrow" w:hAnsi="Arial Narrow" w:cstheme="minorHAnsi"/>
                <w:szCs w:val="18"/>
              </w:rPr>
              <w:t xml:space="preserve">17.10.2022 r. w Złejwsi Wielkiej, </w:t>
            </w:r>
          </w:p>
          <w:p w:rsidR="00352F4C" w:rsidRPr="0098798D" w:rsidRDefault="00352F4C" w:rsidP="00352F4C">
            <w:pPr>
              <w:spacing w:after="0" w:line="240" w:lineRule="auto"/>
              <w:rPr>
                <w:rFonts w:ascii="Arial Narrow" w:eastAsia="Calibri" w:hAnsi="Arial Narrow" w:cstheme="minorHAnsi"/>
                <w:szCs w:val="18"/>
              </w:rPr>
            </w:pPr>
            <w:r w:rsidRPr="0098798D">
              <w:rPr>
                <w:rFonts w:ascii="Arial Narrow" w:hAnsi="Arial Narrow" w:cstheme="minorHAnsi"/>
                <w:szCs w:val="18"/>
              </w:rPr>
              <w:t>18.10.2022 r. w Unisławiu</w:t>
            </w:r>
          </w:p>
        </w:tc>
      </w:tr>
      <w:tr w:rsidR="00F36A11" w:rsidRPr="0098798D" w:rsidTr="000A3DAE">
        <w:trPr>
          <w:jc w:val="cent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5</w:t>
            </w:r>
          </w:p>
        </w:tc>
        <w:tc>
          <w:tcPr>
            <w:tcW w:w="2127" w:type="dxa"/>
            <w:vMerge w:val="restart"/>
            <w:tcBorders>
              <w:top w:val="single" w:sz="4" w:space="0" w:color="auto"/>
              <w:left w:val="single" w:sz="4" w:space="0" w:color="auto"/>
              <w:bottom w:val="single" w:sz="4" w:space="0" w:color="auto"/>
              <w:right w:val="single" w:sz="4" w:space="0" w:color="auto"/>
            </w:tcBorders>
            <w:vAlign w:val="center"/>
            <w:hideMark/>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Określenie sposobu monitorowania i ewaluacji LSR.</w:t>
            </w:r>
          </w:p>
        </w:tc>
        <w:tc>
          <w:tcPr>
            <w:tcW w:w="2126" w:type="dxa"/>
            <w:tcBorders>
              <w:top w:val="single" w:sz="4" w:space="0" w:color="auto"/>
              <w:left w:val="single" w:sz="4" w:space="0" w:color="auto"/>
              <w:bottom w:val="single" w:sz="4" w:space="0" w:color="auto"/>
              <w:right w:val="single" w:sz="4" w:space="0" w:color="auto"/>
            </w:tcBorders>
            <w:hideMark/>
          </w:tcPr>
          <w:p w:rsidR="00F36A11" w:rsidRPr="0098798D" w:rsidRDefault="00F36A11"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Panele ekspertów</w:t>
            </w:r>
          </w:p>
        </w:tc>
        <w:tc>
          <w:tcPr>
            <w:tcW w:w="5386" w:type="dxa"/>
            <w:tcBorders>
              <w:top w:val="single" w:sz="4" w:space="0" w:color="auto"/>
              <w:left w:val="single" w:sz="4" w:space="0" w:color="auto"/>
              <w:bottom w:val="single" w:sz="4" w:space="0" w:color="auto"/>
              <w:right w:val="single" w:sz="4" w:space="0" w:color="auto"/>
            </w:tcBorders>
          </w:tcPr>
          <w:p w:rsidR="00F36A11" w:rsidRPr="0098798D" w:rsidRDefault="00F36A11" w:rsidP="005418F2">
            <w:pPr>
              <w:autoSpaceDE w:val="0"/>
              <w:autoSpaceDN w:val="0"/>
              <w:adjustRightInd w:val="0"/>
              <w:spacing w:after="0" w:line="240" w:lineRule="auto"/>
              <w:rPr>
                <w:rFonts w:ascii="Arial Narrow" w:eastAsia="Calibri" w:hAnsi="Arial Narrow" w:cstheme="minorHAnsi"/>
                <w:color w:val="000000" w:themeColor="text1"/>
                <w:szCs w:val="18"/>
              </w:rPr>
            </w:pPr>
            <w:r w:rsidRPr="0098798D">
              <w:rPr>
                <w:rFonts w:ascii="Arial Narrow" w:eastAsia="Calibri" w:hAnsi="Arial Narrow" w:cstheme="minorHAnsi"/>
                <w:color w:val="000000" w:themeColor="text1"/>
                <w:szCs w:val="18"/>
              </w:rPr>
              <w:t>Siedziba  LGD w Kijewie Królewskim w dniach: 27.10.2022 r., 03.11.2022 r., 09.01.2023 r., 18.04.2023 r</w:t>
            </w:r>
            <w:r w:rsidRPr="0098798D">
              <w:rPr>
                <w:rFonts w:ascii="Arial Narrow" w:eastAsia="Calibri" w:hAnsi="Arial Narrow" w:cstheme="minorHAnsi"/>
                <w:color w:val="0070C0"/>
                <w:szCs w:val="18"/>
              </w:rPr>
              <w:t xml:space="preserve">. </w:t>
            </w:r>
            <w:r w:rsidR="00930E4C" w:rsidRPr="0098798D">
              <w:rPr>
                <w:rFonts w:ascii="Arial Narrow" w:eastAsia="Calibri" w:hAnsi="Arial Narrow" w:cstheme="minorHAnsi"/>
                <w:szCs w:val="18"/>
              </w:rPr>
              <w:t xml:space="preserve">oraz 09.05.2023 r. </w:t>
            </w:r>
            <w:r w:rsidRPr="0098798D">
              <w:rPr>
                <w:rFonts w:ascii="Arial Narrow" w:eastAsia="Calibri" w:hAnsi="Arial Narrow" w:cstheme="minorHAnsi"/>
                <w:szCs w:val="18"/>
              </w:rPr>
              <w:t xml:space="preserve"> </w:t>
            </w:r>
          </w:p>
        </w:tc>
      </w:tr>
      <w:tr w:rsidR="0027295F" w:rsidRPr="0098798D" w:rsidTr="000A3DAE">
        <w:trPr>
          <w:trHeight w:val="479"/>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7295F" w:rsidRPr="0098798D" w:rsidRDefault="0027295F" w:rsidP="005418F2">
            <w:pPr>
              <w:spacing w:after="0" w:line="240" w:lineRule="auto"/>
              <w:rPr>
                <w:rFonts w:ascii="Arial Narrow" w:eastAsia="Calibri" w:hAnsi="Arial Narrow" w:cstheme="minorHAnsi"/>
                <w:szCs w:val="18"/>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27295F" w:rsidRPr="0098798D" w:rsidRDefault="0027295F" w:rsidP="005418F2">
            <w:pPr>
              <w:spacing w:after="0" w:line="240" w:lineRule="auto"/>
              <w:rPr>
                <w:rFonts w:ascii="Arial Narrow" w:eastAsia="Calibri" w:hAnsi="Arial Narrow" w:cstheme="minorHAnsi"/>
                <w:szCs w:val="18"/>
              </w:rPr>
            </w:pPr>
          </w:p>
        </w:tc>
        <w:tc>
          <w:tcPr>
            <w:tcW w:w="2126" w:type="dxa"/>
            <w:tcBorders>
              <w:top w:val="single" w:sz="4" w:space="0" w:color="auto"/>
              <w:left w:val="single" w:sz="4" w:space="0" w:color="auto"/>
              <w:right w:val="single" w:sz="4" w:space="0" w:color="auto"/>
            </w:tcBorders>
          </w:tcPr>
          <w:p w:rsidR="0027295F" w:rsidRPr="0098798D" w:rsidRDefault="0027295F"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Ankieta elektroniczna online</w:t>
            </w:r>
          </w:p>
        </w:tc>
        <w:tc>
          <w:tcPr>
            <w:tcW w:w="5386" w:type="dxa"/>
            <w:tcBorders>
              <w:top w:val="single" w:sz="4" w:space="0" w:color="auto"/>
              <w:left w:val="single" w:sz="4" w:space="0" w:color="auto"/>
              <w:right w:val="single" w:sz="4" w:space="0" w:color="auto"/>
            </w:tcBorders>
          </w:tcPr>
          <w:p w:rsidR="0027295F" w:rsidRPr="0098798D" w:rsidRDefault="0027295F" w:rsidP="005418F2">
            <w:pPr>
              <w:pStyle w:val="NormalnyWeb"/>
              <w:spacing w:after="0" w:line="240" w:lineRule="auto"/>
              <w:rPr>
                <w:rFonts w:ascii="Arial Narrow" w:eastAsia="Calibri" w:hAnsi="Arial Narrow" w:cstheme="minorHAnsi"/>
                <w:sz w:val="18"/>
                <w:szCs w:val="18"/>
              </w:rPr>
            </w:pPr>
            <w:r w:rsidRPr="0098798D">
              <w:rPr>
                <w:rFonts w:ascii="Arial Narrow" w:eastAsia="Calibri" w:hAnsi="Arial Narrow" w:cstheme="minorHAnsi"/>
                <w:sz w:val="18"/>
                <w:szCs w:val="18"/>
              </w:rPr>
              <w:t xml:space="preserve">styczeń – maj 2023 </w:t>
            </w:r>
            <w:hyperlink r:id="rId25" w:history="1">
              <w:r w:rsidRPr="0098798D">
                <w:rPr>
                  <w:rStyle w:val="Hipercze"/>
                  <w:rFonts w:ascii="Arial Narrow" w:eastAsia="Calibri" w:hAnsi="Arial Narrow" w:cstheme="minorHAnsi"/>
                  <w:sz w:val="18"/>
                  <w:szCs w:val="18"/>
                  <w:lang w:val="pl-PL"/>
                </w:rPr>
                <w:t>www.zakolewisly.pl</w:t>
              </w:r>
            </w:hyperlink>
          </w:p>
          <w:p w:rsidR="0027295F" w:rsidRPr="0098798D" w:rsidRDefault="0027295F" w:rsidP="005418F2">
            <w:pPr>
              <w:spacing w:after="0" w:line="240" w:lineRule="auto"/>
              <w:rPr>
                <w:rFonts w:ascii="Arial Narrow" w:eastAsia="Calibri" w:hAnsi="Arial Narrow" w:cstheme="minorHAnsi"/>
                <w:szCs w:val="18"/>
              </w:rPr>
            </w:pPr>
            <w:r w:rsidRPr="0098798D">
              <w:rPr>
                <w:rFonts w:ascii="Arial Narrow" w:eastAsia="Calibri" w:hAnsi="Arial Narrow" w:cstheme="minorHAnsi"/>
                <w:szCs w:val="18"/>
              </w:rPr>
              <w:t>Profil LGD na Facebooku</w:t>
            </w:r>
          </w:p>
        </w:tc>
      </w:tr>
    </w:tbl>
    <w:p w:rsidR="006D1005" w:rsidRPr="0098798D" w:rsidRDefault="006D1005" w:rsidP="006D1005">
      <w:pPr>
        <w:spacing w:before="120" w:line="276" w:lineRule="auto"/>
        <w:rPr>
          <w:rFonts w:ascii="Arial Narrow" w:hAnsi="Arial Narrow"/>
          <w:i/>
          <w:iCs/>
          <w:szCs w:val="18"/>
        </w:rPr>
      </w:pPr>
      <w:r w:rsidRPr="0098798D">
        <w:rPr>
          <w:rFonts w:ascii="Arial Narrow" w:hAnsi="Arial Narrow"/>
          <w:i/>
          <w:iCs/>
          <w:szCs w:val="18"/>
        </w:rPr>
        <w:t>Źródło: Opracowanie własne</w:t>
      </w:r>
    </w:p>
    <w:p w:rsidR="00746464" w:rsidRPr="0098798D" w:rsidRDefault="00746464" w:rsidP="005266A8">
      <w:pPr>
        <w:pStyle w:val="Nagwek2"/>
        <w:rPr>
          <w:rFonts w:ascii="Arial Narrow" w:hAnsi="Arial Narrow"/>
          <w:color w:val="00B050"/>
        </w:rPr>
      </w:pPr>
      <w:bookmarkStart w:id="30" w:name="_Toc141785209"/>
      <w:bookmarkStart w:id="31" w:name="_Hlk199332963"/>
      <w:r w:rsidRPr="0098798D">
        <w:rPr>
          <w:rFonts w:ascii="Arial Narrow" w:hAnsi="Arial Narrow"/>
          <w:color w:val="00B050"/>
        </w:rPr>
        <w:t>3.3. Analiza przyjęcia bądź odrzucenia wniosków z konsultacji</w:t>
      </w:r>
      <w:r w:rsidR="00E619CD" w:rsidRPr="0098798D">
        <w:rPr>
          <w:rFonts w:ascii="Arial Narrow" w:hAnsi="Arial Narrow"/>
          <w:color w:val="00B050"/>
        </w:rPr>
        <w:t xml:space="preserve"> oraz w</w:t>
      </w:r>
      <w:r w:rsidR="00E34D65" w:rsidRPr="0098798D">
        <w:rPr>
          <w:rFonts w:ascii="Arial Narrow" w:hAnsi="Arial Narrow"/>
          <w:color w:val="00B050"/>
        </w:rPr>
        <w:t>ykorzystanie danych z konsultacji społecznych do opracowania LSR</w:t>
      </w:r>
      <w:bookmarkEnd w:id="30"/>
    </w:p>
    <w:bookmarkEnd w:id="31"/>
    <w:p w:rsidR="00F47928" w:rsidRPr="0098798D" w:rsidRDefault="00F47928" w:rsidP="002E0B48">
      <w:pPr>
        <w:spacing w:line="276" w:lineRule="auto"/>
        <w:jc w:val="both"/>
        <w:rPr>
          <w:rFonts w:ascii="Arial Narrow" w:hAnsi="Arial Narrow"/>
          <w:sz w:val="22"/>
          <w:szCs w:val="22"/>
        </w:rPr>
      </w:pPr>
      <w:r w:rsidRPr="0098798D">
        <w:rPr>
          <w:rFonts w:ascii="Arial Narrow" w:hAnsi="Arial Narrow"/>
          <w:sz w:val="22"/>
          <w:szCs w:val="22"/>
        </w:rPr>
        <w:t xml:space="preserve">W wyniku szeroko prowadzonego procesu konsultacji społecznych, na każdym etapie ich trwania, osoby i podmioty zaangażowane w tworzenie LSR przedstawiły szereg bardzo cennych wniosków, z których znaczna część została wykorzystana do opracowania </w:t>
      </w:r>
      <w:r w:rsidR="000A7FE8" w:rsidRPr="0098798D">
        <w:rPr>
          <w:rFonts w:ascii="Arial Narrow" w:hAnsi="Arial Narrow"/>
          <w:sz w:val="22"/>
          <w:szCs w:val="22"/>
        </w:rPr>
        <w:t xml:space="preserve">strategii. </w:t>
      </w:r>
    </w:p>
    <w:p w:rsidR="005266A8" w:rsidRPr="0098798D" w:rsidRDefault="000A7FE8" w:rsidP="00341BC1">
      <w:pPr>
        <w:spacing w:line="276" w:lineRule="auto"/>
        <w:jc w:val="both"/>
        <w:rPr>
          <w:rFonts w:ascii="Arial Narrow" w:hAnsi="Arial Narrow"/>
          <w:sz w:val="22"/>
          <w:szCs w:val="22"/>
        </w:rPr>
      </w:pPr>
      <w:r w:rsidRPr="0098798D">
        <w:rPr>
          <w:rFonts w:ascii="Arial Narrow" w:hAnsi="Arial Narrow"/>
          <w:sz w:val="22"/>
          <w:szCs w:val="22"/>
        </w:rPr>
        <w:t>Najważniejsze zgłoszone wnioski oraz sposób ich rozpatrzenia oraz wykorzystani</w:t>
      </w:r>
      <w:r w:rsidR="00F06C82" w:rsidRPr="0098798D">
        <w:rPr>
          <w:rFonts w:ascii="Arial Narrow" w:hAnsi="Arial Narrow"/>
          <w:sz w:val="22"/>
          <w:szCs w:val="22"/>
        </w:rPr>
        <w:t xml:space="preserve">a pozytywnie rozpatrzonych danych </w:t>
      </w:r>
      <w:r w:rsidR="00DC665F" w:rsidRPr="0098798D">
        <w:rPr>
          <w:rFonts w:ascii="Arial Narrow" w:hAnsi="Arial Narrow"/>
          <w:sz w:val="22"/>
          <w:szCs w:val="22"/>
        </w:rPr>
        <w:br/>
      </w:r>
      <w:r w:rsidR="00F06C82" w:rsidRPr="0098798D">
        <w:rPr>
          <w:rFonts w:ascii="Arial Narrow" w:hAnsi="Arial Narrow"/>
          <w:sz w:val="22"/>
          <w:szCs w:val="22"/>
        </w:rPr>
        <w:t>do opracowania LSR, zostały przedstawione w poniższej tabeli.</w:t>
      </w:r>
    </w:p>
    <w:p w:rsidR="00341BC1" w:rsidRPr="0098798D" w:rsidRDefault="00341BC1" w:rsidP="00341BC1">
      <w:pPr>
        <w:spacing w:line="276" w:lineRule="auto"/>
        <w:jc w:val="both"/>
        <w:rPr>
          <w:rFonts w:ascii="Arial Narrow" w:hAnsi="Arial Narrow"/>
          <w:b/>
          <w:bCs/>
          <w:sz w:val="22"/>
          <w:szCs w:val="22"/>
        </w:rPr>
      </w:pPr>
      <w:r w:rsidRPr="0098798D">
        <w:rPr>
          <w:rFonts w:ascii="Arial Narrow" w:hAnsi="Arial Narrow"/>
          <w:b/>
          <w:bCs/>
          <w:sz w:val="22"/>
          <w:szCs w:val="22"/>
        </w:rPr>
        <w:t>Tabela. Wnioski z konsultacji i sposób ich wykorzystania do opracowania LSR</w:t>
      </w:r>
    </w:p>
    <w:tbl>
      <w:tblPr>
        <w:tblW w:w="102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2"/>
        <w:gridCol w:w="1595"/>
        <w:gridCol w:w="4678"/>
        <w:gridCol w:w="3400"/>
      </w:tblGrid>
      <w:tr w:rsidR="00341BC1" w:rsidRPr="0098798D" w:rsidTr="000A3DAE">
        <w:trPr>
          <w:trHeight w:val="573"/>
          <w:jc w:val="center"/>
        </w:trPr>
        <w:tc>
          <w:tcPr>
            <w:tcW w:w="602"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341BC1" w:rsidRPr="0098798D" w:rsidRDefault="00341BC1" w:rsidP="005418F2">
            <w:pPr>
              <w:spacing w:after="0" w:line="240" w:lineRule="auto"/>
              <w:jc w:val="center"/>
              <w:rPr>
                <w:rFonts w:ascii="Arial Narrow" w:eastAsia="Calibri" w:hAnsi="Arial Narrow" w:cstheme="minorHAnsi"/>
                <w:b/>
                <w:bCs/>
                <w:color w:val="000000"/>
                <w:szCs w:val="18"/>
              </w:rPr>
            </w:pPr>
            <w:bookmarkStart w:id="32" w:name="_Hlk134611443"/>
            <w:r w:rsidRPr="0098798D">
              <w:rPr>
                <w:rFonts w:ascii="Arial Narrow" w:eastAsia="Calibri" w:hAnsi="Arial Narrow" w:cstheme="minorHAnsi"/>
                <w:b/>
                <w:bCs/>
                <w:color w:val="000000"/>
                <w:szCs w:val="18"/>
              </w:rPr>
              <w:t>L.p.</w:t>
            </w:r>
          </w:p>
        </w:tc>
        <w:tc>
          <w:tcPr>
            <w:tcW w:w="1595"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341BC1" w:rsidRPr="0098798D" w:rsidRDefault="00341BC1" w:rsidP="005418F2">
            <w:pPr>
              <w:spacing w:after="0" w:line="240" w:lineRule="auto"/>
              <w:jc w:val="center"/>
              <w:rPr>
                <w:rFonts w:ascii="Arial Narrow" w:eastAsia="Calibri" w:hAnsi="Arial Narrow" w:cstheme="minorHAnsi"/>
                <w:b/>
                <w:bCs/>
                <w:color w:val="000000"/>
                <w:szCs w:val="18"/>
              </w:rPr>
            </w:pPr>
            <w:r w:rsidRPr="0098798D">
              <w:rPr>
                <w:rFonts w:ascii="Arial Narrow" w:eastAsia="Calibri" w:hAnsi="Arial Narrow" w:cstheme="minorHAnsi"/>
                <w:b/>
                <w:bCs/>
                <w:color w:val="000000"/>
                <w:szCs w:val="18"/>
              </w:rPr>
              <w:t>Metoda partycypacyjna</w:t>
            </w:r>
          </w:p>
        </w:tc>
        <w:tc>
          <w:tcPr>
            <w:tcW w:w="4678" w:type="dxa"/>
            <w:tcBorders>
              <w:top w:val="single" w:sz="4" w:space="0" w:color="auto"/>
              <w:left w:val="single" w:sz="4" w:space="0" w:color="auto"/>
              <w:bottom w:val="single" w:sz="4" w:space="0" w:color="auto"/>
              <w:right w:val="single" w:sz="4" w:space="0" w:color="auto"/>
            </w:tcBorders>
            <w:shd w:val="clear" w:color="auto" w:fill="00B050"/>
            <w:vAlign w:val="center"/>
          </w:tcPr>
          <w:p w:rsidR="00341BC1" w:rsidRPr="0098798D" w:rsidRDefault="00341BC1" w:rsidP="005418F2">
            <w:pPr>
              <w:spacing w:after="0" w:line="240" w:lineRule="auto"/>
              <w:jc w:val="center"/>
              <w:rPr>
                <w:rFonts w:ascii="Arial Narrow" w:eastAsia="Calibri" w:hAnsi="Arial Narrow" w:cstheme="minorHAnsi"/>
                <w:b/>
                <w:bCs/>
                <w:color w:val="000000"/>
                <w:szCs w:val="18"/>
              </w:rPr>
            </w:pPr>
            <w:r w:rsidRPr="0098798D">
              <w:rPr>
                <w:rFonts w:ascii="Arial Narrow" w:eastAsia="Calibri" w:hAnsi="Arial Narrow" w:cstheme="minorHAnsi"/>
                <w:b/>
                <w:bCs/>
                <w:color w:val="000000"/>
                <w:szCs w:val="18"/>
              </w:rPr>
              <w:t>Zgłoszone wnioski i sposób ich rozpatrzenia</w:t>
            </w:r>
          </w:p>
        </w:tc>
        <w:tc>
          <w:tcPr>
            <w:tcW w:w="3400"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341BC1" w:rsidRPr="0098798D" w:rsidRDefault="00341BC1" w:rsidP="005418F2">
            <w:pPr>
              <w:spacing w:after="0" w:line="240" w:lineRule="auto"/>
              <w:jc w:val="center"/>
              <w:rPr>
                <w:rFonts w:ascii="Arial Narrow" w:eastAsia="Calibri" w:hAnsi="Arial Narrow" w:cstheme="minorHAnsi"/>
                <w:b/>
                <w:color w:val="000000"/>
                <w:szCs w:val="18"/>
              </w:rPr>
            </w:pPr>
            <w:r w:rsidRPr="0098798D">
              <w:rPr>
                <w:rFonts w:ascii="Arial Narrow" w:eastAsia="Calibri" w:hAnsi="Arial Narrow" w:cstheme="minorHAnsi"/>
                <w:b/>
                <w:color w:val="000000"/>
                <w:szCs w:val="18"/>
              </w:rPr>
              <w:t>Sposób wykorzystania danych do opracowania LSR</w:t>
            </w:r>
          </w:p>
        </w:tc>
      </w:tr>
      <w:tr w:rsidR="00341BC1" w:rsidRPr="0098798D" w:rsidTr="000A3DAE">
        <w:trPr>
          <w:trHeight w:val="573"/>
          <w:jc w:val="center"/>
        </w:trPr>
        <w:tc>
          <w:tcPr>
            <w:tcW w:w="602" w:type="dxa"/>
            <w:tcBorders>
              <w:top w:val="single" w:sz="4" w:space="0" w:color="auto"/>
              <w:left w:val="single" w:sz="4" w:space="0" w:color="auto"/>
              <w:bottom w:val="single" w:sz="4" w:space="0" w:color="auto"/>
              <w:right w:val="single" w:sz="4" w:space="0" w:color="auto"/>
            </w:tcBorders>
            <w:vAlign w:val="center"/>
          </w:tcPr>
          <w:p w:rsidR="00341BC1" w:rsidRPr="0098798D" w:rsidRDefault="00341BC1" w:rsidP="005418F2">
            <w:pPr>
              <w:spacing w:after="0" w:line="240" w:lineRule="auto"/>
              <w:jc w:val="center"/>
              <w:rPr>
                <w:rFonts w:ascii="Arial Narrow" w:eastAsia="Calibri" w:hAnsi="Arial Narrow" w:cstheme="minorHAnsi"/>
                <w:color w:val="000000"/>
                <w:szCs w:val="18"/>
              </w:rPr>
            </w:pPr>
            <w:r w:rsidRPr="0098798D">
              <w:rPr>
                <w:rFonts w:ascii="Arial Narrow" w:eastAsia="Calibri" w:hAnsi="Arial Narrow" w:cstheme="minorHAnsi"/>
                <w:color w:val="000000"/>
                <w:szCs w:val="18"/>
              </w:rPr>
              <w:t>1.</w:t>
            </w:r>
          </w:p>
        </w:tc>
        <w:tc>
          <w:tcPr>
            <w:tcW w:w="1595" w:type="dxa"/>
            <w:tcBorders>
              <w:top w:val="single" w:sz="4" w:space="0" w:color="auto"/>
              <w:left w:val="single" w:sz="4" w:space="0" w:color="auto"/>
              <w:bottom w:val="single" w:sz="4" w:space="0" w:color="auto"/>
              <w:right w:val="single" w:sz="4" w:space="0" w:color="auto"/>
            </w:tcBorders>
            <w:vAlign w:val="center"/>
          </w:tcPr>
          <w:p w:rsidR="00341BC1" w:rsidRPr="0098798D" w:rsidRDefault="00341BC1" w:rsidP="005418F2">
            <w:pPr>
              <w:spacing w:after="0" w:line="240" w:lineRule="auto"/>
              <w:jc w:val="center"/>
              <w:rPr>
                <w:rFonts w:ascii="Arial Narrow" w:eastAsia="Calibri" w:hAnsi="Arial Narrow" w:cstheme="minorHAnsi"/>
                <w:color w:val="000000"/>
                <w:szCs w:val="18"/>
              </w:rPr>
            </w:pPr>
            <w:r w:rsidRPr="0098798D">
              <w:rPr>
                <w:rFonts w:ascii="Arial Narrow" w:eastAsia="Calibri" w:hAnsi="Arial Narrow" w:cstheme="minorHAnsi"/>
                <w:szCs w:val="18"/>
              </w:rPr>
              <w:t>Ankieta bezpośrednia</w:t>
            </w:r>
          </w:p>
        </w:tc>
        <w:tc>
          <w:tcPr>
            <w:tcW w:w="4678" w:type="dxa"/>
            <w:tcBorders>
              <w:top w:val="single" w:sz="4" w:space="0" w:color="auto"/>
              <w:left w:val="single" w:sz="4" w:space="0" w:color="auto"/>
              <w:bottom w:val="single" w:sz="4" w:space="0" w:color="auto"/>
              <w:right w:val="single" w:sz="4" w:space="0" w:color="auto"/>
            </w:tcBorders>
          </w:tcPr>
          <w:p w:rsidR="00853CCD" w:rsidRPr="0098798D" w:rsidRDefault="00181B3B" w:rsidP="005418F2">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Wyniki ankiety bezpośredniej wskazały, że ankietowani wysoko oceniają obszar LGD ze względu na jego walory turystyczne</w:t>
            </w:r>
            <w:r w:rsidR="006A15F2" w:rsidRPr="0098798D">
              <w:rPr>
                <w:rFonts w:ascii="Arial Narrow" w:eastAsia="Calibri" w:hAnsi="Arial Narrow" w:cstheme="minorHAnsi"/>
                <w:szCs w:val="18"/>
              </w:rPr>
              <w:t xml:space="preserve"> (9</w:t>
            </w:r>
            <w:r w:rsidR="008116FC" w:rsidRPr="0098798D">
              <w:rPr>
                <w:rFonts w:ascii="Arial Narrow" w:eastAsia="Calibri" w:hAnsi="Arial Narrow" w:cstheme="minorHAnsi"/>
                <w:szCs w:val="18"/>
              </w:rPr>
              <w:t>1</w:t>
            </w:r>
            <w:r w:rsidR="006A15F2" w:rsidRPr="0098798D">
              <w:rPr>
                <w:rFonts w:ascii="Arial Narrow" w:eastAsia="Calibri" w:hAnsi="Arial Narrow" w:cstheme="minorHAnsi"/>
                <w:szCs w:val="18"/>
              </w:rPr>
              <w:t xml:space="preserve">% ankietowanych na pytanie jak obecnie oceniają swoją gminy pod względem atrakcyjności turystycznej, odpowiedziało, </w:t>
            </w:r>
            <w:r w:rsidR="008116FC" w:rsidRPr="0098798D">
              <w:rPr>
                <w:rFonts w:ascii="Arial Narrow" w:eastAsia="Calibri" w:hAnsi="Arial Narrow" w:cstheme="minorHAnsi"/>
                <w:szCs w:val="18"/>
              </w:rPr>
              <w:t>ż</w:t>
            </w:r>
            <w:r w:rsidR="006A15F2" w:rsidRPr="0098798D">
              <w:rPr>
                <w:rFonts w:ascii="Arial Narrow" w:eastAsia="Calibri" w:hAnsi="Arial Narrow" w:cstheme="minorHAnsi"/>
                <w:szCs w:val="18"/>
              </w:rPr>
              <w:t>e bardzo dobrze lub dobrze)</w:t>
            </w:r>
            <w:r w:rsidRPr="0098798D">
              <w:rPr>
                <w:rFonts w:ascii="Arial Narrow" w:eastAsia="Calibri" w:hAnsi="Arial Narrow" w:cstheme="minorHAnsi"/>
                <w:szCs w:val="18"/>
              </w:rPr>
              <w:t>, promocję dziedzictwa kulturowego</w:t>
            </w:r>
            <w:r w:rsidR="008116FC" w:rsidRPr="0098798D">
              <w:rPr>
                <w:rFonts w:ascii="Arial Narrow" w:eastAsia="Calibri" w:hAnsi="Arial Narrow" w:cstheme="minorHAnsi"/>
                <w:szCs w:val="18"/>
              </w:rPr>
              <w:t>,</w:t>
            </w:r>
            <w:r w:rsidRPr="0098798D">
              <w:rPr>
                <w:rFonts w:ascii="Arial Narrow" w:eastAsia="Calibri" w:hAnsi="Arial Narrow" w:cstheme="minorHAnsi"/>
                <w:szCs w:val="18"/>
              </w:rPr>
              <w:t xml:space="preserve"> zasob</w:t>
            </w:r>
            <w:r w:rsidR="008116FC" w:rsidRPr="0098798D">
              <w:rPr>
                <w:rFonts w:ascii="Arial Narrow" w:eastAsia="Calibri" w:hAnsi="Arial Narrow" w:cstheme="minorHAnsi"/>
                <w:szCs w:val="18"/>
              </w:rPr>
              <w:t>ów</w:t>
            </w:r>
            <w:r w:rsidRPr="0098798D">
              <w:rPr>
                <w:rFonts w:ascii="Arial Narrow" w:eastAsia="Calibri" w:hAnsi="Arial Narrow" w:cstheme="minorHAnsi"/>
                <w:szCs w:val="18"/>
              </w:rPr>
              <w:t xml:space="preserve"> naturaln</w:t>
            </w:r>
            <w:r w:rsidR="008116FC" w:rsidRPr="0098798D">
              <w:rPr>
                <w:rFonts w:ascii="Arial Narrow" w:eastAsia="Calibri" w:hAnsi="Arial Narrow" w:cstheme="minorHAnsi"/>
                <w:szCs w:val="18"/>
              </w:rPr>
              <w:t>ych i turystyki</w:t>
            </w:r>
            <w:r w:rsidR="006A15F2" w:rsidRPr="0098798D">
              <w:rPr>
                <w:rFonts w:ascii="Arial Narrow" w:eastAsia="Calibri" w:hAnsi="Arial Narrow" w:cstheme="minorHAnsi"/>
                <w:szCs w:val="18"/>
              </w:rPr>
              <w:t xml:space="preserve"> (</w:t>
            </w:r>
            <w:r w:rsidR="008116FC" w:rsidRPr="0098798D">
              <w:rPr>
                <w:rFonts w:ascii="Arial Narrow" w:eastAsia="Calibri" w:hAnsi="Arial Narrow" w:cstheme="minorHAnsi"/>
                <w:szCs w:val="18"/>
              </w:rPr>
              <w:t>87% ankietowanych na pytanie jak obecnie oceniają swoją gminy pod względem promocji dziedzictwa kulturowego, zasobów naturalnych i turystyki, odpowiedziało, że bardzo dobrze lub dobrze)</w:t>
            </w:r>
            <w:r w:rsidR="00A067D8" w:rsidRPr="0098798D">
              <w:rPr>
                <w:rFonts w:ascii="Arial Narrow" w:eastAsia="Calibri" w:hAnsi="Arial Narrow" w:cstheme="minorHAnsi"/>
                <w:szCs w:val="18"/>
              </w:rPr>
              <w:t xml:space="preserve">. W większości zadowoleni są także z </w:t>
            </w:r>
            <w:r w:rsidR="00DF2E5E" w:rsidRPr="0098798D">
              <w:rPr>
                <w:rFonts w:ascii="Arial Narrow" w:eastAsia="Calibri" w:hAnsi="Arial Narrow" w:cstheme="minorHAnsi"/>
                <w:szCs w:val="18"/>
              </w:rPr>
              <w:t xml:space="preserve">infrastruktury i </w:t>
            </w:r>
            <w:r w:rsidR="00A067D8" w:rsidRPr="0098798D">
              <w:rPr>
                <w:rFonts w:ascii="Arial Narrow" w:eastAsia="Calibri" w:hAnsi="Arial Narrow" w:cstheme="minorHAnsi"/>
                <w:szCs w:val="18"/>
              </w:rPr>
              <w:t>oferty kulturalnej, rekreacyjnej i sportowej</w:t>
            </w:r>
            <w:r w:rsidR="0073628B" w:rsidRPr="0098798D">
              <w:rPr>
                <w:rFonts w:ascii="Arial Narrow" w:eastAsia="Calibri" w:hAnsi="Arial Narrow" w:cstheme="minorHAnsi"/>
                <w:szCs w:val="18"/>
              </w:rPr>
              <w:t xml:space="preserve"> (89% ankietowanych bardzo dobrze lub dobrze oceniła zarówno dostępną infrastrukturę i ofertę kulturalną, jak i dostępną infrastrukturę i ofertę sportową i rekreacyjną)</w:t>
            </w:r>
            <w:r w:rsidR="00A067D8" w:rsidRPr="0098798D">
              <w:rPr>
                <w:rFonts w:ascii="Arial Narrow" w:eastAsia="Calibri" w:hAnsi="Arial Narrow" w:cstheme="minorHAnsi"/>
                <w:szCs w:val="18"/>
              </w:rPr>
              <w:t xml:space="preserve">. </w:t>
            </w:r>
            <w:r w:rsidR="007F2D3E" w:rsidRPr="0098798D">
              <w:rPr>
                <w:rFonts w:ascii="Arial Narrow" w:eastAsia="Calibri" w:hAnsi="Arial Narrow" w:cstheme="minorHAnsi"/>
                <w:szCs w:val="18"/>
              </w:rPr>
              <w:t>Również wysoko oceniają możliwości i formy wsparcia ukierunkowane na rozwój lokalnej przedsiębiorczości</w:t>
            </w:r>
            <w:r w:rsidR="00E067E0" w:rsidRPr="0098798D">
              <w:rPr>
                <w:rFonts w:ascii="Arial Narrow" w:eastAsia="Calibri" w:hAnsi="Arial Narrow" w:cstheme="minorHAnsi"/>
                <w:szCs w:val="18"/>
              </w:rPr>
              <w:t xml:space="preserve"> (86% ankietowanych dobrze lub bardzo dobrze ocenia swoją gminę pod względem sprzyjających warunków dla przedsiębiorców i prowadzenia firmy)</w:t>
            </w:r>
            <w:r w:rsidR="007F2D3E" w:rsidRPr="0098798D">
              <w:rPr>
                <w:rFonts w:ascii="Arial Narrow" w:eastAsia="Calibri" w:hAnsi="Arial Narrow" w:cstheme="minorHAnsi"/>
                <w:szCs w:val="18"/>
              </w:rPr>
              <w:t xml:space="preserve">. </w:t>
            </w:r>
            <w:r w:rsidR="00853CCD" w:rsidRPr="0098798D">
              <w:rPr>
                <w:rFonts w:ascii="Arial Narrow" w:eastAsia="Calibri" w:hAnsi="Arial Narrow" w:cstheme="minorHAnsi"/>
                <w:szCs w:val="18"/>
              </w:rPr>
              <w:t>Uważają, że w okresie obowiązywania nowej LSR, działania ukierunkowane na dalszy rozwój tych dziedzin, muszą być bezwzględnie podejmowane.</w:t>
            </w:r>
            <w:r w:rsidR="003748F6" w:rsidRPr="0098798D">
              <w:rPr>
                <w:rFonts w:ascii="Arial Narrow" w:eastAsia="Calibri" w:hAnsi="Arial Narrow" w:cstheme="minorHAnsi"/>
                <w:szCs w:val="18"/>
              </w:rPr>
              <w:t xml:space="preserve"> Na pytanie, jakie obszary powinny zostać dofinansowane w pierwszej kolejności w ramach nowej LSR</w:t>
            </w:r>
            <w:r w:rsidR="001F42A6" w:rsidRPr="0098798D">
              <w:rPr>
                <w:rFonts w:ascii="Arial Narrow" w:eastAsia="Calibri" w:hAnsi="Arial Narrow" w:cstheme="minorHAnsi"/>
                <w:szCs w:val="18"/>
              </w:rPr>
              <w:t xml:space="preserve">, około 80% ankietowanych wskazało: promocję obszaru, dziedzictwa kulturowego, zasobów naturalnych, turystyki, małą infrastrukturę publiczną (świetlice, place </w:t>
            </w:r>
            <w:r w:rsidR="009D04A9">
              <w:rPr>
                <w:rFonts w:ascii="Arial Narrow" w:eastAsia="Calibri" w:hAnsi="Arial Narrow" w:cstheme="minorHAnsi"/>
                <w:szCs w:val="18"/>
              </w:rPr>
              <w:t>z</w:t>
            </w:r>
            <w:r w:rsidR="001F42A6" w:rsidRPr="0098798D">
              <w:rPr>
                <w:rFonts w:ascii="Arial Narrow" w:eastAsia="Calibri" w:hAnsi="Arial Narrow" w:cstheme="minorHAnsi"/>
                <w:szCs w:val="18"/>
              </w:rPr>
              <w:t>aba</w:t>
            </w:r>
            <w:r w:rsidR="009D04A9">
              <w:rPr>
                <w:rFonts w:ascii="Arial Narrow" w:eastAsia="Calibri" w:hAnsi="Arial Narrow" w:cstheme="minorHAnsi"/>
                <w:szCs w:val="18"/>
              </w:rPr>
              <w:t xml:space="preserve">w </w:t>
            </w:r>
            <w:r w:rsidR="001F42A6" w:rsidRPr="0098798D">
              <w:rPr>
                <w:rFonts w:ascii="Arial Narrow" w:eastAsia="Calibri" w:hAnsi="Arial Narrow" w:cstheme="minorHAnsi"/>
                <w:szCs w:val="18"/>
              </w:rPr>
              <w:t>miejsca spotkań), infrastrukturę i ofertę kulturalną, rekreacyjną i sportową, a także rozwój przedsiębiorczości, w tym tworzenie nowych miejsc pracy.</w:t>
            </w:r>
          </w:p>
          <w:p w:rsidR="00341BC1" w:rsidRPr="0098798D" w:rsidRDefault="001F42A6" w:rsidP="005418F2">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Ankietowani n</w:t>
            </w:r>
            <w:r w:rsidR="00A067D8" w:rsidRPr="0098798D">
              <w:rPr>
                <w:rFonts w:ascii="Arial Narrow" w:eastAsia="Calibri" w:hAnsi="Arial Narrow" w:cstheme="minorHAnsi"/>
                <w:szCs w:val="18"/>
              </w:rPr>
              <w:t xml:space="preserve">isko oceniają </w:t>
            </w:r>
            <w:r w:rsidR="00E90827" w:rsidRPr="0098798D">
              <w:rPr>
                <w:rFonts w:ascii="Arial Narrow" w:eastAsia="Calibri" w:hAnsi="Arial Narrow" w:cstheme="minorHAnsi"/>
                <w:szCs w:val="18"/>
              </w:rPr>
              <w:t xml:space="preserve">natomiast </w:t>
            </w:r>
            <w:r w:rsidR="00A067D8" w:rsidRPr="0098798D">
              <w:rPr>
                <w:rFonts w:ascii="Arial Narrow" w:eastAsia="Calibri" w:hAnsi="Arial Narrow" w:cstheme="minorHAnsi"/>
                <w:szCs w:val="18"/>
              </w:rPr>
              <w:t>stan infrastruktury drogowej</w:t>
            </w:r>
            <w:r w:rsidR="00337E30" w:rsidRPr="0098798D">
              <w:rPr>
                <w:rFonts w:ascii="Arial Narrow" w:eastAsia="Calibri" w:hAnsi="Arial Narrow" w:cstheme="minorHAnsi"/>
                <w:szCs w:val="18"/>
              </w:rPr>
              <w:t xml:space="preserve"> (ponad połowa ankietowanych oceniła ten stan jako przeciętny)</w:t>
            </w:r>
            <w:r w:rsidR="00A067D8" w:rsidRPr="0098798D">
              <w:rPr>
                <w:rFonts w:ascii="Arial Narrow" w:eastAsia="Calibri" w:hAnsi="Arial Narrow" w:cstheme="minorHAnsi"/>
                <w:szCs w:val="18"/>
              </w:rPr>
              <w:t xml:space="preserve">. Uważają również, że na obszarze LGD </w:t>
            </w:r>
            <w:r w:rsidR="008671D0" w:rsidRPr="0098798D">
              <w:rPr>
                <w:rFonts w:ascii="Arial Narrow" w:eastAsia="Calibri" w:hAnsi="Arial Narrow" w:cstheme="minorHAnsi"/>
                <w:szCs w:val="18"/>
              </w:rPr>
              <w:t xml:space="preserve">widoczna jest przeciętna aktywność lokalnej społeczności w sprawy społeczne tj. mieszkańcy w niewielkim stopniu angażują się w rozwiązywanie problemów lokalnych oraz przeciętnie oceniają działania podejmowane na obszarze na rzecz osób niepełnosprawnych, bezrobotnych, </w:t>
            </w:r>
            <w:r w:rsidR="00853CCD" w:rsidRPr="0098798D">
              <w:rPr>
                <w:rFonts w:ascii="Arial Narrow" w:eastAsia="Calibri" w:hAnsi="Arial Narrow" w:cstheme="minorHAnsi"/>
                <w:szCs w:val="18"/>
              </w:rPr>
              <w:t>młodych</w:t>
            </w:r>
            <w:r w:rsidR="00E90827" w:rsidRPr="0098798D">
              <w:rPr>
                <w:rFonts w:ascii="Arial Narrow" w:eastAsia="Calibri" w:hAnsi="Arial Narrow" w:cstheme="minorHAnsi"/>
                <w:szCs w:val="18"/>
              </w:rPr>
              <w:t xml:space="preserve"> i seniorów. </w:t>
            </w:r>
          </w:p>
          <w:p w:rsidR="004407E6" w:rsidRPr="0098798D" w:rsidRDefault="004407E6" w:rsidP="005418F2">
            <w:pPr>
              <w:spacing w:after="0" w:line="240" w:lineRule="auto"/>
              <w:jc w:val="both"/>
              <w:rPr>
                <w:rFonts w:ascii="Arial Narrow" w:hAnsi="Arial Narrow"/>
                <w:szCs w:val="18"/>
              </w:rPr>
            </w:pPr>
            <w:r w:rsidRPr="0098798D">
              <w:rPr>
                <w:rFonts w:ascii="Arial Narrow" w:eastAsia="Calibri" w:hAnsi="Arial Narrow" w:cstheme="minorHAnsi"/>
                <w:szCs w:val="18"/>
              </w:rPr>
              <w:t xml:space="preserve">W nowej LSR uwzględniono wnioski wynikające z ankiety – zaplanowano realizację przedsięwzięć ukierunkowanych na rozwój </w:t>
            </w:r>
            <w:r w:rsidRPr="0098798D">
              <w:rPr>
                <w:rFonts w:ascii="Arial Narrow" w:hAnsi="Arial Narrow"/>
                <w:szCs w:val="18"/>
              </w:rPr>
              <w:t xml:space="preserve">naturalnych zasobów i dziedzictwa kulturowego obszaru. </w:t>
            </w:r>
            <w:r w:rsidR="005418F2" w:rsidRPr="0098798D">
              <w:rPr>
                <w:rFonts w:ascii="Arial Narrow" w:hAnsi="Arial Narrow"/>
                <w:szCs w:val="18"/>
              </w:rPr>
              <w:t xml:space="preserve">Zaplanowano także szereg działań ukierunkowanych na wzrost </w:t>
            </w:r>
            <w:r w:rsidR="005418F2" w:rsidRPr="0098798D">
              <w:rPr>
                <w:rFonts w:ascii="Arial Narrow" w:hAnsi="Arial Narrow"/>
                <w:szCs w:val="18"/>
              </w:rPr>
              <w:lastRenderedPageBreak/>
              <w:t>zaangażowania społeczności lokalnej</w:t>
            </w:r>
            <w:r w:rsidR="00337E30" w:rsidRPr="0098798D">
              <w:rPr>
                <w:rFonts w:ascii="Arial Narrow" w:hAnsi="Arial Narrow"/>
                <w:szCs w:val="18"/>
              </w:rPr>
              <w:t xml:space="preserve"> (w tym seniorów i osoby młode)</w:t>
            </w:r>
            <w:r w:rsidR="00C64B00" w:rsidRPr="0098798D">
              <w:rPr>
                <w:rFonts w:ascii="Arial Narrow" w:hAnsi="Arial Narrow"/>
                <w:szCs w:val="18"/>
              </w:rPr>
              <w:t xml:space="preserve">. </w:t>
            </w:r>
            <w:r w:rsidR="008D1FE4" w:rsidRPr="0098798D">
              <w:rPr>
                <w:rFonts w:ascii="Arial Narrow" w:hAnsi="Arial Narrow"/>
                <w:szCs w:val="18"/>
              </w:rPr>
              <w:t>Przewidziano również wsparcie lokalnej przedsiębiorczości.</w:t>
            </w:r>
          </w:p>
          <w:p w:rsidR="00C64B00" w:rsidRPr="0098798D" w:rsidRDefault="00C64B00" w:rsidP="005418F2">
            <w:pPr>
              <w:spacing w:after="0" w:line="240" w:lineRule="auto"/>
              <w:jc w:val="both"/>
              <w:rPr>
                <w:rFonts w:ascii="Arial Narrow" w:eastAsia="Calibri" w:hAnsi="Arial Narrow" w:cstheme="minorHAnsi"/>
                <w:szCs w:val="18"/>
              </w:rPr>
            </w:pPr>
            <w:r w:rsidRPr="0098798D">
              <w:rPr>
                <w:rFonts w:ascii="Arial Narrow" w:hAnsi="Arial Narrow"/>
                <w:szCs w:val="18"/>
              </w:rPr>
              <w:t xml:space="preserve">Nie zaplanowano działań mających na celu poprawę infrastruktury drogowej, ze względu na brak możliwości realizacji wsparcia w tym zakresie. Jednakże stan infrastruktury drogowej został uwzględniony w diagnozie obszaru. </w:t>
            </w:r>
          </w:p>
        </w:tc>
        <w:tc>
          <w:tcPr>
            <w:tcW w:w="3400" w:type="dxa"/>
            <w:tcBorders>
              <w:top w:val="single" w:sz="4" w:space="0" w:color="auto"/>
              <w:left w:val="single" w:sz="4" w:space="0" w:color="auto"/>
              <w:bottom w:val="single" w:sz="4" w:space="0" w:color="auto"/>
              <w:right w:val="single" w:sz="4" w:space="0" w:color="auto"/>
            </w:tcBorders>
          </w:tcPr>
          <w:p w:rsidR="005A426E" w:rsidRPr="0098798D" w:rsidRDefault="005A426E" w:rsidP="005418F2">
            <w:pPr>
              <w:spacing w:after="0" w:line="240" w:lineRule="auto"/>
              <w:jc w:val="both"/>
              <w:rPr>
                <w:rFonts w:ascii="Arial Narrow" w:eastAsia="Calibri" w:hAnsi="Arial Narrow" w:cstheme="minorHAnsi"/>
                <w:bCs/>
                <w:color w:val="000000"/>
                <w:szCs w:val="18"/>
              </w:rPr>
            </w:pPr>
            <w:r w:rsidRPr="0098798D">
              <w:rPr>
                <w:rFonts w:ascii="Arial Narrow" w:eastAsia="Calibri" w:hAnsi="Arial Narrow" w:cstheme="minorHAnsi"/>
                <w:bCs/>
                <w:color w:val="000000"/>
                <w:szCs w:val="18"/>
              </w:rPr>
              <w:lastRenderedPageBreak/>
              <w:t>Wnioski z ankiety posłużyły przede wszystkim do:</w:t>
            </w:r>
          </w:p>
          <w:p w:rsidR="00341BC1" w:rsidRPr="0098798D" w:rsidRDefault="005A426E" w:rsidP="005418F2">
            <w:pPr>
              <w:spacing w:after="0" w:line="240" w:lineRule="auto"/>
              <w:jc w:val="both"/>
              <w:rPr>
                <w:rFonts w:ascii="Arial Narrow" w:eastAsia="Calibri" w:hAnsi="Arial Narrow" w:cstheme="minorHAnsi"/>
                <w:bCs/>
                <w:color w:val="000000"/>
                <w:szCs w:val="18"/>
              </w:rPr>
            </w:pPr>
            <w:r w:rsidRPr="0098798D">
              <w:rPr>
                <w:rFonts w:ascii="Arial Narrow" w:eastAsia="Calibri" w:hAnsi="Arial Narrow" w:cstheme="minorHAnsi"/>
                <w:bCs/>
                <w:color w:val="000000"/>
                <w:szCs w:val="18"/>
              </w:rPr>
              <w:t xml:space="preserve">a) </w:t>
            </w:r>
            <w:r w:rsidR="007F2073" w:rsidRPr="0098798D">
              <w:rPr>
                <w:rFonts w:ascii="Arial Narrow" w:eastAsia="Calibri" w:hAnsi="Arial Narrow" w:cstheme="minorHAnsi"/>
                <w:bCs/>
                <w:szCs w:val="18"/>
              </w:rPr>
              <w:t xml:space="preserve">Diagnozowania zasobów lokalnych, potrzeb i problemów lokalnej społeczności </w:t>
            </w:r>
            <w:r w:rsidR="007F2073" w:rsidRPr="0098798D">
              <w:rPr>
                <w:rFonts w:ascii="Arial Narrow" w:eastAsia="Calibri" w:hAnsi="Arial Narrow" w:cstheme="minorHAnsi"/>
                <w:bCs/>
                <w:color w:val="000000"/>
                <w:szCs w:val="18"/>
              </w:rPr>
              <w:t>–</w:t>
            </w:r>
            <w:r w:rsidRPr="0098798D">
              <w:rPr>
                <w:rFonts w:ascii="Arial Narrow" w:eastAsia="Calibri" w:hAnsi="Arial Narrow" w:cstheme="minorHAnsi"/>
                <w:bCs/>
                <w:color w:val="000000"/>
                <w:szCs w:val="18"/>
              </w:rPr>
              <w:t xml:space="preserve"> </w:t>
            </w:r>
            <w:r w:rsidR="007F2073" w:rsidRPr="0098798D">
              <w:rPr>
                <w:rFonts w:ascii="Arial Narrow" w:eastAsia="Calibri" w:hAnsi="Arial Narrow" w:cstheme="minorHAnsi"/>
                <w:bCs/>
                <w:color w:val="000000"/>
                <w:szCs w:val="18"/>
              </w:rPr>
              <w:t>wnioski pokazały, które dziedziny życia należy przeanalizować bardziej dogłębnie,</w:t>
            </w:r>
          </w:p>
          <w:p w:rsidR="007F2073" w:rsidRPr="0098798D" w:rsidRDefault="007F2073" w:rsidP="005418F2">
            <w:pPr>
              <w:spacing w:after="0" w:line="240" w:lineRule="auto"/>
              <w:jc w:val="both"/>
              <w:rPr>
                <w:rFonts w:ascii="Arial Narrow" w:eastAsia="Calibri" w:hAnsi="Arial Narrow" w:cstheme="minorHAnsi"/>
                <w:bCs/>
                <w:color w:val="000000"/>
                <w:szCs w:val="18"/>
              </w:rPr>
            </w:pPr>
            <w:r w:rsidRPr="0098798D">
              <w:rPr>
                <w:rFonts w:ascii="Arial Narrow" w:eastAsia="Calibri" w:hAnsi="Arial Narrow" w:cstheme="minorHAnsi"/>
                <w:bCs/>
                <w:szCs w:val="18"/>
              </w:rPr>
              <w:t xml:space="preserve">b) Identyfikacji grup docelowych </w:t>
            </w:r>
            <w:r w:rsidRPr="0098798D">
              <w:rPr>
                <w:rFonts w:ascii="Arial Narrow" w:eastAsia="Calibri" w:hAnsi="Arial Narrow" w:cstheme="minorHAnsi"/>
                <w:bCs/>
                <w:color w:val="000000"/>
                <w:szCs w:val="18"/>
              </w:rPr>
              <w:t>– z wniosków ankiety wynika, które grupy osób, według mieszkańców</w:t>
            </w:r>
            <w:r w:rsidR="004E7484" w:rsidRPr="0098798D">
              <w:rPr>
                <w:rFonts w:ascii="Arial Narrow" w:eastAsia="Calibri" w:hAnsi="Arial Narrow" w:cstheme="minorHAnsi"/>
                <w:bCs/>
                <w:color w:val="000000"/>
                <w:szCs w:val="18"/>
              </w:rPr>
              <w:t xml:space="preserve"> są obecnie niewystarczająco wspierane, w związku z czym do kogo wsparcie powinno być kierowane w nowej strategii,</w:t>
            </w:r>
          </w:p>
          <w:p w:rsidR="004E7484" w:rsidRPr="0098798D" w:rsidRDefault="004E7484" w:rsidP="005418F2">
            <w:pPr>
              <w:spacing w:after="0" w:line="240" w:lineRule="auto"/>
              <w:jc w:val="both"/>
              <w:rPr>
                <w:rFonts w:ascii="Arial Narrow" w:eastAsia="Calibri" w:hAnsi="Arial Narrow" w:cstheme="minorHAnsi"/>
                <w:bCs/>
                <w:szCs w:val="18"/>
              </w:rPr>
            </w:pPr>
            <w:r w:rsidRPr="0098798D">
              <w:rPr>
                <w:rFonts w:ascii="Arial Narrow" w:eastAsia="Calibri" w:hAnsi="Arial Narrow" w:cstheme="minorHAnsi"/>
                <w:bCs/>
                <w:color w:val="000000"/>
                <w:szCs w:val="18"/>
              </w:rPr>
              <w:t xml:space="preserve">c) </w:t>
            </w:r>
            <w:r w:rsidRPr="0098798D">
              <w:rPr>
                <w:rFonts w:ascii="Arial Narrow" w:eastAsia="Calibri" w:hAnsi="Arial Narrow" w:cstheme="minorHAnsi"/>
                <w:bCs/>
                <w:szCs w:val="18"/>
              </w:rPr>
              <w:t>Analiz</w:t>
            </w:r>
            <w:r w:rsidR="00B76A77" w:rsidRPr="0098798D">
              <w:rPr>
                <w:rFonts w:ascii="Arial Narrow" w:eastAsia="Calibri" w:hAnsi="Arial Narrow" w:cstheme="minorHAnsi"/>
                <w:bCs/>
                <w:szCs w:val="18"/>
              </w:rPr>
              <w:t>y</w:t>
            </w:r>
            <w:r w:rsidRPr="0098798D">
              <w:rPr>
                <w:rFonts w:ascii="Arial Narrow" w:eastAsia="Calibri" w:hAnsi="Arial Narrow" w:cstheme="minorHAnsi"/>
                <w:bCs/>
                <w:szCs w:val="18"/>
              </w:rPr>
              <w:t xml:space="preserve"> potrzeb rozwojowych i potencjału obszaru – z wyników ankiety można odczytać wprost, co mieszkańcy uważają za potencjał, a co za słabą stronę – dane te pomogły </w:t>
            </w:r>
            <w:r w:rsidR="00D45084" w:rsidRPr="0098798D">
              <w:rPr>
                <w:rFonts w:ascii="Arial Narrow" w:eastAsia="Calibri" w:hAnsi="Arial Narrow" w:cstheme="minorHAnsi"/>
                <w:bCs/>
                <w:szCs w:val="18"/>
              </w:rPr>
              <w:t xml:space="preserve">dokonać ostatecznej analizy potrzeb </w:t>
            </w:r>
            <w:r w:rsidR="00286092" w:rsidRPr="0098798D">
              <w:rPr>
                <w:rFonts w:ascii="Arial Narrow" w:eastAsia="Calibri" w:hAnsi="Arial Narrow" w:cstheme="minorHAnsi"/>
                <w:bCs/>
                <w:szCs w:val="18"/>
              </w:rPr>
              <w:t>i</w:t>
            </w:r>
            <w:r w:rsidR="00D45084" w:rsidRPr="0098798D">
              <w:rPr>
                <w:rFonts w:ascii="Arial Narrow" w:eastAsia="Calibri" w:hAnsi="Arial Narrow" w:cstheme="minorHAnsi"/>
                <w:bCs/>
                <w:szCs w:val="18"/>
              </w:rPr>
              <w:t xml:space="preserve"> potencjałów obszaru,</w:t>
            </w:r>
          </w:p>
          <w:p w:rsidR="00D45084" w:rsidRPr="0098798D" w:rsidRDefault="00D45084" w:rsidP="005418F2">
            <w:pPr>
              <w:spacing w:after="0" w:line="240" w:lineRule="auto"/>
              <w:jc w:val="both"/>
              <w:rPr>
                <w:rFonts w:ascii="Arial Narrow" w:eastAsia="Calibri" w:hAnsi="Arial Narrow" w:cstheme="minorHAnsi"/>
                <w:szCs w:val="18"/>
              </w:rPr>
            </w:pPr>
            <w:r w:rsidRPr="0098798D">
              <w:rPr>
                <w:rFonts w:ascii="Arial Narrow" w:eastAsia="Calibri" w:hAnsi="Arial Narrow" w:cstheme="minorHAnsi"/>
                <w:bCs/>
                <w:szCs w:val="18"/>
              </w:rPr>
              <w:t xml:space="preserve">d) </w:t>
            </w:r>
            <w:r w:rsidRPr="0098798D">
              <w:rPr>
                <w:rFonts w:ascii="Arial Narrow" w:eastAsia="Calibri" w:hAnsi="Arial Narrow" w:cstheme="minorHAnsi"/>
                <w:szCs w:val="18"/>
              </w:rPr>
              <w:t>Określeni</w:t>
            </w:r>
            <w:r w:rsidR="00B76A77" w:rsidRPr="0098798D">
              <w:rPr>
                <w:rFonts w:ascii="Arial Narrow" w:eastAsia="Calibri" w:hAnsi="Arial Narrow" w:cstheme="minorHAnsi"/>
                <w:szCs w:val="18"/>
              </w:rPr>
              <w:t>a</w:t>
            </w:r>
            <w:r w:rsidRPr="0098798D">
              <w:rPr>
                <w:rFonts w:ascii="Arial Narrow" w:eastAsia="Calibri" w:hAnsi="Arial Narrow" w:cstheme="minorHAnsi"/>
                <w:szCs w:val="18"/>
              </w:rPr>
              <w:t xml:space="preserve"> przedsięwzięć/ działań – wyniki ankiety wskazały, które dziedziny życia powinny być wspierane w nowej LSR. Formułując cele i przedsięwzięcia wzięto pod uwagę opinie mieszkańców</w:t>
            </w:r>
            <w:r w:rsidR="007F2D3E" w:rsidRPr="0098798D">
              <w:rPr>
                <w:rFonts w:ascii="Arial Narrow" w:eastAsia="Calibri" w:hAnsi="Arial Narrow" w:cstheme="minorHAnsi"/>
                <w:szCs w:val="18"/>
              </w:rPr>
              <w:t>, adekwatnie do możliwości zaplanowania wsparcia w ramach LSR.</w:t>
            </w:r>
          </w:p>
          <w:p w:rsidR="00D45084" w:rsidRPr="0098798D" w:rsidRDefault="00D45084" w:rsidP="005418F2">
            <w:pPr>
              <w:spacing w:after="0" w:line="240" w:lineRule="auto"/>
              <w:jc w:val="both"/>
              <w:rPr>
                <w:rFonts w:ascii="Arial Narrow" w:eastAsia="Calibri" w:hAnsi="Arial Narrow" w:cstheme="minorHAnsi"/>
                <w:bCs/>
                <w:color w:val="000000"/>
                <w:szCs w:val="18"/>
              </w:rPr>
            </w:pPr>
          </w:p>
        </w:tc>
      </w:tr>
      <w:tr w:rsidR="00341BC1" w:rsidRPr="0098798D" w:rsidTr="000A3DAE">
        <w:trPr>
          <w:trHeight w:val="274"/>
          <w:jc w:val="center"/>
        </w:trPr>
        <w:tc>
          <w:tcPr>
            <w:tcW w:w="602" w:type="dxa"/>
            <w:tcBorders>
              <w:top w:val="single" w:sz="4" w:space="0" w:color="auto"/>
              <w:left w:val="single" w:sz="4" w:space="0" w:color="auto"/>
              <w:bottom w:val="single" w:sz="4" w:space="0" w:color="auto"/>
              <w:right w:val="single" w:sz="4" w:space="0" w:color="auto"/>
            </w:tcBorders>
            <w:vAlign w:val="center"/>
          </w:tcPr>
          <w:p w:rsidR="00341BC1" w:rsidRPr="0098798D" w:rsidRDefault="00341BC1" w:rsidP="005418F2">
            <w:pPr>
              <w:spacing w:after="0" w:line="240" w:lineRule="auto"/>
              <w:jc w:val="center"/>
              <w:rPr>
                <w:rFonts w:ascii="Arial Narrow" w:eastAsia="Calibri" w:hAnsi="Arial Narrow" w:cstheme="minorHAnsi"/>
                <w:color w:val="000000"/>
                <w:szCs w:val="18"/>
              </w:rPr>
            </w:pPr>
            <w:r w:rsidRPr="0098798D">
              <w:rPr>
                <w:rFonts w:ascii="Arial Narrow" w:eastAsia="Calibri" w:hAnsi="Arial Narrow" w:cstheme="minorHAnsi"/>
                <w:color w:val="000000"/>
                <w:szCs w:val="18"/>
              </w:rPr>
              <w:lastRenderedPageBreak/>
              <w:t>2.</w:t>
            </w:r>
          </w:p>
        </w:tc>
        <w:tc>
          <w:tcPr>
            <w:tcW w:w="1595" w:type="dxa"/>
            <w:tcBorders>
              <w:top w:val="single" w:sz="4" w:space="0" w:color="auto"/>
              <w:left w:val="single" w:sz="4" w:space="0" w:color="auto"/>
              <w:bottom w:val="single" w:sz="4" w:space="0" w:color="auto"/>
              <w:right w:val="single" w:sz="4" w:space="0" w:color="auto"/>
            </w:tcBorders>
            <w:vAlign w:val="center"/>
          </w:tcPr>
          <w:p w:rsidR="00341BC1" w:rsidRPr="0098798D" w:rsidRDefault="00341BC1" w:rsidP="005418F2">
            <w:pPr>
              <w:spacing w:after="0" w:line="240" w:lineRule="auto"/>
              <w:jc w:val="center"/>
              <w:rPr>
                <w:rFonts w:ascii="Arial Narrow" w:eastAsia="Calibri" w:hAnsi="Arial Narrow" w:cstheme="minorHAnsi"/>
                <w:color w:val="000000"/>
                <w:szCs w:val="18"/>
              </w:rPr>
            </w:pPr>
            <w:r w:rsidRPr="0098798D">
              <w:rPr>
                <w:rFonts w:ascii="Arial Narrow" w:eastAsia="Calibri" w:hAnsi="Arial Narrow" w:cstheme="minorHAnsi"/>
                <w:szCs w:val="18"/>
              </w:rPr>
              <w:t>Ankieta elektroniczna on-line</w:t>
            </w:r>
          </w:p>
        </w:tc>
        <w:tc>
          <w:tcPr>
            <w:tcW w:w="4678" w:type="dxa"/>
            <w:tcBorders>
              <w:top w:val="single" w:sz="4" w:space="0" w:color="auto"/>
              <w:left w:val="single" w:sz="4" w:space="0" w:color="auto"/>
              <w:bottom w:val="single" w:sz="4" w:space="0" w:color="auto"/>
              <w:right w:val="single" w:sz="4" w:space="0" w:color="auto"/>
            </w:tcBorders>
          </w:tcPr>
          <w:p w:rsidR="00341BC1" w:rsidRPr="0098798D" w:rsidRDefault="00F71104" w:rsidP="005418F2">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 xml:space="preserve">W pierwszej ankiecie on-line ankietowani wprost wskazywali, na jakie działania według nich powinny zostać skierowane środki dostępne w ramach LSR. W ramach EFS+, na pierwszym miejscu </w:t>
            </w:r>
            <w:r w:rsidR="00244649" w:rsidRPr="0098798D">
              <w:rPr>
                <w:rFonts w:ascii="Arial Narrow" w:eastAsia="Calibri" w:hAnsi="Arial Narrow" w:cstheme="minorHAnsi"/>
                <w:szCs w:val="18"/>
              </w:rPr>
              <w:t xml:space="preserve">(ponad 30% udzielonych odpowiedzi) </w:t>
            </w:r>
            <w:r w:rsidRPr="0098798D">
              <w:rPr>
                <w:rFonts w:ascii="Arial Narrow" w:eastAsia="Calibri" w:hAnsi="Arial Narrow" w:cstheme="minorHAnsi"/>
                <w:szCs w:val="18"/>
              </w:rPr>
              <w:t>wskazali rozwijanie kompetencji, umiejętności, uzdolnień oraz zainteresowań uczniów w klubach młodzieżowych</w:t>
            </w:r>
            <w:r w:rsidR="009478E7" w:rsidRPr="0098798D">
              <w:rPr>
                <w:rFonts w:ascii="Arial Narrow" w:eastAsia="Calibri" w:hAnsi="Arial Narrow" w:cstheme="minorHAnsi"/>
                <w:szCs w:val="18"/>
              </w:rPr>
              <w:t xml:space="preserve">, w dalszej kolejności naukę zawodów popularyzujących tradycyjne rzemiosło lub ginące zawody </w:t>
            </w:r>
            <w:r w:rsidR="00244649" w:rsidRPr="0098798D">
              <w:rPr>
                <w:rFonts w:ascii="Arial Narrow" w:eastAsia="Calibri" w:hAnsi="Arial Narrow" w:cstheme="minorHAnsi"/>
                <w:szCs w:val="18"/>
              </w:rPr>
              <w:t>(21% udzielonych odpowiedzi)</w:t>
            </w:r>
            <w:r w:rsidR="007064C5" w:rsidRPr="0098798D">
              <w:rPr>
                <w:rFonts w:ascii="Arial Narrow" w:eastAsia="Calibri" w:hAnsi="Arial Narrow" w:cstheme="minorHAnsi"/>
                <w:szCs w:val="18"/>
              </w:rPr>
              <w:t>,</w:t>
            </w:r>
            <w:r w:rsidR="009478E7" w:rsidRPr="0098798D">
              <w:rPr>
                <w:rFonts w:ascii="Arial Narrow" w:eastAsia="Calibri" w:hAnsi="Arial Narrow" w:cstheme="minorHAnsi"/>
                <w:szCs w:val="18"/>
              </w:rPr>
              <w:t xml:space="preserve"> tworzenie i prowadzenie klubów seniora oraz gospodarstw opiekuńczych</w:t>
            </w:r>
            <w:r w:rsidR="00244649" w:rsidRPr="0098798D">
              <w:rPr>
                <w:rFonts w:ascii="Arial Narrow" w:eastAsia="Calibri" w:hAnsi="Arial Narrow" w:cstheme="minorHAnsi"/>
                <w:szCs w:val="18"/>
              </w:rPr>
              <w:t xml:space="preserve"> (19% udzielonych odpowiedzi)</w:t>
            </w:r>
            <w:r w:rsidR="007064C5" w:rsidRPr="0098798D">
              <w:rPr>
                <w:rFonts w:ascii="Arial Narrow" w:eastAsia="Calibri" w:hAnsi="Arial Narrow" w:cstheme="minorHAnsi"/>
                <w:szCs w:val="18"/>
              </w:rPr>
              <w:t xml:space="preserve"> oraz wsparcie uczenia się przez całe życie (19% udzielonych odpowiedzi)</w:t>
            </w:r>
            <w:r w:rsidR="009478E7" w:rsidRPr="0098798D">
              <w:rPr>
                <w:rFonts w:ascii="Arial Narrow" w:eastAsia="Calibri" w:hAnsi="Arial Narrow" w:cstheme="minorHAnsi"/>
                <w:szCs w:val="18"/>
              </w:rPr>
              <w:t>. Wsparcie w ramach WPR powinno zostać według opinii ankietowanych przeznaczone przede wszystkim na: poprawę dostępu do małej infrastruktury publicznej</w:t>
            </w:r>
            <w:r w:rsidR="00337B93" w:rsidRPr="0098798D">
              <w:rPr>
                <w:rFonts w:ascii="Arial Narrow" w:eastAsia="Calibri" w:hAnsi="Arial Narrow" w:cstheme="minorHAnsi"/>
                <w:szCs w:val="18"/>
              </w:rPr>
              <w:t xml:space="preserve"> (15% udzielonych odpowiedzi)</w:t>
            </w:r>
            <w:r w:rsidR="009478E7" w:rsidRPr="0098798D">
              <w:rPr>
                <w:rFonts w:ascii="Arial Narrow" w:eastAsia="Calibri" w:hAnsi="Arial Narrow" w:cstheme="minorHAnsi"/>
                <w:szCs w:val="18"/>
              </w:rPr>
              <w:t xml:space="preserve">, </w:t>
            </w:r>
            <w:r w:rsidR="005A7E63" w:rsidRPr="0098798D">
              <w:rPr>
                <w:rFonts w:ascii="Arial Narrow" w:eastAsia="Calibri" w:hAnsi="Arial Narrow" w:cstheme="minorHAnsi"/>
                <w:szCs w:val="18"/>
              </w:rPr>
              <w:t>poprawę dostępu do usług</w:t>
            </w:r>
            <w:r w:rsidR="00337B93" w:rsidRPr="0098798D">
              <w:rPr>
                <w:rFonts w:ascii="Arial Narrow" w:eastAsia="Calibri" w:hAnsi="Arial Narrow" w:cstheme="minorHAnsi"/>
                <w:szCs w:val="18"/>
              </w:rPr>
              <w:t xml:space="preserve"> (12% udzielonych odpowiedzi)</w:t>
            </w:r>
            <w:r w:rsidR="00737B2E" w:rsidRPr="0098798D">
              <w:rPr>
                <w:rFonts w:ascii="Arial Narrow" w:eastAsia="Calibri" w:hAnsi="Arial Narrow" w:cstheme="minorHAnsi"/>
                <w:szCs w:val="18"/>
              </w:rPr>
              <w:t xml:space="preserve">, </w:t>
            </w:r>
            <w:r w:rsidR="005A7E63" w:rsidRPr="0098798D">
              <w:rPr>
                <w:rFonts w:ascii="Arial Narrow" w:eastAsia="Calibri" w:hAnsi="Arial Narrow" w:cstheme="minorHAnsi"/>
                <w:szCs w:val="18"/>
              </w:rPr>
              <w:t>na tworzenie nowych i rozwój istniejących przedsiębiorstw</w:t>
            </w:r>
            <w:r w:rsidR="00337B93" w:rsidRPr="0098798D">
              <w:rPr>
                <w:rFonts w:ascii="Arial Narrow" w:eastAsia="Calibri" w:hAnsi="Arial Narrow" w:cstheme="minorHAnsi"/>
                <w:szCs w:val="18"/>
              </w:rPr>
              <w:t xml:space="preserve"> (11,5% udzielonych odpowiedzi)</w:t>
            </w:r>
            <w:r w:rsidR="00737B2E" w:rsidRPr="0098798D">
              <w:rPr>
                <w:rFonts w:ascii="Arial Narrow" w:eastAsia="Calibri" w:hAnsi="Arial Narrow" w:cstheme="minorHAnsi"/>
                <w:szCs w:val="18"/>
              </w:rPr>
              <w:t>, jak również na t</w:t>
            </w:r>
            <w:r w:rsidR="00737B2E" w:rsidRPr="0098798D">
              <w:rPr>
                <w:rFonts w:ascii="Arial Narrow" w:hAnsi="Arial Narrow"/>
              </w:rPr>
              <w:t>worzenie bądź rozwój gospodarstw agroturystycznych</w:t>
            </w:r>
            <w:r w:rsidR="009E2A23" w:rsidRPr="0098798D">
              <w:rPr>
                <w:rFonts w:ascii="Arial Narrow" w:hAnsi="Arial Narrow"/>
              </w:rPr>
              <w:t xml:space="preserve"> </w:t>
            </w:r>
            <w:r w:rsidR="00D204AE" w:rsidRPr="0098798D">
              <w:rPr>
                <w:rFonts w:ascii="Arial Narrow" w:eastAsia="Calibri" w:hAnsi="Arial Narrow" w:cstheme="minorHAnsi"/>
                <w:szCs w:val="18"/>
              </w:rPr>
              <w:t xml:space="preserve">i </w:t>
            </w:r>
            <w:r w:rsidR="00D204AE" w:rsidRPr="007E656A">
              <w:rPr>
                <w:rFonts w:ascii="Arial Narrow" w:eastAsia="Calibri" w:hAnsi="Arial Narrow" w:cstheme="minorHAnsi"/>
                <w:strike/>
                <w:color w:val="9069CA" w:themeColor="accent1" w:themeTint="99"/>
                <w:szCs w:val="18"/>
              </w:rPr>
              <w:t>zagród edukacyjnych (14% udzielnych odpowiedzi)</w:t>
            </w:r>
            <w:r w:rsidR="00737B2E" w:rsidRPr="007E656A">
              <w:rPr>
                <w:rFonts w:ascii="Arial Narrow" w:eastAsia="Calibri" w:hAnsi="Arial Narrow" w:cstheme="minorHAnsi"/>
                <w:strike/>
                <w:color w:val="9069CA" w:themeColor="accent1" w:themeTint="99"/>
                <w:szCs w:val="18"/>
              </w:rPr>
              <w:t>.</w:t>
            </w:r>
          </w:p>
          <w:p w:rsidR="005A7E63" w:rsidRPr="0098798D" w:rsidRDefault="005A7E63" w:rsidP="005418F2">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 xml:space="preserve">Ankietowani wskazali także, które grupy osób według nich powinny uzyskać szczególne wsparcie w ramach LSR. Najczęściej wskazywane grupy osób to: </w:t>
            </w:r>
            <w:r w:rsidR="008D1FE4" w:rsidRPr="0098798D">
              <w:rPr>
                <w:rFonts w:ascii="Arial Narrow" w:eastAsia="Calibri" w:hAnsi="Arial Narrow" w:cstheme="minorHAnsi"/>
                <w:szCs w:val="18"/>
              </w:rPr>
              <w:t>kobiety powracające na rynek pracy po urlopie macierzyńskim</w:t>
            </w:r>
            <w:r w:rsidR="00D204AE" w:rsidRPr="0098798D">
              <w:rPr>
                <w:rFonts w:ascii="Arial Narrow" w:eastAsia="Calibri" w:hAnsi="Arial Narrow" w:cstheme="minorHAnsi"/>
                <w:szCs w:val="18"/>
              </w:rPr>
              <w:t xml:space="preserve"> (28 ankietowanych)</w:t>
            </w:r>
            <w:r w:rsidR="008D1FE4" w:rsidRPr="0098798D">
              <w:rPr>
                <w:rFonts w:ascii="Arial Narrow" w:eastAsia="Calibri" w:hAnsi="Arial Narrow" w:cstheme="minorHAnsi"/>
                <w:szCs w:val="18"/>
              </w:rPr>
              <w:t xml:space="preserve">, osoby poszukujące pracy, </w:t>
            </w:r>
            <w:r w:rsidR="00D204AE" w:rsidRPr="0098798D">
              <w:rPr>
                <w:rFonts w:ascii="Arial Narrow" w:eastAsia="Calibri" w:hAnsi="Arial Narrow" w:cstheme="minorHAnsi"/>
                <w:szCs w:val="18"/>
              </w:rPr>
              <w:t xml:space="preserve">(28 ankietowanych), </w:t>
            </w:r>
            <w:r w:rsidR="008D1FE4" w:rsidRPr="0098798D">
              <w:rPr>
                <w:rFonts w:ascii="Arial Narrow" w:eastAsia="Calibri" w:hAnsi="Arial Narrow" w:cstheme="minorHAnsi"/>
                <w:szCs w:val="18"/>
              </w:rPr>
              <w:t xml:space="preserve">absolwenci szkół </w:t>
            </w:r>
            <w:r w:rsidR="00D204AE" w:rsidRPr="0098798D">
              <w:rPr>
                <w:rFonts w:ascii="Arial Narrow" w:eastAsia="Calibri" w:hAnsi="Arial Narrow" w:cstheme="minorHAnsi"/>
                <w:szCs w:val="18"/>
              </w:rPr>
              <w:t xml:space="preserve">(26 ankietowanych) </w:t>
            </w:r>
            <w:r w:rsidR="008D1FE4" w:rsidRPr="0098798D">
              <w:rPr>
                <w:rFonts w:ascii="Arial Narrow" w:eastAsia="Calibri" w:hAnsi="Arial Narrow" w:cstheme="minorHAnsi"/>
                <w:szCs w:val="18"/>
              </w:rPr>
              <w:t>oraz osoby niepełnosprawne</w:t>
            </w:r>
            <w:r w:rsidR="00D204AE" w:rsidRPr="0098798D">
              <w:rPr>
                <w:rFonts w:ascii="Arial Narrow" w:eastAsia="Calibri" w:hAnsi="Arial Narrow" w:cstheme="minorHAnsi"/>
                <w:szCs w:val="18"/>
              </w:rPr>
              <w:t xml:space="preserve"> (25 ankietowanych)</w:t>
            </w:r>
            <w:r w:rsidR="008D1FE4" w:rsidRPr="0098798D">
              <w:rPr>
                <w:rFonts w:ascii="Arial Narrow" w:eastAsia="Calibri" w:hAnsi="Arial Narrow" w:cstheme="minorHAnsi"/>
                <w:szCs w:val="18"/>
              </w:rPr>
              <w:t>.</w:t>
            </w:r>
          </w:p>
          <w:p w:rsidR="008D1FE4" w:rsidRPr="0098798D" w:rsidRDefault="008D1FE4" w:rsidP="008D1FE4">
            <w:pPr>
              <w:spacing w:after="0" w:line="240" w:lineRule="auto"/>
              <w:jc w:val="both"/>
              <w:rPr>
                <w:rFonts w:ascii="Arial Narrow" w:hAnsi="Arial Narrow"/>
                <w:szCs w:val="18"/>
              </w:rPr>
            </w:pPr>
            <w:r w:rsidRPr="0098798D">
              <w:rPr>
                <w:rFonts w:ascii="Arial Narrow" w:eastAsia="Calibri" w:hAnsi="Arial Narrow" w:cstheme="minorHAnsi"/>
                <w:szCs w:val="18"/>
              </w:rPr>
              <w:t xml:space="preserve">W nowej LSR uwzględniono wnioski wynikające z ankiety – zaplanowano realizację przedsięwzięć ukierunkowanych na </w:t>
            </w:r>
            <w:r w:rsidR="00FE35EA" w:rsidRPr="0098798D">
              <w:rPr>
                <w:rFonts w:ascii="Arial Narrow" w:eastAsia="Calibri" w:hAnsi="Arial Narrow" w:cstheme="minorHAnsi"/>
                <w:szCs w:val="18"/>
              </w:rPr>
              <w:t>wsparcie młodzieży i seniorów, a także naukę ginących zawodów</w:t>
            </w:r>
            <w:r w:rsidRPr="0098798D">
              <w:rPr>
                <w:rFonts w:ascii="Arial Narrow" w:hAnsi="Arial Narrow"/>
                <w:szCs w:val="18"/>
              </w:rPr>
              <w:t xml:space="preserve">. Zaplanowano także </w:t>
            </w:r>
            <w:r w:rsidR="00FE35EA" w:rsidRPr="0098798D">
              <w:rPr>
                <w:rFonts w:ascii="Arial Narrow" w:hAnsi="Arial Narrow"/>
                <w:szCs w:val="18"/>
              </w:rPr>
              <w:t>przedsięwzięcia mające na celu poprawę dostępu do małej infrastruktury oraz do usług</w:t>
            </w:r>
            <w:r w:rsidRPr="0098798D">
              <w:rPr>
                <w:rFonts w:ascii="Arial Narrow" w:hAnsi="Arial Narrow"/>
                <w:szCs w:val="18"/>
              </w:rPr>
              <w:t>. Przewidziano również wsparcie lokalnej przedsiębiorczości.</w:t>
            </w:r>
            <w:r w:rsidR="00FE35EA" w:rsidRPr="0098798D">
              <w:rPr>
                <w:rFonts w:ascii="Arial Narrow" w:hAnsi="Arial Narrow"/>
                <w:szCs w:val="18"/>
              </w:rPr>
              <w:t xml:space="preserve"> Ponadto określając grupy docelowe, uwzględniono </w:t>
            </w:r>
            <w:r w:rsidR="009C31D0" w:rsidRPr="0098798D">
              <w:rPr>
                <w:rFonts w:ascii="Arial Narrow" w:hAnsi="Arial Narrow"/>
                <w:szCs w:val="18"/>
              </w:rPr>
              <w:t>potrzebę wsparcia grup osób wskazanych przez ankietowanych.</w:t>
            </w:r>
          </w:p>
          <w:p w:rsidR="008D1FE4" w:rsidRPr="0098798D" w:rsidRDefault="008D1FE4" w:rsidP="005418F2">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Druga ankieta</w:t>
            </w:r>
            <w:r w:rsidR="00572BA3" w:rsidRPr="0098798D">
              <w:rPr>
                <w:rFonts w:ascii="Arial Narrow" w:eastAsia="Calibri" w:hAnsi="Arial Narrow" w:cstheme="minorHAnsi"/>
                <w:szCs w:val="18"/>
              </w:rPr>
              <w:t xml:space="preserve"> dotyczyła </w:t>
            </w:r>
            <w:r w:rsidR="006F1013" w:rsidRPr="0098798D">
              <w:rPr>
                <w:rFonts w:ascii="Arial Narrow" w:eastAsia="Calibri" w:hAnsi="Arial Narrow" w:cstheme="minorHAnsi"/>
                <w:szCs w:val="18"/>
              </w:rPr>
              <w:t xml:space="preserve">poznania </w:t>
            </w:r>
            <w:r w:rsidR="0013589C" w:rsidRPr="0098798D">
              <w:rPr>
                <w:rFonts w:ascii="Arial Narrow" w:eastAsia="Calibri" w:hAnsi="Arial Narrow" w:cstheme="minorHAnsi"/>
                <w:szCs w:val="18"/>
              </w:rPr>
              <w:t xml:space="preserve">opinii ankietowanych </w:t>
            </w:r>
            <w:r w:rsidR="006F1013" w:rsidRPr="0098798D">
              <w:rPr>
                <w:rFonts w:ascii="Arial Narrow" w:eastAsia="Calibri" w:hAnsi="Arial Narrow" w:cstheme="minorHAnsi"/>
                <w:szCs w:val="18"/>
              </w:rPr>
              <w:t>na temat</w:t>
            </w:r>
            <w:r w:rsidR="0013589C" w:rsidRPr="0098798D">
              <w:rPr>
                <w:rFonts w:ascii="Arial Narrow" w:eastAsia="Calibri" w:hAnsi="Arial Narrow" w:cstheme="minorHAnsi"/>
                <w:szCs w:val="18"/>
              </w:rPr>
              <w:t xml:space="preserve"> </w:t>
            </w:r>
            <w:r w:rsidR="00572BA3" w:rsidRPr="0098798D">
              <w:rPr>
                <w:rFonts w:ascii="Arial Narrow" w:eastAsia="Calibri" w:hAnsi="Arial Narrow" w:cstheme="minorHAnsi"/>
                <w:szCs w:val="18"/>
              </w:rPr>
              <w:t xml:space="preserve">konstrukcji Planu Komunikacji i jej wyniki </w:t>
            </w:r>
            <w:r w:rsidR="0013589C" w:rsidRPr="0098798D">
              <w:rPr>
                <w:rFonts w:ascii="Arial Narrow" w:eastAsia="Calibri" w:hAnsi="Arial Narrow" w:cstheme="minorHAnsi"/>
                <w:szCs w:val="18"/>
              </w:rPr>
              <w:t>zostały uwzględnione przy jego formułowaniu</w:t>
            </w:r>
            <w:r w:rsidR="00475E15" w:rsidRPr="0098798D">
              <w:rPr>
                <w:rFonts w:ascii="Arial Narrow" w:eastAsia="Calibri" w:hAnsi="Arial Narrow" w:cstheme="minorHAnsi"/>
                <w:szCs w:val="18"/>
              </w:rPr>
              <w:t xml:space="preserve">. </w:t>
            </w:r>
            <w:r w:rsidR="00BD0E96" w:rsidRPr="0098798D">
              <w:rPr>
                <w:rFonts w:ascii="Arial Narrow" w:eastAsia="Calibri" w:hAnsi="Arial Narrow" w:cstheme="minorHAnsi"/>
                <w:szCs w:val="18"/>
              </w:rPr>
              <w:t>Działania informacyjne, w który</w:t>
            </w:r>
            <w:r w:rsidR="00A00D0F" w:rsidRPr="0098798D">
              <w:rPr>
                <w:rFonts w:ascii="Arial Narrow" w:eastAsia="Calibri" w:hAnsi="Arial Narrow" w:cstheme="minorHAnsi"/>
                <w:szCs w:val="18"/>
              </w:rPr>
              <w:t>ch</w:t>
            </w:r>
            <w:r w:rsidR="00BD0E96" w:rsidRPr="0098798D">
              <w:rPr>
                <w:rFonts w:ascii="Arial Narrow" w:eastAsia="Calibri" w:hAnsi="Arial Narrow" w:cstheme="minorHAnsi"/>
                <w:szCs w:val="18"/>
              </w:rPr>
              <w:t xml:space="preserve"> ankietowani najchętniej wzięliby udział to</w:t>
            </w:r>
            <w:r w:rsidR="007C7A54" w:rsidRPr="0098798D">
              <w:rPr>
                <w:rFonts w:ascii="Arial Narrow" w:eastAsia="Calibri" w:hAnsi="Arial Narrow" w:cstheme="minorHAnsi"/>
                <w:szCs w:val="18"/>
              </w:rPr>
              <w:t xml:space="preserve">: </w:t>
            </w:r>
            <w:r w:rsidR="00A36BEA" w:rsidRPr="0098798D">
              <w:rPr>
                <w:rFonts w:ascii="Arial Narrow" w:eastAsia="Calibri" w:hAnsi="Arial Narrow" w:cstheme="minorHAnsi"/>
                <w:szCs w:val="18"/>
              </w:rPr>
              <w:t xml:space="preserve">szkolenia z wypełniania dokumentacji konkursowej, </w:t>
            </w:r>
            <w:r w:rsidR="006F22F2" w:rsidRPr="0098798D">
              <w:rPr>
                <w:rFonts w:ascii="Arial Narrow" w:eastAsia="Calibri" w:hAnsi="Arial Narrow" w:cstheme="minorHAnsi"/>
                <w:szCs w:val="18"/>
              </w:rPr>
              <w:t xml:space="preserve">spotkania informacyjno – konsultacyjne otwarte dla wszystkich oraz </w:t>
            </w:r>
            <w:r w:rsidR="0098328B" w:rsidRPr="0098798D">
              <w:rPr>
                <w:rFonts w:ascii="Arial Narrow" w:eastAsia="Calibri" w:hAnsi="Arial Narrow" w:cstheme="minorHAnsi"/>
                <w:szCs w:val="18"/>
              </w:rPr>
              <w:t>konsultacje/porady indywidualne realizowane w punkcie konsultacyjnym</w:t>
            </w:r>
            <w:r w:rsidR="0082797D" w:rsidRPr="0098798D">
              <w:rPr>
                <w:rFonts w:ascii="Arial Narrow" w:eastAsia="Calibri" w:hAnsi="Arial Narrow" w:cstheme="minorHAnsi"/>
                <w:szCs w:val="18"/>
              </w:rPr>
              <w:t xml:space="preserve">. </w:t>
            </w:r>
            <w:r w:rsidR="003350B1" w:rsidRPr="0098798D">
              <w:rPr>
                <w:rFonts w:ascii="Arial Narrow" w:eastAsia="Calibri" w:hAnsi="Arial Narrow" w:cstheme="minorHAnsi"/>
                <w:szCs w:val="18"/>
              </w:rPr>
              <w:t xml:space="preserve">Ankietowani chcieliby być informowani przez LGD przede wszystkim o: </w:t>
            </w:r>
            <w:r w:rsidR="00AF2238" w:rsidRPr="0098798D">
              <w:rPr>
                <w:rFonts w:ascii="Arial Narrow" w:eastAsia="Calibri" w:hAnsi="Arial Narrow" w:cstheme="minorHAnsi"/>
                <w:szCs w:val="18"/>
              </w:rPr>
              <w:t>organizowanych szkoleniach, organizowanych naborach wniosków oraz o organizowanych wydarzeniach</w:t>
            </w:r>
            <w:r w:rsidR="006F1013" w:rsidRPr="0098798D">
              <w:rPr>
                <w:rFonts w:ascii="Arial Narrow" w:eastAsia="Calibri" w:hAnsi="Arial Narrow" w:cstheme="minorHAnsi"/>
                <w:szCs w:val="18"/>
              </w:rPr>
              <w:t xml:space="preserve">. </w:t>
            </w:r>
            <w:r w:rsidR="000312E9" w:rsidRPr="0098798D">
              <w:rPr>
                <w:rFonts w:ascii="Arial Narrow" w:eastAsia="Calibri" w:hAnsi="Arial Narrow" w:cstheme="minorHAnsi"/>
                <w:szCs w:val="18"/>
              </w:rPr>
              <w:t xml:space="preserve">Natomiast najbardziej oczekiwane sposoby komunikowania na linii LGD – mieszkańcy to: </w:t>
            </w:r>
            <w:r w:rsidR="005F0FD9" w:rsidRPr="0098798D">
              <w:rPr>
                <w:rFonts w:ascii="Arial Narrow" w:eastAsia="Calibri" w:hAnsi="Arial Narrow" w:cstheme="minorHAnsi"/>
                <w:szCs w:val="18"/>
              </w:rPr>
              <w:t>portale społecznościowe, strona internetowa LGD oraz strony internetowe gmin</w:t>
            </w:r>
            <w:r w:rsidR="00FC18E8" w:rsidRPr="0098798D">
              <w:rPr>
                <w:rFonts w:ascii="Arial Narrow" w:eastAsia="Calibri" w:hAnsi="Arial Narrow" w:cstheme="minorHAnsi"/>
                <w:szCs w:val="18"/>
              </w:rPr>
              <w:t xml:space="preserve"> wchodzących w skład LGD.</w:t>
            </w:r>
            <w:r w:rsidR="00D63E6C" w:rsidRPr="0098798D">
              <w:rPr>
                <w:rFonts w:ascii="Arial Narrow" w:eastAsia="Calibri" w:hAnsi="Arial Narrow" w:cstheme="minorHAnsi"/>
                <w:szCs w:val="18"/>
              </w:rPr>
              <w:t xml:space="preserve"> </w:t>
            </w:r>
          </w:p>
          <w:p w:rsidR="00D63E6C" w:rsidRPr="0098798D" w:rsidRDefault="00D63E6C" w:rsidP="005418F2">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Wyniki ankiety zostały wzięte pod uwagę nie tylko przy konstruowaniu Planu Komunikacji, ale także przy określaniu sposobów monitorowania i ewaluacji strategii.</w:t>
            </w:r>
          </w:p>
          <w:p w:rsidR="006F1013" w:rsidRPr="0098798D" w:rsidRDefault="002B5333" w:rsidP="005418F2">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 xml:space="preserve">Ankieta trzecia </w:t>
            </w:r>
            <w:r w:rsidR="00390BDD" w:rsidRPr="0098798D">
              <w:rPr>
                <w:rFonts w:ascii="Arial Narrow" w:eastAsia="Calibri" w:hAnsi="Arial Narrow" w:cstheme="minorHAnsi"/>
                <w:szCs w:val="18"/>
              </w:rPr>
              <w:t>miała na celu poznanie konkretnych propozycji projektowych mieszkańców</w:t>
            </w:r>
            <w:r w:rsidR="00756317" w:rsidRPr="0098798D">
              <w:rPr>
                <w:rFonts w:ascii="Arial Narrow" w:eastAsia="Calibri" w:hAnsi="Arial Narrow" w:cstheme="minorHAnsi"/>
                <w:szCs w:val="18"/>
              </w:rPr>
              <w:t>. Ankietowani zgłosili 7 propozycji projektowych</w:t>
            </w:r>
            <w:r w:rsidR="00205D91" w:rsidRPr="0098798D">
              <w:rPr>
                <w:rFonts w:ascii="Arial Narrow" w:eastAsia="Calibri" w:hAnsi="Arial Narrow" w:cstheme="minorHAnsi"/>
                <w:szCs w:val="18"/>
              </w:rPr>
              <w:t>, spośród których 1 miał</w:t>
            </w:r>
            <w:r w:rsidR="00BE01BB" w:rsidRPr="0098798D">
              <w:rPr>
                <w:rFonts w:ascii="Arial Narrow" w:eastAsia="Calibri" w:hAnsi="Arial Narrow" w:cstheme="minorHAnsi"/>
                <w:szCs w:val="18"/>
              </w:rPr>
              <w:t>a</w:t>
            </w:r>
            <w:r w:rsidR="00205D91" w:rsidRPr="0098798D">
              <w:rPr>
                <w:rFonts w:ascii="Arial Narrow" w:eastAsia="Calibri" w:hAnsi="Arial Narrow" w:cstheme="minorHAnsi"/>
                <w:szCs w:val="18"/>
              </w:rPr>
              <w:t xml:space="preserve"> charakter infrastrukturalny</w:t>
            </w:r>
            <w:r w:rsidR="00E9630A" w:rsidRPr="0098798D">
              <w:rPr>
                <w:rFonts w:ascii="Arial Narrow" w:eastAsia="Calibri" w:hAnsi="Arial Narrow" w:cstheme="minorHAnsi"/>
                <w:szCs w:val="18"/>
              </w:rPr>
              <w:t xml:space="preserve"> (</w:t>
            </w:r>
            <w:r w:rsidR="00F86CE6" w:rsidRPr="0098798D">
              <w:rPr>
                <w:rFonts w:ascii="Arial Narrow" w:eastAsia="Calibri" w:hAnsi="Arial Narrow" w:cstheme="minorHAnsi"/>
                <w:szCs w:val="18"/>
              </w:rPr>
              <w:t>zapewnienie łatwego dojazdu do rzeki Wisły)</w:t>
            </w:r>
            <w:r w:rsidR="00205D91" w:rsidRPr="0098798D">
              <w:rPr>
                <w:rFonts w:ascii="Arial Narrow" w:eastAsia="Calibri" w:hAnsi="Arial Narrow" w:cstheme="minorHAnsi"/>
                <w:szCs w:val="18"/>
              </w:rPr>
              <w:t xml:space="preserve">, a 6 – społeczny. </w:t>
            </w:r>
            <w:r w:rsidR="00F86CE6" w:rsidRPr="0098798D">
              <w:rPr>
                <w:rFonts w:ascii="Arial Narrow" w:eastAsia="Calibri" w:hAnsi="Arial Narrow" w:cstheme="minorHAnsi"/>
                <w:szCs w:val="18"/>
              </w:rPr>
              <w:t xml:space="preserve">Propozycje projektowe dotyczyły </w:t>
            </w:r>
            <w:r w:rsidR="002265C0" w:rsidRPr="0098798D">
              <w:rPr>
                <w:rFonts w:ascii="Arial Narrow" w:eastAsia="Calibri" w:hAnsi="Arial Narrow" w:cstheme="minorHAnsi"/>
                <w:szCs w:val="18"/>
              </w:rPr>
              <w:t>stworzenia oferty skierowanej do seniorów (</w:t>
            </w:r>
            <w:r w:rsidR="0088214B" w:rsidRPr="0098798D">
              <w:rPr>
                <w:rFonts w:ascii="Arial Narrow" w:eastAsia="Calibri" w:hAnsi="Arial Narrow" w:cstheme="minorHAnsi"/>
                <w:szCs w:val="18"/>
              </w:rPr>
              <w:t xml:space="preserve">stworzenie </w:t>
            </w:r>
            <w:r w:rsidR="007F55A4" w:rsidRPr="0098798D">
              <w:rPr>
                <w:rFonts w:ascii="Arial Narrow" w:eastAsia="Calibri" w:hAnsi="Arial Narrow" w:cstheme="minorHAnsi"/>
                <w:szCs w:val="18"/>
              </w:rPr>
              <w:t xml:space="preserve">Centrum Innowacji Terapeutycznych, </w:t>
            </w:r>
            <w:r w:rsidR="00851402" w:rsidRPr="0098798D">
              <w:rPr>
                <w:rFonts w:ascii="Arial Narrow" w:eastAsia="Calibri" w:hAnsi="Arial Narrow" w:cstheme="minorHAnsi"/>
                <w:szCs w:val="18"/>
              </w:rPr>
              <w:t>sprawności na całe życie</w:t>
            </w:r>
            <w:r w:rsidR="00E8383E" w:rsidRPr="0098798D">
              <w:rPr>
                <w:rFonts w:ascii="Arial Narrow" w:eastAsia="Calibri" w:hAnsi="Arial Narrow" w:cstheme="minorHAnsi"/>
                <w:szCs w:val="18"/>
              </w:rPr>
              <w:t xml:space="preserve">, seniorzy razem na folkowo), do młodzieży </w:t>
            </w:r>
            <w:r w:rsidR="00A431FB" w:rsidRPr="0098798D">
              <w:rPr>
                <w:rFonts w:ascii="Arial Narrow" w:eastAsia="Calibri" w:hAnsi="Arial Narrow" w:cstheme="minorHAnsi"/>
                <w:szCs w:val="18"/>
              </w:rPr>
              <w:t xml:space="preserve">(wolna strefa dla młodzieży) </w:t>
            </w:r>
            <w:r w:rsidR="00E8383E" w:rsidRPr="0098798D">
              <w:rPr>
                <w:rFonts w:ascii="Arial Narrow" w:eastAsia="Calibri" w:hAnsi="Arial Narrow" w:cstheme="minorHAnsi"/>
                <w:szCs w:val="18"/>
              </w:rPr>
              <w:t>oraz do rodzin (</w:t>
            </w:r>
            <w:r w:rsidR="00C4506F" w:rsidRPr="0098798D">
              <w:rPr>
                <w:rFonts w:ascii="Arial Narrow" w:eastAsia="Calibri" w:hAnsi="Arial Narrow" w:cstheme="minorHAnsi"/>
                <w:szCs w:val="18"/>
              </w:rPr>
              <w:t>rodzina bliżej lasu, cykl rodzinnych rajdów rowerowych)</w:t>
            </w:r>
            <w:r w:rsidR="00A431FB" w:rsidRPr="0098798D">
              <w:rPr>
                <w:rFonts w:ascii="Arial Narrow" w:eastAsia="Calibri" w:hAnsi="Arial Narrow" w:cstheme="minorHAnsi"/>
                <w:szCs w:val="18"/>
              </w:rPr>
              <w:t xml:space="preserve">. </w:t>
            </w:r>
          </w:p>
          <w:p w:rsidR="003E2AB3" w:rsidRPr="0098798D" w:rsidRDefault="003E2AB3" w:rsidP="005418F2">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W nowej LSR uwzględniono wnioski wynikające z ankiety – zaplanowano realizację przedsięwzięć ukierunkowanych na wsparcie młodzieży</w:t>
            </w:r>
            <w:r w:rsidR="005E261F" w:rsidRPr="0098798D">
              <w:rPr>
                <w:rFonts w:ascii="Arial Narrow" w:eastAsia="Calibri" w:hAnsi="Arial Narrow" w:cstheme="minorHAnsi"/>
                <w:szCs w:val="18"/>
              </w:rPr>
              <w:t xml:space="preserve">, </w:t>
            </w:r>
            <w:r w:rsidRPr="0098798D">
              <w:rPr>
                <w:rFonts w:ascii="Arial Narrow" w:eastAsia="Calibri" w:hAnsi="Arial Narrow" w:cstheme="minorHAnsi"/>
                <w:szCs w:val="18"/>
              </w:rPr>
              <w:t>seniorów</w:t>
            </w:r>
            <w:r w:rsidR="005E261F" w:rsidRPr="0098798D">
              <w:rPr>
                <w:rFonts w:ascii="Arial Narrow" w:eastAsia="Calibri" w:hAnsi="Arial Narrow" w:cstheme="minorHAnsi"/>
                <w:szCs w:val="18"/>
              </w:rPr>
              <w:t xml:space="preserve"> i rodzin.</w:t>
            </w:r>
          </w:p>
        </w:tc>
        <w:tc>
          <w:tcPr>
            <w:tcW w:w="3400" w:type="dxa"/>
            <w:tcBorders>
              <w:top w:val="single" w:sz="4" w:space="0" w:color="auto"/>
              <w:left w:val="single" w:sz="4" w:space="0" w:color="auto"/>
              <w:bottom w:val="single" w:sz="4" w:space="0" w:color="auto"/>
              <w:right w:val="single" w:sz="4" w:space="0" w:color="auto"/>
            </w:tcBorders>
          </w:tcPr>
          <w:p w:rsidR="009C31D0" w:rsidRPr="0098798D" w:rsidRDefault="009C31D0" w:rsidP="009C31D0">
            <w:pPr>
              <w:spacing w:after="0" w:line="240" w:lineRule="auto"/>
              <w:jc w:val="both"/>
              <w:rPr>
                <w:rFonts w:ascii="Arial Narrow" w:eastAsia="Calibri" w:hAnsi="Arial Narrow" w:cstheme="minorHAnsi"/>
                <w:bCs/>
                <w:color w:val="000000"/>
                <w:szCs w:val="18"/>
              </w:rPr>
            </w:pPr>
            <w:r w:rsidRPr="0098798D">
              <w:rPr>
                <w:rFonts w:ascii="Arial Narrow" w:eastAsia="Calibri" w:hAnsi="Arial Narrow" w:cstheme="minorHAnsi"/>
                <w:bCs/>
                <w:color w:val="000000"/>
                <w:szCs w:val="18"/>
              </w:rPr>
              <w:t>Wnioski z ankiet posłużyły przede wszystkim do:</w:t>
            </w:r>
          </w:p>
          <w:p w:rsidR="009C31D0" w:rsidRPr="0098798D" w:rsidRDefault="009C31D0" w:rsidP="009C31D0">
            <w:pPr>
              <w:spacing w:after="0" w:line="240" w:lineRule="auto"/>
              <w:jc w:val="both"/>
              <w:rPr>
                <w:rFonts w:ascii="Arial Narrow" w:eastAsia="Calibri" w:hAnsi="Arial Narrow" w:cstheme="minorHAnsi"/>
                <w:bCs/>
                <w:color w:val="000000"/>
                <w:szCs w:val="18"/>
              </w:rPr>
            </w:pPr>
            <w:r w:rsidRPr="0098798D">
              <w:rPr>
                <w:rFonts w:ascii="Arial Narrow" w:eastAsia="Calibri" w:hAnsi="Arial Narrow" w:cstheme="minorHAnsi"/>
                <w:bCs/>
                <w:color w:val="000000"/>
                <w:szCs w:val="18"/>
              </w:rPr>
              <w:t xml:space="preserve">a) </w:t>
            </w:r>
            <w:r w:rsidRPr="0098798D">
              <w:rPr>
                <w:rFonts w:ascii="Arial Narrow" w:eastAsia="Calibri" w:hAnsi="Arial Narrow" w:cstheme="minorHAnsi"/>
                <w:bCs/>
                <w:szCs w:val="18"/>
              </w:rPr>
              <w:t xml:space="preserve">Diagnozowania zasobów lokalnych, potrzeb i problemów lokalnej społeczności </w:t>
            </w:r>
            <w:r w:rsidRPr="0098798D">
              <w:rPr>
                <w:rFonts w:ascii="Arial Narrow" w:eastAsia="Calibri" w:hAnsi="Arial Narrow" w:cstheme="minorHAnsi"/>
                <w:bCs/>
                <w:color w:val="000000"/>
                <w:szCs w:val="18"/>
              </w:rPr>
              <w:t>– wnioski pokazały, które dziedziny życia należy przeanalizować bardziej dogłębnie, aby móc je wesprzeć w zaplanowanych przedsięwzięciach,</w:t>
            </w:r>
          </w:p>
          <w:p w:rsidR="009C31D0" w:rsidRPr="0098798D" w:rsidRDefault="009C31D0" w:rsidP="009C31D0">
            <w:pPr>
              <w:spacing w:after="0" w:line="240" w:lineRule="auto"/>
              <w:jc w:val="both"/>
              <w:rPr>
                <w:rFonts w:ascii="Arial Narrow" w:eastAsia="Calibri" w:hAnsi="Arial Narrow" w:cstheme="minorHAnsi"/>
                <w:bCs/>
                <w:color w:val="000000"/>
                <w:szCs w:val="18"/>
              </w:rPr>
            </w:pPr>
            <w:r w:rsidRPr="0098798D">
              <w:rPr>
                <w:rFonts w:ascii="Arial Narrow" w:eastAsia="Calibri" w:hAnsi="Arial Narrow" w:cstheme="minorHAnsi"/>
                <w:bCs/>
                <w:szCs w:val="18"/>
              </w:rPr>
              <w:t xml:space="preserve">b) Identyfikacji grup docelowych </w:t>
            </w:r>
            <w:r w:rsidRPr="0098798D">
              <w:rPr>
                <w:rFonts w:ascii="Arial Narrow" w:eastAsia="Calibri" w:hAnsi="Arial Narrow" w:cstheme="minorHAnsi"/>
                <w:bCs/>
                <w:color w:val="000000"/>
                <w:szCs w:val="18"/>
              </w:rPr>
              <w:t xml:space="preserve">– z wniosków </w:t>
            </w:r>
            <w:r w:rsidR="00705C35" w:rsidRPr="0098798D">
              <w:rPr>
                <w:rFonts w:ascii="Arial Narrow" w:eastAsia="Calibri" w:hAnsi="Arial Narrow" w:cstheme="minorHAnsi"/>
                <w:bCs/>
                <w:color w:val="000000"/>
                <w:szCs w:val="18"/>
              </w:rPr>
              <w:t xml:space="preserve">pierwszej </w:t>
            </w:r>
            <w:r w:rsidRPr="0098798D">
              <w:rPr>
                <w:rFonts w:ascii="Arial Narrow" w:eastAsia="Calibri" w:hAnsi="Arial Narrow" w:cstheme="minorHAnsi"/>
                <w:bCs/>
                <w:color w:val="000000"/>
                <w:szCs w:val="18"/>
              </w:rPr>
              <w:t xml:space="preserve">ankiety </w:t>
            </w:r>
            <w:r w:rsidR="00705C35" w:rsidRPr="0098798D">
              <w:rPr>
                <w:rFonts w:ascii="Arial Narrow" w:eastAsia="Calibri" w:hAnsi="Arial Narrow" w:cstheme="minorHAnsi"/>
                <w:bCs/>
                <w:color w:val="000000"/>
                <w:szCs w:val="18"/>
              </w:rPr>
              <w:t xml:space="preserve">wprost </w:t>
            </w:r>
            <w:r w:rsidRPr="0098798D">
              <w:rPr>
                <w:rFonts w:ascii="Arial Narrow" w:eastAsia="Calibri" w:hAnsi="Arial Narrow" w:cstheme="minorHAnsi"/>
                <w:bCs/>
                <w:color w:val="000000"/>
                <w:szCs w:val="18"/>
              </w:rPr>
              <w:t xml:space="preserve">wynika, które grupy osób, według mieszkańców </w:t>
            </w:r>
            <w:r w:rsidR="00705C35" w:rsidRPr="0098798D">
              <w:rPr>
                <w:rFonts w:ascii="Arial Narrow" w:eastAsia="Calibri" w:hAnsi="Arial Narrow" w:cstheme="minorHAnsi"/>
                <w:bCs/>
                <w:color w:val="000000"/>
                <w:szCs w:val="18"/>
              </w:rPr>
              <w:t>wymagają szczególnego wsparcia</w:t>
            </w:r>
            <w:r w:rsidRPr="0098798D">
              <w:rPr>
                <w:rFonts w:ascii="Arial Narrow" w:eastAsia="Calibri" w:hAnsi="Arial Narrow" w:cstheme="minorHAnsi"/>
                <w:bCs/>
                <w:color w:val="000000"/>
                <w:szCs w:val="18"/>
              </w:rPr>
              <w:t>,</w:t>
            </w:r>
          </w:p>
          <w:p w:rsidR="009C31D0" w:rsidRPr="0098798D" w:rsidRDefault="009C31D0" w:rsidP="009C31D0">
            <w:pPr>
              <w:spacing w:after="0" w:line="240" w:lineRule="auto"/>
              <w:jc w:val="both"/>
              <w:rPr>
                <w:rFonts w:ascii="Arial Narrow" w:eastAsia="Calibri" w:hAnsi="Arial Narrow" w:cstheme="minorHAnsi"/>
                <w:bCs/>
                <w:szCs w:val="18"/>
              </w:rPr>
            </w:pPr>
            <w:r w:rsidRPr="0098798D">
              <w:rPr>
                <w:rFonts w:ascii="Arial Narrow" w:eastAsia="Calibri" w:hAnsi="Arial Narrow" w:cstheme="minorHAnsi"/>
                <w:bCs/>
                <w:color w:val="000000"/>
                <w:szCs w:val="18"/>
              </w:rPr>
              <w:t xml:space="preserve">c) </w:t>
            </w:r>
            <w:r w:rsidRPr="0098798D">
              <w:rPr>
                <w:rFonts w:ascii="Arial Narrow" w:eastAsia="Calibri" w:hAnsi="Arial Narrow" w:cstheme="minorHAnsi"/>
                <w:bCs/>
                <w:szCs w:val="18"/>
              </w:rPr>
              <w:t>Analiz</w:t>
            </w:r>
            <w:r w:rsidR="00B76A77" w:rsidRPr="0098798D">
              <w:rPr>
                <w:rFonts w:ascii="Arial Narrow" w:eastAsia="Calibri" w:hAnsi="Arial Narrow" w:cstheme="minorHAnsi"/>
                <w:bCs/>
                <w:szCs w:val="18"/>
              </w:rPr>
              <w:t>y</w:t>
            </w:r>
            <w:r w:rsidRPr="0098798D">
              <w:rPr>
                <w:rFonts w:ascii="Arial Narrow" w:eastAsia="Calibri" w:hAnsi="Arial Narrow" w:cstheme="minorHAnsi"/>
                <w:bCs/>
                <w:szCs w:val="18"/>
              </w:rPr>
              <w:t xml:space="preserve"> potrzeb rozwojowych i potencjału obszaru – z wyników ankiety można odczytać wprost, </w:t>
            </w:r>
            <w:r w:rsidR="00705C35" w:rsidRPr="0098798D">
              <w:rPr>
                <w:rFonts w:ascii="Arial Narrow" w:eastAsia="Calibri" w:hAnsi="Arial Narrow" w:cstheme="minorHAnsi"/>
                <w:bCs/>
                <w:szCs w:val="18"/>
              </w:rPr>
              <w:t>które dziedziny życia należy szczególnie wspierać, tym samym, które obszary mają największe potrzeby rozwojowe</w:t>
            </w:r>
            <w:r w:rsidRPr="0098798D">
              <w:rPr>
                <w:rFonts w:ascii="Arial Narrow" w:eastAsia="Calibri" w:hAnsi="Arial Narrow" w:cstheme="minorHAnsi"/>
                <w:bCs/>
                <w:szCs w:val="18"/>
              </w:rPr>
              <w:t>,</w:t>
            </w:r>
          </w:p>
          <w:p w:rsidR="009C31D0" w:rsidRPr="0098798D" w:rsidRDefault="009C31D0" w:rsidP="009C31D0">
            <w:pPr>
              <w:spacing w:after="0" w:line="240" w:lineRule="auto"/>
              <w:jc w:val="both"/>
              <w:rPr>
                <w:rFonts w:ascii="Arial Narrow" w:eastAsia="Calibri" w:hAnsi="Arial Narrow" w:cstheme="minorHAnsi"/>
                <w:szCs w:val="18"/>
              </w:rPr>
            </w:pPr>
            <w:r w:rsidRPr="0098798D">
              <w:rPr>
                <w:rFonts w:ascii="Arial Narrow" w:eastAsia="Calibri" w:hAnsi="Arial Narrow" w:cstheme="minorHAnsi"/>
                <w:bCs/>
                <w:szCs w:val="18"/>
              </w:rPr>
              <w:t xml:space="preserve">d) </w:t>
            </w:r>
            <w:r w:rsidRPr="0098798D">
              <w:rPr>
                <w:rFonts w:ascii="Arial Narrow" w:eastAsia="Calibri" w:hAnsi="Arial Narrow" w:cstheme="minorHAnsi"/>
                <w:szCs w:val="18"/>
              </w:rPr>
              <w:t>Określeni</w:t>
            </w:r>
            <w:r w:rsidR="00B76A77" w:rsidRPr="0098798D">
              <w:rPr>
                <w:rFonts w:ascii="Arial Narrow" w:eastAsia="Calibri" w:hAnsi="Arial Narrow" w:cstheme="minorHAnsi"/>
                <w:szCs w:val="18"/>
              </w:rPr>
              <w:t>a</w:t>
            </w:r>
            <w:r w:rsidRPr="0098798D">
              <w:rPr>
                <w:rFonts w:ascii="Arial Narrow" w:eastAsia="Calibri" w:hAnsi="Arial Narrow" w:cstheme="minorHAnsi"/>
                <w:szCs w:val="18"/>
              </w:rPr>
              <w:t xml:space="preserve"> przedsięwzięć/ działań – wyniki ankiety </w:t>
            </w:r>
            <w:r w:rsidR="00A66961" w:rsidRPr="0098798D">
              <w:rPr>
                <w:rFonts w:ascii="Arial Narrow" w:eastAsia="Calibri" w:hAnsi="Arial Narrow" w:cstheme="minorHAnsi"/>
                <w:szCs w:val="18"/>
              </w:rPr>
              <w:t xml:space="preserve">pierwszej </w:t>
            </w:r>
            <w:r w:rsidRPr="0098798D">
              <w:rPr>
                <w:rFonts w:ascii="Arial Narrow" w:eastAsia="Calibri" w:hAnsi="Arial Narrow" w:cstheme="minorHAnsi"/>
                <w:szCs w:val="18"/>
              </w:rPr>
              <w:t>wskazały</w:t>
            </w:r>
            <w:r w:rsidR="00705C35" w:rsidRPr="0098798D">
              <w:rPr>
                <w:rFonts w:ascii="Arial Narrow" w:eastAsia="Calibri" w:hAnsi="Arial Narrow" w:cstheme="minorHAnsi"/>
                <w:szCs w:val="18"/>
              </w:rPr>
              <w:t xml:space="preserve"> wprost</w:t>
            </w:r>
            <w:r w:rsidRPr="0098798D">
              <w:rPr>
                <w:rFonts w:ascii="Arial Narrow" w:eastAsia="Calibri" w:hAnsi="Arial Narrow" w:cstheme="minorHAnsi"/>
                <w:szCs w:val="18"/>
              </w:rPr>
              <w:t>, które dziedziny życia powinny być wspierane w nowej LSR</w:t>
            </w:r>
            <w:r w:rsidR="00622072" w:rsidRPr="0098798D">
              <w:rPr>
                <w:rFonts w:ascii="Arial Narrow" w:eastAsia="Calibri" w:hAnsi="Arial Narrow" w:cstheme="minorHAnsi"/>
                <w:szCs w:val="18"/>
              </w:rPr>
              <w:t xml:space="preserve">, a w ankiecie trzeciej, ankietowani przestawili konkretne propozycje projektowe. </w:t>
            </w:r>
            <w:r w:rsidRPr="0098798D">
              <w:rPr>
                <w:rFonts w:ascii="Arial Narrow" w:eastAsia="Calibri" w:hAnsi="Arial Narrow" w:cstheme="minorHAnsi"/>
                <w:szCs w:val="18"/>
              </w:rPr>
              <w:t>Formułując cele i przedsięwzięcia wzięto pod uwagę opinie mieszkańców, adekwatnie do możliwości zaplanowania wsparcia w ramach LSR.</w:t>
            </w:r>
          </w:p>
          <w:p w:rsidR="00341BC1" w:rsidRPr="0098798D" w:rsidRDefault="009C31D0" w:rsidP="009C31D0">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e) Określeni</w:t>
            </w:r>
            <w:r w:rsidR="00B76A77" w:rsidRPr="0098798D">
              <w:rPr>
                <w:rFonts w:ascii="Arial Narrow" w:eastAsia="Calibri" w:hAnsi="Arial Narrow" w:cstheme="minorHAnsi"/>
                <w:szCs w:val="18"/>
              </w:rPr>
              <w:t>a</w:t>
            </w:r>
            <w:r w:rsidRPr="0098798D">
              <w:rPr>
                <w:rFonts w:ascii="Arial Narrow" w:eastAsia="Calibri" w:hAnsi="Arial Narrow" w:cstheme="minorHAnsi"/>
                <w:szCs w:val="18"/>
              </w:rPr>
              <w:t xml:space="preserve"> sposobu monitorowania i ewaluacji </w:t>
            </w:r>
            <w:r w:rsidR="00D63E6C" w:rsidRPr="0098798D">
              <w:rPr>
                <w:rFonts w:ascii="Arial Narrow" w:eastAsia="Calibri" w:hAnsi="Arial Narrow" w:cstheme="minorHAnsi"/>
                <w:szCs w:val="18"/>
              </w:rPr>
              <w:t>–</w:t>
            </w:r>
            <w:r w:rsidRPr="0098798D">
              <w:rPr>
                <w:rFonts w:ascii="Arial Narrow" w:eastAsia="Calibri" w:hAnsi="Arial Narrow" w:cstheme="minorHAnsi"/>
                <w:szCs w:val="18"/>
              </w:rPr>
              <w:t xml:space="preserve"> </w:t>
            </w:r>
            <w:r w:rsidR="00D63E6C" w:rsidRPr="0098798D">
              <w:rPr>
                <w:rFonts w:ascii="Arial Narrow" w:eastAsia="Calibri" w:hAnsi="Arial Narrow" w:cstheme="minorHAnsi"/>
                <w:szCs w:val="18"/>
              </w:rPr>
              <w:t>wyniki drugiej ankiety online zostały wzięte pod uwagę przy określaniu sposobów monitorowania i ewaluacji strategii,</w:t>
            </w:r>
          </w:p>
          <w:p w:rsidR="001509E8" w:rsidRPr="0098798D" w:rsidRDefault="001509E8" w:rsidP="009C31D0">
            <w:pPr>
              <w:spacing w:after="0" w:line="240" w:lineRule="auto"/>
              <w:jc w:val="both"/>
              <w:rPr>
                <w:rFonts w:ascii="Arial Narrow" w:eastAsia="Calibri" w:hAnsi="Arial Narrow" w:cstheme="minorHAnsi"/>
                <w:b/>
                <w:color w:val="000000"/>
                <w:szCs w:val="18"/>
              </w:rPr>
            </w:pPr>
            <w:r w:rsidRPr="0098798D">
              <w:rPr>
                <w:rFonts w:ascii="Arial Narrow" w:eastAsia="Calibri" w:hAnsi="Arial Narrow" w:cstheme="minorHAnsi"/>
                <w:szCs w:val="18"/>
              </w:rPr>
              <w:t xml:space="preserve">f) Konstrukcja Planu Komunikacji </w:t>
            </w:r>
            <w:r w:rsidR="00A9106B" w:rsidRPr="0098798D">
              <w:rPr>
                <w:rFonts w:ascii="Arial Narrow" w:eastAsia="Calibri" w:hAnsi="Arial Narrow" w:cstheme="minorHAnsi"/>
                <w:szCs w:val="18"/>
              </w:rPr>
              <w:t>–</w:t>
            </w:r>
            <w:r w:rsidRPr="0098798D">
              <w:rPr>
                <w:rFonts w:ascii="Arial Narrow" w:eastAsia="Calibri" w:hAnsi="Arial Narrow" w:cstheme="minorHAnsi"/>
                <w:szCs w:val="18"/>
              </w:rPr>
              <w:t xml:space="preserve"> </w:t>
            </w:r>
            <w:r w:rsidR="00A9106B" w:rsidRPr="0098798D">
              <w:rPr>
                <w:rFonts w:ascii="Arial Narrow" w:eastAsia="Calibri" w:hAnsi="Arial Narrow" w:cstheme="minorHAnsi"/>
                <w:szCs w:val="18"/>
              </w:rPr>
              <w:t>ankietowani wskazali</w:t>
            </w:r>
            <w:r w:rsidR="00FC18E8" w:rsidRPr="0098798D">
              <w:rPr>
                <w:rFonts w:ascii="Arial Narrow" w:eastAsia="Calibri" w:hAnsi="Arial Narrow" w:cstheme="minorHAnsi"/>
                <w:szCs w:val="18"/>
              </w:rPr>
              <w:t xml:space="preserve"> </w:t>
            </w:r>
            <w:r w:rsidR="00E712A5" w:rsidRPr="0098798D">
              <w:rPr>
                <w:rFonts w:ascii="Arial Narrow" w:eastAsia="Calibri" w:hAnsi="Arial Narrow" w:cstheme="minorHAnsi"/>
                <w:szCs w:val="18"/>
              </w:rPr>
              <w:t>typy działań informacyjnych, w których chcieliby wziąć udział</w:t>
            </w:r>
            <w:r w:rsidR="00A43CE9" w:rsidRPr="0098798D">
              <w:rPr>
                <w:rFonts w:ascii="Arial Narrow" w:eastAsia="Calibri" w:hAnsi="Arial Narrow" w:cstheme="minorHAnsi"/>
                <w:szCs w:val="18"/>
              </w:rPr>
              <w:t>, zakres informacji, które chcieliby pozyskać od LGD oraz preferowane przez siebie kanały komunikacji</w:t>
            </w:r>
            <w:r w:rsidR="00BB3BC8" w:rsidRPr="0098798D">
              <w:rPr>
                <w:rFonts w:ascii="Arial Narrow" w:eastAsia="Calibri" w:hAnsi="Arial Narrow" w:cstheme="minorHAnsi"/>
                <w:szCs w:val="18"/>
              </w:rPr>
              <w:t>. Opnie te zostały uwzględnione w Planie Komunikacji.</w:t>
            </w:r>
          </w:p>
        </w:tc>
      </w:tr>
      <w:tr w:rsidR="00341BC1" w:rsidRPr="0098798D" w:rsidTr="000A3DAE">
        <w:trPr>
          <w:trHeight w:val="573"/>
          <w:jc w:val="center"/>
        </w:trPr>
        <w:tc>
          <w:tcPr>
            <w:tcW w:w="602" w:type="dxa"/>
            <w:tcBorders>
              <w:top w:val="single" w:sz="4" w:space="0" w:color="auto"/>
              <w:left w:val="single" w:sz="4" w:space="0" w:color="auto"/>
              <w:bottom w:val="single" w:sz="4" w:space="0" w:color="auto"/>
              <w:right w:val="single" w:sz="4" w:space="0" w:color="auto"/>
            </w:tcBorders>
            <w:vAlign w:val="center"/>
          </w:tcPr>
          <w:p w:rsidR="00341BC1" w:rsidRPr="0098798D" w:rsidRDefault="00341BC1" w:rsidP="005418F2">
            <w:pPr>
              <w:spacing w:after="0" w:line="240" w:lineRule="auto"/>
              <w:jc w:val="center"/>
              <w:rPr>
                <w:rFonts w:ascii="Arial Narrow" w:eastAsia="Calibri" w:hAnsi="Arial Narrow" w:cstheme="minorHAnsi"/>
                <w:color w:val="000000"/>
                <w:szCs w:val="18"/>
              </w:rPr>
            </w:pPr>
            <w:r w:rsidRPr="0098798D">
              <w:rPr>
                <w:rFonts w:ascii="Arial Narrow" w:eastAsia="Calibri" w:hAnsi="Arial Narrow" w:cstheme="minorHAnsi"/>
                <w:color w:val="000000"/>
                <w:szCs w:val="18"/>
              </w:rPr>
              <w:t>3.</w:t>
            </w:r>
          </w:p>
        </w:tc>
        <w:tc>
          <w:tcPr>
            <w:tcW w:w="1595" w:type="dxa"/>
            <w:tcBorders>
              <w:top w:val="single" w:sz="4" w:space="0" w:color="auto"/>
              <w:left w:val="single" w:sz="4" w:space="0" w:color="auto"/>
              <w:bottom w:val="single" w:sz="4" w:space="0" w:color="auto"/>
              <w:right w:val="single" w:sz="4" w:space="0" w:color="auto"/>
            </w:tcBorders>
            <w:vAlign w:val="center"/>
          </w:tcPr>
          <w:p w:rsidR="00341BC1" w:rsidRPr="0098798D" w:rsidRDefault="00341BC1" w:rsidP="005418F2">
            <w:pPr>
              <w:spacing w:after="0" w:line="240" w:lineRule="auto"/>
              <w:jc w:val="center"/>
              <w:rPr>
                <w:rFonts w:ascii="Arial Narrow" w:eastAsia="Calibri" w:hAnsi="Arial Narrow" w:cstheme="minorHAnsi"/>
                <w:color w:val="000000"/>
                <w:szCs w:val="18"/>
              </w:rPr>
            </w:pPr>
            <w:r w:rsidRPr="0098798D">
              <w:rPr>
                <w:rFonts w:ascii="Arial Narrow" w:eastAsia="Calibri" w:hAnsi="Arial Narrow" w:cstheme="minorHAnsi"/>
                <w:szCs w:val="18"/>
              </w:rPr>
              <w:t>Mapa problemów i potrzeb seniora</w:t>
            </w:r>
          </w:p>
        </w:tc>
        <w:tc>
          <w:tcPr>
            <w:tcW w:w="4678" w:type="dxa"/>
            <w:tcBorders>
              <w:top w:val="single" w:sz="4" w:space="0" w:color="auto"/>
              <w:left w:val="single" w:sz="4" w:space="0" w:color="auto"/>
              <w:bottom w:val="single" w:sz="4" w:space="0" w:color="auto"/>
              <w:right w:val="single" w:sz="4" w:space="0" w:color="auto"/>
            </w:tcBorders>
          </w:tcPr>
          <w:p w:rsidR="00341BC1" w:rsidRPr="0098798D" w:rsidRDefault="000E3195" w:rsidP="005418F2">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 xml:space="preserve">Wcześniej zastosowane metody partycypacji (ankieta bezpośrednia, pierwsza ankieta on-line, wywiady grupowe, spotkania panelu ekspertów) oraz prowadzone analizy i badania własne </w:t>
            </w:r>
            <w:r w:rsidR="003A70DB" w:rsidRPr="0098798D">
              <w:rPr>
                <w:rFonts w:ascii="Arial Narrow" w:eastAsia="Calibri" w:hAnsi="Arial Narrow" w:cstheme="minorHAnsi"/>
                <w:szCs w:val="18"/>
              </w:rPr>
              <w:t xml:space="preserve">(prowadzone głównie metodą </w:t>
            </w:r>
            <w:proofErr w:type="spellStart"/>
            <w:r w:rsidR="003A70DB" w:rsidRPr="0098798D">
              <w:rPr>
                <w:rFonts w:ascii="Arial Narrow" w:eastAsia="Calibri" w:hAnsi="Arial Narrow" w:cstheme="minorHAnsi"/>
                <w:szCs w:val="18"/>
              </w:rPr>
              <w:t>desk-research</w:t>
            </w:r>
            <w:proofErr w:type="spellEnd"/>
            <w:r w:rsidR="003A70DB" w:rsidRPr="0098798D">
              <w:rPr>
                <w:rFonts w:ascii="Arial Narrow" w:eastAsia="Calibri" w:hAnsi="Arial Narrow" w:cstheme="minorHAnsi"/>
                <w:szCs w:val="18"/>
              </w:rPr>
              <w:t xml:space="preserve">) </w:t>
            </w:r>
            <w:r w:rsidRPr="0098798D">
              <w:rPr>
                <w:rFonts w:ascii="Arial Narrow" w:eastAsia="Calibri" w:hAnsi="Arial Narrow" w:cstheme="minorHAnsi"/>
                <w:szCs w:val="18"/>
              </w:rPr>
              <w:t>na potrzeby opracowania diagnozy i sporządzenia analizy potrzeb i potencjałów, wykazały jednoznacznie</w:t>
            </w:r>
            <w:r w:rsidR="00F14217" w:rsidRPr="0098798D">
              <w:rPr>
                <w:rFonts w:ascii="Arial Narrow" w:eastAsia="Calibri" w:hAnsi="Arial Narrow" w:cstheme="minorHAnsi"/>
                <w:szCs w:val="18"/>
              </w:rPr>
              <w:t xml:space="preserve">, że grupą wymagającą szczególnego wsparcia są seniorzy. Dlatego </w:t>
            </w:r>
            <w:r w:rsidR="003A70DB" w:rsidRPr="0098798D">
              <w:rPr>
                <w:rFonts w:ascii="Arial Narrow" w:eastAsia="Calibri" w:hAnsi="Arial Narrow" w:cstheme="minorHAnsi"/>
                <w:szCs w:val="18"/>
              </w:rPr>
              <w:t>aby wyjść na przeciw i</w:t>
            </w:r>
            <w:r w:rsidR="003D704A" w:rsidRPr="0098798D">
              <w:rPr>
                <w:rFonts w:ascii="Arial Narrow" w:eastAsia="Calibri" w:hAnsi="Arial Narrow" w:cstheme="minorHAnsi"/>
                <w:szCs w:val="18"/>
              </w:rPr>
              <w:t>ch</w:t>
            </w:r>
            <w:r w:rsidR="003A70DB" w:rsidRPr="0098798D">
              <w:rPr>
                <w:rFonts w:ascii="Arial Narrow" w:eastAsia="Calibri" w:hAnsi="Arial Narrow" w:cstheme="minorHAnsi"/>
                <w:szCs w:val="18"/>
              </w:rPr>
              <w:t xml:space="preserve"> potrzebom, </w:t>
            </w:r>
            <w:r w:rsidR="003A70DB" w:rsidRPr="0098798D">
              <w:rPr>
                <w:rFonts w:ascii="Arial Narrow" w:eastAsia="Calibri" w:hAnsi="Arial Narrow" w:cstheme="minorHAnsi"/>
                <w:szCs w:val="18"/>
              </w:rPr>
              <w:lastRenderedPageBreak/>
              <w:t xml:space="preserve">zorganizowano spotkania, podczas których </w:t>
            </w:r>
            <w:r w:rsidR="00835779" w:rsidRPr="0098798D">
              <w:rPr>
                <w:rFonts w:ascii="Arial Narrow" w:eastAsia="Calibri" w:hAnsi="Arial Narrow" w:cstheme="minorHAnsi"/>
                <w:szCs w:val="18"/>
              </w:rPr>
              <w:t>dokonano mapowania problemów i potrzeb</w:t>
            </w:r>
            <w:r w:rsidR="003A70DB" w:rsidRPr="0098798D">
              <w:rPr>
                <w:rFonts w:ascii="Arial Narrow" w:eastAsia="Calibri" w:hAnsi="Arial Narrow" w:cstheme="minorHAnsi"/>
                <w:szCs w:val="18"/>
              </w:rPr>
              <w:t xml:space="preserve"> tej grupy osób.</w:t>
            </w:r>
          </w:p>
          <w:p w:rsidR="003D704A" w:rsidRPr="0098798D" w:rsidRDefault="003D704A" w:rsidP="005418F2">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 xml:space="preserve">Najważniejsze wnioski, które zostały wyciągnięte </w:t>
            </w:r>
            <w:r w:rsidR="005B7596" w:rsidRPr="0098798D">
              <w:rPr>
                <w:rFonts w:ascii="Arial Narrow" w:eastAsia="Calibri" w:hAnsi="Arial Narrow" w:cstheme="minorHAnsi"/>
                <w:szCs w:val="18"/>
              </w:rPr>
              <w:t xml:space="preserve">ze zorganizowanych spotkań to: </w:t>
            </w:r>
            <w:r w:rsidR="00DD21B9" w:rsidRPr="0098798D">
              <w:rPr>
                <w:rFonts w:ascii="Arial Narrow" w:eastAsia="Calibri" w:hAnsi="Arial Narrow" w:cstheme="minorHAnsi"/>
                <w:szCs w:val="18"/>
              </w:rPr>
              <w:t xml:space="preserve">dwa </w:t>
            </w:r>
            <w:r w:rsidR="005B7596" w:rsidRPr="0098798D">
              <w:rPr>
                <w:rFonts w:ascii="Arial Narrow" w:eastAsia="Calibri" w:hAnsi="Arial Narrow" w:cstheme="minorHAnsi"/>
                <w:szCs w:val="18"/>
              </w:rPr>
              <w:t xml:space="preserve">główne problemy seniorów: </w:t>
            </w:r>
            <w:r w:rsidR="00045ADF" w:rsidRPr="0098798D">
              <w:rPr>
                <w:rFonts w:ascii="Arial Narrow" w:eastAsia="Calibri" w:hAnsi="Arial Narrow" w:cstheme="minorHAnsi"/>
                <w:szCs w:val="18"/>
              </w:rPr>
              <w:t>problemy transportowe (zgłoszone na wszystkich zorganizowanych spotkaniach z seniorami)</w:t>
            </w:r>
            <w:r w:rsidR="00DD21B9" w:rsidRPr="0098798D">
              <w:rPr>
                <w:rFonts w:ascii="Arial Narrow" w:eastAsia="Calibri" w:hAnsi="Arial Narrow" w:cstheme="minorHAnsi"/>
                <w:szCs w:val="18"/>
              </w:rPr>
              <w:t xml:space="preserve"> oraz</w:t>
            </w:r>
            <w:r w:rsidR="00045ADF" w:rsidRPr="0098798D">
              <w:rPr>
                <w:rFonts w:ascii="Arial Narrow" w:eastAsia="Calibri" w:hAnsi="Arial Narrow" w:cstheme="minorHAnsi"/>
                <w:szCs w:val="18"/>
              </w:rPr>
              <w:t xml:space="preserve"> </w:t>
            </w:r>
            <w:r w:rsidR="005B7596" w:rsidRPr="0098798D">
              <w:rPr>
                <w:rFonts w:ascii="Arial Narrow" w:eastAsia="Calibri" w:hAnsi="Arial Narrow" w:cstheme="minorHAnsi"/>
                <w:szCs w:val="18"/>
              </w:rPr>
              <w:t>brak dostępu do lekarzy specjalistów na miejscu</w:t>
            </w:r>
            <w:r w:rsidR="00045ADF" w:rsidRPr="0098798D">
              <w:rPr>
                <w:rFonts w:ascii="Arial Narrow" w:eastAsia="Calibri" w:hAnsi="Arial Narrow" w:cstheme="minorHAnsi"/>
                <w:szCs w:val="18"/>
              </w:rPr>
              <w:t xml:space="preserve"> (problem poruszony na 3 z 4 zorganizowanych spotkań)</w:t>
            </w:r>
            <w:r w:rsidR="00DD21B9" w:rsidRPr="0098798D">
              <w:rPr>
                <w:rFonts w:ascii="Arial Narrow" w:eastAsia="Calibri" w:hAnsi="Arial Narrow" w:cstheme="minorHAnsi"/>
                <w:szCs w:val="18"/>
              </w:rPr>
              <w:t xml:space="preserve">. Pozostałe zgłaszane problemy seniorów to: </w:t>
            </w:r>
            <w:r w:rsidR="00C824CC" w:rsidRPr="0098798D">
              <w:rPr>
                <w:rFonts w:ascii="Arial Narrow" w:eastAsia="Calibri" w:hAnsi="Arial Narrow" w:cstheme="minorHAnsi"/>
                <w:szCs w:val="18"/>
              </w:rPr>
              <w:t xml:space="preserve">brak pomocy w codziennym funkcjonowaniu, </w:t>
            </w:r>
            <w:r w:rsidR="005B7596" w:rsidRPr="0098798D">
              <w:rPr>
                <w:rFonts w:ascii="Arial Narrow" w:eastAsia="Calibri" w:hAnsi="Arial Narrow" w:cstheme="minorHAnsi"/>
                <w:szCs w:val="18"/>
              </w:rPr>
              <w:t xml:space="preserve">brak środków finansowych pozwalających na </w:t>
            </w:r>
            <w:r w:rsidR="0046730F" w:rsidRPr="0098798D">
              <w:rPr>
                <w:rFonts w:ascii="Arial Narrow" w:eastAsia="Calibri" w:hAnsi="Arial Narrow" w:cstheme="minorHAnsi"/>
                <w:szCs w:val="18"/>
              </w:rPr>
              <w:t>korzystanie z ofe</w:t>
            </w:r>
            <w:r w:rsidR="009D04A9">
              <w:rPr>
                <w:rFonts w:ascii="Arial Narrow" w:eastAsia="Calibri" w:hAnsi="Arial Narrow" w:cstheme="minorHAnsi"/>
                <w:szCs w:val="18"/>
              </w:rPr>
              <w:t>r</w:t>
            </w:r>
            <w:r w:rsidR="0046730F" w:rsidRPr="0098798D">
              <w:rPr>
                <w:rFonts w:ascii="Arial Narrow" w:eastAsia="Calibri" w:hAnsi="Arial Narrow" w:cstheme="minorHAnsi"/>
                <w:szCs w:val="18"/>
              </w:rPr>
              <w:t>ty kult</w:t>
            </w:r>
            <w:r w:rsidR="009D04A9">
              <w:rPr>
                <w:rFonts w:ascii="Arial Narrow" w:eastAsia="Calibri" w:hAnsi="Arial Narrow" w:cstheme="minorHAnsi"/>
                <w:szCs w:val="18"/>
              </w:rPr>
              <w:t>uralnej</w:t>
            </w:r>
            <w:r w:rsidR="0046730F" w:rsidRPr="0098798D">
              <w:rPr>
                <w:rFonts w:ascii="Arial Narrow" w:eastAsia="Calibri" w:hAnsi="Arial Narrow" w:cstheme="minorHAnsi"/>
                <w:szCs w:val="18"/>
              </w:rPr>
              <w:t xml:space="preserve"> edukacyjnej i profilaktyki zdrowotnej</w:t>
            </w:r>
            <w:r w:rsidR="005B7596" w:rsidRPr="0098798D">
              <w:rPr>
                <w:rFonts w:ascii="Arial Narrow" w:eastAsia="Calibri" w:hAnsi="Arial Narrow" w:cstheme="minorHAnsi"/>
                <w:szCs w:val="18"/>
              </w:rPr>
              <w:t>, brak zainteresowania potrzebami seniorów ze strony gmin.</w:t>
            </w:r>
            <w:r w:rsidR="00C77C16" w:rsidRPr="0098798D">
              <w:rPr>
                <w:rFonts w:ascii="Arial Narrow" w:eastAsia="Calibri" w:hAnsi="Arial Narrow" w:cstheme="minorHAnsi"/>
                <w:szCs w:val="18"/>
              </w:rPr>
              <w:t xml:space="preserve"> Z kolei najważniejsze potrzeby </w:t>
            </w:r>
            <w:r w:rsidR="00DD21B9" w:rsidRPr="0098798D">
              <w:rPr>
                <w:rFonts w:ascii="Arial Narrow" w:eastAsia="Calibri" w:hAnsi="Arial Narrow" w:cstheme="minorHAnsi"/>
                <w:szCs w:val="18"/>
              </w:rPr>
              <w:t xml:space="preserve">zgłoszone na wszystkich zorganizowanych spotkaniach </w:t>
            </w:r>
            <w:r w:rsidR="00C77C16" w:rsidRPr="0098798D">
              <w:rPr>
                <w:rFonts w:ascii="Arial Narrow" w:eastAsia="Calibri" w:hAnsi="Arial Narrow" w:cstheme="minorHAnsi"/>
                <w:szCs w:val="18"/>
              </w:rPr>
              <w:t xml:space="preserve">to: </w:t>
            </w:r>
            <w:r w:rsidR="00C824CC" w:rsidRPr="0098798D">
              <w:rPr>
                <w:rFonts w:ascii="Arial Narrow" w:eastAsia="Calibri" w:hAnsi="Arial Narrow" w:cstheme="minorHAnsi"/>
                <w:szCs w:val="18"/>
              </w:rPr>
              <w:t>organizacja spotkań z psychologiem, dietetykiem i innymi specjalistami, organizacja wyjazdów, organizacja warsztatów tematycznych (zajęcia kulinarne, rękodzielnicze, warsztaty zielarskie, krawieckie, szydełkowanie, zajęcia ruchowe itp.)</w:t>
            </w:r>
            <w:r w:rsidR="00C850A6" w:rsidRPr="0098798D">
              <w:rPr>
                <w:rFonts w:ascii="Arial Narrow" w:eastAsia="Calibri" w:hAnsi="Arial Narrow" w:cstheme="minorHAnsi"/>
                <w:szCs w:val="18"/>
              </w:rPr>
              <w:t>, tworzenie miejsc spotkań, wypoczynku i rekreacji.</w:t>
            </w:r>
          </w:p>
          <w:p w:rsidR="003A70DB" w:rsidRPr="0098798D" w:rsidRDefault="003D704A" w:rsidP="005418F2">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Pozytywnie zostały rozpatrzone te wnioski, które mogą mieć przełożenie na możliwość udzielenia wsparcia przez LGD dla seniorów.</w:t>
            </w:r>
          </w:p>
        </w:tc>
        <w:tc>
          <w:tcPr>
            <w:tcW w:w="3400" w:type="dxa"/>
            <w:tcBorders>
              <w:top w:val="single" w:sz="4" w:space="0" w:color="auto"/>
              <w:left w:val="single" w:sz="4" w:space="0" w:color="auto"/>
              <w:bottom w:val="single" w:sz="4" w:space="0" w:color="auto"/>
              <w:right w:val="single" w:sz="4" w:space="0" w:color="auto"/>
            </w:tcBorders>
          </w:tcPr>
          <w:p w:rsidR="009D0830" w:rsidRPr="0098798D" w:rsidRDefault="009D0830" w:rsidP="009D0830">
            <w:pPr>
              <w:spacing w:after="0" w:line="240" w:lineRule="auto"/>
              <w:jc w:val="both"/>
              <w:rPr>
                <w:rFonts w:ascii="Arial Narrow" w:eastAsia="Calibri" w:hAnsi="Arial Narrow" w:cstheme="minorHAnsi"/>
                <w:bCs/>
                <w:szCs w:val="18"/>
              </w:rPr>
            </w:pPr>
            <w:r w:rsidRPr="0098798D">
              <w:rPr>
                <w:rFonts w:ascii="Arial Narrow" w:eastAsia="Calibri" w:hAnsi="Arial Narrow" w:cstheme="minorHAnsi"/>
                <w:bCs/>
                <w:szCs w:val="18"/>
              </w:rPr>
              <w:lastRenderedPageBreak/>
              <w:t>Mapowanie problemów i potrzeb seniorów posłużyło przede wszystkim do:</w:t>
            </w:r>
          </w:p>
          <w:p w:rsidR="009D0830" w:rsidRPr="0098798D" w:rsidRDefault="009D0830" w:rsidP="009D0830">
            <w:pPr>
              <w:spacing w:after="0" w:line="240" w:lineRule="auto"/>
              <w:jc w:val="both"/>
              <w:rPr>
                <w:rFonts w:ascii="Arial Narrow" w:eastAsia="Calibri" w:hAnsi="Arial Narrow" w:cstheme="minorHAnsi"/>
                <w:bCs/>
                <w:szCs w:val="18"/>
              </w:rPr>
            </w:pPr>
            <w:r w:rsidRPr="0098798D">
              <w:rPr>
                <w:rFonts w:ascii="Arial Narrow" w:eastAsia="Calibri" w:hAnsi="Arial Narrow" w:cstheme="minorHAnsi"/>
                <w:bCs/>
                <w:szCs w:val="18"/>
              </w:rPr>
              <w:t>a) Diagnozowania zasobów lokalnych, potrzeb i problemów lokalnej społeczności – wnioski pokazały, które dziedziny życia są szczególnie ważne z punktu widzenia potrzeb seniorów,</w:t>
            </w:r>
          </w:p>
          <w:p w:rsidR="009D0830" w:rsidRPr="0098798D" w:rsidRDefault="009D0830" w:rsidP="009D0830">
            <w:pPr>
              <w:spacing w:after="0" w:line="240" w:lineRule="auto"/>
              <w:jc w:val="both"/>
              <w:rPr>
                <w:rFonts w:ascii="Arial Narrow" w:eastAsia="Calibri" w:hAnsi="Arial Narrow" w:cstheme="minorHAnsi"/>
                <w:bCs/>
                <w:szCs w:val="18"/>
              </w:rPr>
            </w:pPr>
            <w:r w:rsidRPr="0098798D">
              <w:rPr>
                <w:rFonts w:ascii="Arial Narrow" w:eastAsia="Calibri" w:hAnsi="Arial Narrow" w:cstheme="minorHAnsi"/>
                <w:bCs/>
                <w:szCs w:val="18"/>
              </w:rPr>
              <w:t xml:space="preserve">b) Identyfikacji grup docelowych – z wniosków </w:t>
            </w:r>
            <w:r w:rsidRPr="0098798D">
              <w:rPr>
                <w:rFonts w:ascii="Arial Narrow" w:eastAsia="Calibri" w:hAnsi="Arial Narrow" w:cstheme="minorHAnsi"/>
                <w:bCs/>
                <w:szCs w:val="18"/>
              </w:rPr>
              <w:lastRenderedPageBreak/>
              <w:t>ankiet wynika, że seniorzy stanowią jedną z grup wymagających szczególnego wsparcia na obszarze LGD,</w:t>
            </w:r>
            <w:r w:rsidR="00A37093" w:rsidRPr="0098798D">
              <w:rPr>
                <w:rFonts w:ascii="Arial Narrow" w:eastAsia="Calibri" w:hAnsi="Arial Narrow" w:cstheme="minorHAnsi"/>
                <w:bCs/>
                <w:szCs w:val="18"/>
              </w:rPr>
              <w:t xml:space="preserve"> a mapowanie pozwoliło poznać szczegóły w zakresie problemów i potrzeb seniorów,</w:t>
            </w:r>
          </w:p>
          <w:p w:rsidR="00341BC1" w:rsidRPr="0098798D" w:rsidRDefault="009D0830" w:rsidP="009D0830">
            <w:pPr>
              <w:spacing w:after="0" w:line="240" w:lineRule="auto"/>
              <w:jc w:val="both"/>
              <w:rPr>
                <w:rFonts w:ascii="Arial Narrow" w:eastAsia="Calibri" w:hAnsi="Arial Narrow" w:cstheme="minorHAnsi"/>
                <w:b/>
                <w:szCs w:val="18"/>
              </w:rPr>
            </w:pPr>
            <w:r w:rsidRPr="0098798D">
              <w:rPr>
                <w:rFonts w:ascii="Arial Narrow" w:eastAsia="Calibri" w:hAnsi="Arial Narrow" w:cstheme="minorHAnsi"/>
                <w:bCs/>
                <w:szCs w:val="18"/>
              </w:rPr>
              <w:t>c) Analiz</w:t>
            </w:r>
            <w:r w:rsidR="00B76A77" w:rsidRPr="0098798D">
              <w:rPr>
                <w:rFonts w:ascii="Arial Narrow" w:eastAsia="Calibri" w:hAnsi="Arial Narrow" w:cstheme="minorHAnsi"/>
                <w:bCs/>
                <w:szCs w:val="18"/>
              </w:rPr>
              <w:t>y</w:t>
            </w:r>
            <w:r w:rsidRPr="0098798D">
              <w:rPr>
                <w:rFonts w:ascii="Arial Narrow" w:eastAsia="Calibri" w:hAnsi="Arial Narrow" w:cstheme="minorHAnsi"/>
                <w:bCs/>
                <w:szCs w:val="18"/>
              </w:rPr>
              <w:t xml:space="preserve"> potrzeb rozwojowych i potencjału obszaru – z </w:t>
            </w:r>
            <w:r w:rsidR="00A37093" w:rsidRPr="0098798D">
              <w:rPr>
                <w:rFonts w:ascii="Arial Narrow" w:eastAsia="Calibri" w:hAnsi="Arial Narrow" w:cstheme="minorHAnsi"/>
                <w:bCs/>
                <w:szCs w:val="18"/>
              </w:rPr>
              <w:t>mapowania</w:t>
            </w:r>
            <w:r w:rsidRPr="0098798D">
              <w:rPr>
                <w:rFonts w:ascii="Arial Narrow" w:eastAsia="Calibri" w:hAnsi="Arial Narrow" w:cstheme="minorHAnsi"/>
                <w:bCs/>
                <w:szCs w:val="18"/>
              </w:rPr>
              <w:t xml:space="preserve"> można odczytać wprost, </w:t>
            </w:r>
            <w:r w:rsidR="00A37093" w:rsidRPr="0098798D">
              <w:rPr>
                <w:rFonts w:ascii="Arial Narrow" w:eastAsia="Calibri" w:hAnsi="Arial Narrow" w:cstheme="minorHAnsi"/>
                <w:bCs/>
                <w:szCs w:val="18"/>
              </w:rPr>
              <w:t>jakie są najważniejsze problemy i potrzeby seniorów</w:t>
            </w:r>
            <w:r w:rsidRPr="0098798D">
              <w:rPr>
                <w:rFonts w:ascii="Arial Narrow" w:eastAsia="Calibri" w:hAnsi="Arial Narrow" w:cstheme="minorHAnsi"/>
                <w:bCs/>
                <w:szCs w:val="18"/>
              </w:rPr>
              <w:t xml:space="preserve"> – dane te pomogły dokonać ostatecznej analizy potrzeb </w:t>
            </w:r>
            <w:r w:rsidR="00A37093" w:rsidRPr="0098798D">
              <w:rPr>
                <w:rFonts w:ascii="Arial Narrow" w:eastAsia="Calibri" w:hAnsi="Arial Narrow" w:cstheme="minorHAnsi"/>
                <w:bCs/>
                <w:szCs w:val="18"/>
              </w:rPr>
              <w:t>tej grupy i zaplanować dedykowane jej wsparcie.</w:t>
            </w:r>
          </w:p>
        </w:tc>
      </w:tr>
      <w:tr w:rsidR="00C824CC" w:rsidRPr="0098798D" w:rsidTr="000A3DAE">
        <w:trPr>
          <w:trHeight w:val="573"/>
          <w:jc w:val="center"/>
        </w:trPr>
        <w:tc>
          <w:tcPr>
            <w:tcW w:w="602" w:type="dxa"/>
            <w:tcBorders>
              <w:top w:val="single" w:sz="4" w:space="0" w:color="auto"/>
              <w:left w:val="single" w:sz="4" w:space="0" w:color="auto"/>
              <w:bottom w:val="single" w:sz="4" w:space="0" w:color="auto"/>
              <w:right w:val="single" w:sz="4" w:space="0" w:color="auto"/>
            </w:tcBorders>
            <w:vAlign w:val="center"/>
          </w:tcPr>
          <w:p w:rsidR="00C824CC" w:rsidRPr="0098798D" w:rsidRDefault="00C824CC" w:rsidP="00C824CC">
            <w:pPr>
              <w:spacing w:after="0" w:line="240" w:lineRule="auto"/>
              <w:jc w:val="center"/>
              <w:rPr>
                <w:rFonts w:ascii="Arial Narrow" w:eastAsia="Calibri" w:hAnsi="Arial Narrow" w:cstheme="minorHAnsi"/>
                <w:color w:val="000000"/>
                <w:szCs w:val="18"/>
              </w:rPr>
            </w:pPr>
            <w:r w:rsidRPr="0098798D">
              <w:rPr>
                <w:rFonts w:ascii="Arial Narrow" w:eastAsia="Calibri" w:hAnsi="Arial Narrow" w:cstheme="minorHAnsi"/>
                <w:color w:val="000000"/>
                <w:szCs w:val="18"/>
              </w:rPr>
              <w:lastRenderedPageBreak/>
              <w:t>4.</w:t>
            </w:r>
          </w:p>
        </w:tc>
        <w:tc>
          <w:tcPr>
            <w:tcW w:w="1595" w:type="dxa"/>
            <w:tcBorders>
              <w:top w:val="single" w:sz="4" w:space="0" w:color="auto"/>
              <w:left w:val="single" w:sz="4" w:space="0" w:color="auto"/>
              <w:bottom w:val="single" w:sz="4" w:space="0" w:color="auto"/>
              <w:right w:val="single" w:sz="4" w:space="0" w:color="auto"/>
            </w:tcBorders>
            <w:vAlign w:val="center"/>
          </w:tcPr>
          <w:p w:rsidR="00C824CC" w:rsidRPr="0098798D" w:rsidRDefault="00C824CC" w:rsidP="00C824CC">
            <w:pPr>
              <w:spacing w:after="0" w:line="240" w:lineRule="auto"/>
              <w:jc w:val="center"/>
              <w:rPr>
                <w:rFonts w:ascii="Arial Narrow" w:eastAsia="Calibri" w:hAnsi="Arial Narrow" w:cstheme="minorHAnsi"/>
                <w:color w:val="000000"/>
                <w:szCs w:val="18"/>
              </w:rPr>
            </w:pPr>
            <w:r w:rsidRPr="0098798D">
              <w:rPr>
                <w:rFonts w:ascii="Arial Narrow" w:hAnsi="Arial Narrow" w:cstheme="minorHAnsi"/>
                <w:szCs w:val="18"/>
              </w:rPr>
              <w:t xml:space="preserve">„Akcje </w:t>
            </w:r>
            <w:proofErr w:type="spellStart"/>
            <w:r w:rsidRPr="0098798D">
              <w:rPr>
                <w:rFonts w:ascii="Arial Narrow" w:hAnsi="Arial Narrow" w:cstheme="minorHAnsi"/>
                <w:szCs w:val="18"/>
              </w:rPr>
              <w:t>wlepkowe</w:t>
            </w:r>
            <w:proofErr w:type="spellEnd"/>
            <w:r w:rsidRPr="0098798D">
              <w:rPr>
                <w:rFonts w:ascii="Arial Narrow" w:hAnsi="Arial Narrow" w:cstheme="minorHAnsi"/>
                <w:szCs w:val="18"/>
              </w:rPr>
              <w:t>”</w:t>
            </w:r>
          </w:p>
        </w:tc>
        <w:tc>
          <w:tcPr>
            <w:tcW w:w="4678" w:type="dxa"/>
            <w:tcBorders>
              <w:top w:val="single" w:sz="4" w:space="0" w:color="auto"/>
              <w:left w:val="single" w:sz="4" w:space="0" w:color="auto"/>
              <w:bottom w:val="single" w:sz="4" w:space="0" w:color="auto"/>
              <w:right w:val="single" w:sz="4" w:space="0" w:color="auto"/>
            </w:tcBorders>
          </w:tcPr>
          <w:p w:rsidR="00C824CC" w:rsidRPr="0098798D" w:rsidRDefault="00C824CC" w:rsidP="00C824CC">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 xml:space="preserve">Wcześniej zastosowane metody partycypacji (ankieta bezpośrednia, pierwsza ankieta on-line, wywiady grupowe, spotkania panelu ekspertów) oraz prowadzone analizy i badania własne (prowadzone głównie metodą </w:t>
            </w:r>
            <w:proofErr w:type="spellStart"/>
            <w:r w:rsidRPr="0098798D">
              <w:rPr>
                <w:rFonts w:ascii="Arial Narrow" w:eastAsia="Calibri" w:hAnsi="Arial Narrow" w:cstheme="minorHAnsi"/>
                <w:szCs w:val="18"/>
              </w:rPr>
              <w:t>desk-research</w:t>
            </w:r>
            <w:proofErr w:type="spellEnd"/>
            <w:r w:rsidRPr="0098798D">
              <w:rPr>
                <w:rFonts w:ascii="Arial Narrow" w:eastAsia="Calibri" w:hAnsi="Arial Narrow" w:cstheme="minorHAnsi"/>
                <w:szCs w:val="18"/>
              </w:rPr>
              <w:t>) na potrzeby opracowania diagnozy i sporządzenia analizy potrzeb i potencjałów, wykazały jednoznacznie, że grupą wymagającą szczególnego wsparcia</w:t>
            </w:r>
            <w:r w:rsidR="00835779" w:rsidRPr="0098798D">
              <w:rPr>
                <w:rFonts w:ascii="Arial Narrow" w:eastAsia="Calibri" w:hAnsi="Arial Narrow" w:cstheme="minorHAnsi"/>
                <w:szCs w:val="18"/>
              </w:rPr>
              <w:t>, oprócz seniorów,</w:t>
            </w:r>
            <w:r w:rsidRPr="0098798D">
              <w:rPr>
                <w:rFonts w:ascii="Arial Narrow" w:eastAsia="Calibri" w:hAnsi="Arial Narrow" w:cstheme="minorHAnsi"/>
                <w:szCs w:val="18"/>
              </w:rPr>
              <w:t xml:space="preserve"> </w:t>
            </w:r>
            <w:r w:rsidR="00835779" w:rsidRPr="0098798D">
              <w:rPr>
                <w:rFonts w:ascii="Arial Narrow" w:eastAsia="Calibri" w:hAnsi="Arial Narrow" w:cstheme="minorHAnsi"/>
                <w:szCs w:val="18"/>
              </w:rPr>
              <w:t>jest także młodzież</w:t>
            </w:r>
            <w:r w:rsidRPr="0098798D">
              <w:rPr>
                <w:rFonts w:ascii="Arial Narrow" w:eastAsia="Calibri" w:hAnsi="Arial Narrow" w:cstheme="minorHAnsi"/>
                <w:szCs w:val="18"/>
              </w:rPr>
              <w:t xml:space="preserve">. Dlatego aby wyjść na przeciw ich potrzebom, </w:t>
            </w:r>
            <w:r w:rsidR="00835779" w:rsidRPr="0098798D">
              <w:rPr>
                <w:rFonts w:ascii="Arial Narrow" w:eastAsia="Calibri" w:hAnsi="Arial Narrow" w:cstheme="minorHAnsi"/>
                <w:szCs w:val="18"/>
              </w:rPr>
              <w:t xml:space="preserve">w szkołach z obszaru LGD </w:t>
            </w:r>
            <w:r w:rsidRPr="0098798D">
              <w:rPr>
                <w:rFonts w:ascii="Arial Narrow" w:eastAsia="Calibri" w:hAnsi="Arial Narrow" w:cstheme="minorHAnsi"/>
                <w:szCs w:val="18"/>
              </w:rPr>
              <w:t xml:space="preserve">zorganizowano </w:t>
            </w:r>
            <w:r w:rsidR="00835779" w:rsidRPr="0098798D">
              <w:rPr>
                <w:rFonts w:ascii="Arial Narrow" w:eastAsia="Calibri" w:hAnsi="Arial Narrow" w:cstheme="minorHAnsi"/>
                <w:szCs w:val="18"/>
              </w:rPr>
              <w:t>akcje „</w:t>
            </w:r>
            <w:proofErr w:type="spellStart"/>
            <w:r w:rsidR="00835779" w:rsidRPr="0098798D">
              <w:rPr>
                <w:rFonts w:ascii="Arial Narrow" w:eastAsia="Calibri" w:hAnsi="Arial Narrow" w:cstheme="minorHAnsi"/>
                <w:szCs w:val="18"/>
              </w:rPr>
              <w:t>wlepkowe</w:t>
            </w:r>
            <w:proofErr w:type="spellEnd"/>
            <w:r w:rsidR="00835779" w:rsidRPr="0098798D">
              <w:rPr>
                <w:rFonts w:ascii="Arial Narrow" w:eastAsia="Calibri" w:hAnsi="Arial Narrow" w:cstheme="minorHAnsi"/>
                <w:szCs w:val="18"/>
              </w:rPr>
              <w:t xml:space="preserve">”. Młodzieży zadano trzy pytania: </w:t>
            </w:r>
          </w:p>
          <w:p w:rsidR="00835779" w:rsidRPr="0098798D" w:rsidRDefault="00982743" w:rsidP="00C824CC">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1. Co chcielibyście robić lub zmienić w swojej miejscowości, na co do tej pory nie mieliście możliwości?</w:t>
            </w:r>
          </w:p>
          <w:p w:rsidR="00982743" w:rsidRPr="0098798D" w:rsidRDefault="00982743" w:rsidP="00C824CC">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2. W jakich rodzajach zajęć pozaszkolnych chcielibyście brać udział?</w:t>
            </w:r>
          </w:p>
          <w:p w:rsidR="00982743" w:rsidRPr="0098798D" w:rsidRDefault="00982743" w:rsidP="00C824CC">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3. Co zachęciłoby Was do pozostania w rodzinnych stronach w dorosłym życiu?</w:t>
            </w:r>
          </w:p>
          <w:p w:rsidR="00941866" w:rsidRPr="0098798D" w:rsidRDefault="00C824CC" w:rsidP="00982743">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 xml:space="preserve">Najważniejsze wnioski, które zostały wyciągnięte ze zorganizowanych </w:t>
            </w:r>
            <w:r w:rsidR="00982743" w:rsidRPr="0098798D">
              <w:rPr>
                <w:rFonts w:ascii="Arial Narrow" w:eastAsia="Calibri" w:hAnsi="Arial Narrow" w:cstheme="minorHAnsi"/>
                <w:szCs w:val="18"/>
              </w:rPr>
              <w:t>akcji „</w:t>
            </w:r>
            <w:proofErr w:type="spellStart"/>
            <w:r w:rsidR="00982743" w:rsidRPr="0098798D">
              <w:rPr>
                <w:rFonts w:ascii="Arial Narrow" w:eastAsia="Calibri" w:hAnsi="Arial Narrow" w:cstheme="minorHAnsi"/>
                <w:szCs w:val="18"/>
              </w:rPr>
              <w:t>wlepkowych</w:t>
            </w:r>
            <w:proofErr w:type="spellEnd"/>
            <w:r w:rsidR="00982743" w:rsidRPr="0098798D">
              <w:rPr>
                <w:rFonts w:ascii="Arial Narrow" w:eastAsia="Calibri" w:hAnsi="Arial Narrow" w:cstheme="minorHAnsi"/>
                <w:szCs w:val="18"/>
              </w:rPr>
              <w:t>” to</w:t>
            </w:r>
            <w:r w:rsidRPr="0098798D">
              <w:rPr>
                <w:rFonts w:ascii="Arial Narrow" w:eastAsia="Calibri" w:hAnsi="Arial Narrow" w:cstheme="minorHAnsi"/>
                <w:szCs w:val="18"/>
              </w:rPr>
              <w:t>:</w:t>
            </w:r>
          </w:p>
          <w:p w:rsidR="00982743" w:rsidRPr="0098798D" w:rsidRDefault="00941866" w:rsidP="00982743">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1.</w:t>
            </w:r>
            <w:r w:rsidR="00C824CC" w:rsidRPr="0098798D">
              <w:rPr>
                <w:rFonts w:ascii="Arial Narrow" w:eastAsia="Calibri" w:hAnsi="Arial Narrow" w:cstheme="minorHAnsi"/>
                <w:szCs w:val="18"/>
              </w:rPr>
              <w:t xml:space="preserve"> </w:t>
            </w:r>
            <w:r w:rsidR="00D22DF5" w:rsidRPr="0098798D">
              <w:rPr>
                <w:rFonts w:ascii="Arial Narrow" w:eastAsia="Calibri" w:hAnsi="Arial Narrow" w:cstheme="minorHAnsi"/>
                <w:szCs w:val="18"/>
              </w:rPr>
              <w:t xml:space="preserve">potrzeby zgłoszone przez uczniów wszystkich szkół biorących udział w akcjach </w:t>
            </w:r>
            <w:proofErr w:type="spellStart"/>
            <w:r w:rsidR="00D22DF5" w:rsidRPr="0098798D">
              <w:rPr>
                <w:rFonts w:ascii="Arial Narrow" w:eastAsia="Calibri" w:hAnsi="Arial Narrow" w:cstheme="minorHAnsi"/>
                <w:szCs w:val="18"/>
              </w:rPr>
              <w:t>wlepkowych</w:t>
            </w:r>
            <w:proofErr w:type="spellEnd"/>
            <w:r w:rsidR="00D22DF5" w:rsidRPr="0098798D">
              <w:rPr>
                <w:rFonts w:ascii="Arial Narrow" w:eastAsia="Calibri" w:hAnsi="Arial Narrow" w:cstheme="minorHAnsi"/>
                <w:szCs w:val="18"/>
              </w:rPr>
              <w:t xml:space="preserve"> to:</w:t>
            </w:r>
            <w:r w:rsidRPr="0098798D">
              <w:rPr>
                <w:rFonts w:ascii="Arial Narrow" w:eastAsia="Calibri" w:hAnsi="Arial Narrow" w:cstheme="minorHAnsi"/>
                <w:szCs w:val="18"/>
              </w:rPr>
              <w:t xml:space="preserve"> </w:t>
            </w:r>
            <w:r w:rsidR="00B01DD2" w:rsidRPr="0098798D">
              <w:rPr>
                <w:rFonts w:ascii="Arial Narrow" w:eastAsia="Calibri" w:hAnsi="Arial Narrow" w:cstheme="minorHAnsi"/>
                <w:szCs w:val="18"/>
              </w:rPr>
              <w:t>potrzeba budowy światłowodu, potrzeba tworzenia miejsc sportu i rekreacji, potrzeba zapewnienia młodzieży dostępności komunikacyjnej</w:t>
            </w:r>
            <w:r w:rsidRPr="0098798D">
              <w:rPr>
                <w:rFonts w:ascii="Arial Narrow" w:eastAsia="Calibri" w:hAnsi="Arial Narrow" w:cstheme="minorHAnsi"/>
                <w:szCs w:val="18"/>
              </w:rPr>
              <w:t xml:space="preserve"> (zarówno wewnątrz obszaru, jak i na zewnątrz)</w:t>
            </w:r>
            <w:r w:rsidR="00B01DD2" w:rsidRPr="0098798D">
              <w:rPr>
                <w:rFonts w:ascii="Arial Narrow" w:eastAsia="Calibri" w:hAnsi="Arial Narrow" w:cstheme="minorHAnsi"/>
                <w:szCs w:val="18"/>
              </w:rPr>
              <w:t>, potrzeba zapewnienia miejsc spotkań</w:t>
            </w:r>
            <w:r w:rsidRPr="0098798D">
              <w:rPr>
                <w:rFonts w:ascii="Arial Narrow" w:eastAsia="Calibri" w:hAnsi="Arial Narrow" w:cstheme="minorHAnsi"/>
                <w:szCs w:val="18"/>
              </w:rPr>
              <w:t xml:space="preserve"> (restauracje, kluby młodzieżowe),</w:t>
            </w:r>
          </w:p>
          <w:p w:rsidR="00941866" w:rsidRPr="0098798D" w:rsidRDefault="00941866" w:rsidP="00982743">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 xml:space="preserve">2. młodzież najchętniej wzięłaby udział w </w:t>
            </w:r>
            <w:r w:rsidR="005B2081" w:rsidRPr="0098798D">
              <w:rPr>
                <w:rFonts w:ascii="Arial Narrow" w:eastAsia="Calibri" w:hAnsi="Arial Narrow" w:cstheme="minorHAnsi"/>
                <w:szCs w:val="18"/>
              </w:rPr>
              <w:t xml:space="preserve">następujących </w:t>
            </w:r>
            <w:r w:rsidRPr="0098798D">
              <w:rPr>
                <w:rFonts w:ascii="Arial Narrow" w:eastAsia="Calibri" w:hAnsi="Arial Narrow" w:cstheme="minorHAnsi"/>
                <w:szCs w:val="18"/>
              </w:rPr>
              <w:t>zajęciach pozalekcyjnych</w:t>
            </w:r>
            <w:r w:rsidR="005B2081" w:rsidRPr="0098798D">
              <w:rPr>
                <w:rFonts w:ascii="Arial Narrow" w:eastAsia="Calibri" w:hAnsi="Arial Narrow" w:cstheme="minorHAnsi"/>
                <w:szCs w:val="18"/>
              </w:rPr>
              <w:t xml:space="preserve">: </w:t>
            </w:r>
            <w:r w:rsidR="00410B73" w:rsidRPr="0098798D">
              <w:rPr>
                <w:rFonts w:ascii="Arial Narrow" w:eastAsia="Calibri" w:hAnsi="Arial Narrow" w:cstheme="minorHAnsi"/>
                <w:szCs w:val="18"/>
              </w:rPr>
              <w:t>zajęcia basenowe, zajęcia siatkówki, treningi piłki nożnej, zajęcia językowe</w:t>
            </w:r>
            <w:r w:rsidR="00D22DF5" w:rsidRPr="0098798D">
              <w:rPr>
                <w:rFonts w:ascii="Arial Narrow" w:eastAsia="Calibri" w:hAnsi="Arial Narrow" w:cstheme="minorHAnsi"/>
                <w:szCs w:val="18"/>
              </w:rPr>
              <w:t xml:space="preserve"> (4 najczęściej zgłaszane rodzaje zajęć),</w:t>
            </w:r>
          </w:p>
          <w:p w:rsidR="00410B73" w:rsidRPr="0098798D" w:rsidRDefault="00410B73" w:rsidP="00982743">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 xml:space="preserve">3. tym, co zachęciłoby młodzież do pozostania w rodzinnych stronach to przede wszystkim: </w:t>
            </w:r>
            <w:r w:rsidR="00D63F92" w:rsidRPr="0098798D">
              <w:rPr>
                <w:rFonts w:ascii="Arial Narrow" w:eastAsia="Calibri" w:hAnsi="Arial Narrow" w:cstheme="minorHAnsi"/>
                <w:szCs w:val="18"/>
              </w:rPr>
              <w:t>możliwość znalezienia zatrudnienia, możliwość założenia własnej działalności gospodarczej, rozwój infrastruktury spędzania czasu wolnego: restauracje, parki, infrastruktura sportowo-rekreacyjna.</w:t>
            </w:r>
          </w:p>
          <w:p w:rsidR="00C824CC" w:rsidRPr="0098798D" w:rsidRDefault="00C824CC" w:rsidP="00982743">
            <w:pPr>
              <w:spacing w:after="0" w:line="240" w:lineRule="auto"/>
              <w:jc w:val="both"/>
              <w:rPr>
                <w:rFonts w:ascii="Arial Narrow" w:eastAsia="Calibri" w:hAnsi="Arial Narrow" w:cstheme="minorHAnsi"/>
                <w:b/>
                <w:bCs/>
                <w:szCs w:val="18"/>
              </w:rPr>
            </w:pPr>
            <w:r w:rsidRPr="0098798D">
              <w:rPr>
                <w:rFonts w:ascii="Arial Narrow" w:eastAsia="Calibri" w:hAnsi="Arial Narrow" w:cstheme="minorHAnsi"/>
                <w:szCs w:val="18"/>
              </w:rPr>
              <w:t xml:space="preserve">Pozytywnie zostały rozpatrzone te wnioski, które mogą mieć przełożenie na możliwość udzielenia wsparcia przez LGD dla </w:t>
            </w:r>
            <w:r w:rsidR="00982743" w:rsidRPr="0098798D">
              <w:rPr>
                <w:rFonts w:ascii="Arial Narrow" w:eastAsia="Calibri" w:hAnsi="Arial Narrow" w:cstheme="minorHAnsi"/>
                <w:szCs w:val="18"/>
              </w:rPr>
              <w:t>młodzieży</w:t>
            </w:r>
            <w:r w:rsidRPr="0098798D">
              <w:rPr>
                <w:rFonts w:ascii="Arial Narrow" w:eastAsia="Calibri" w:hAnsi="Arial Narrow" w:cstheme="minorHAnsi"/>
                <w:szCs w:val="18"/>
              </w:rPr>
              <w:t>.</w:t>
            </w:r>
          </w:p>
        </w:tc>
        <w:tc>
          <w:tcPr>
            <w:tcW w:w="3400" w:type="dxa"/>
            <w:tcBorders>
              <w:top w:val="single" w:sz="4" w:space="0" w:color="auto"/>
              <w:left w:val="single" w:sz="4" w:space="0" w:color="auto"/>
              <w:bottom w:val="single" w:sz="4" w:space="0" w:color="auto"/>
              <w:right w:val="single" w:sz="4" w:space="0" w:color="auto"/>
            </w:tcBorders>
          </w:tcPr>
          <w:p w:rsidR="00286092" w:rsidRPr="0098798D" w:rsidRDefault="00286092" w:rsidP="00286092">
            <w:pPr>
              <w:spacing w:after="0" w:line="240" w:lineRule="auto"/>
              <w:jc w:val="both"/>
              <w:rPr>
                <w:rFonts w:ascii="Arial Narrow" w:eastAsia="Calibri" w:hAnsi="Arial Narrow" w:cstheme="minorHAnsi"/>
                <w:bCs/>
                <w:szCs w:val="18"/>
              </w:rPr>
            </w:pPr>
            <w:r w:rsidRPr="0098798D">
              <w:rPr>
                <w:rFonts w:ascii="Arial Narrow" w:eastAsia="Calibri" w:hAnsi="Arial Narrow" w:cstheme="minorHAnsi"/>
                <w:bCs/>
                <w:szCs w:val="18"/>
              </w:rPr>
              <w:t>Akcje „</w:t>
            </w:r>
            <w:proofErr w:type="spellStart"/>
            <w:r w:rsidRPr="0098798D">
              <w:rPr>
                <w:rFonts w:ascii="Arial Narrow" w:eastAsia="Calibri" w:hAnsi="Arial Narrow" w:cstheme="minorHAnsi"/>
                <w:bCs/>
                <w:szCs w:val="18"/>
              </w:rPr>
              <w:t>wlepkowe</w:t>
            </w:r>
            <w:proofErr w:type="spellEnd"/>
            <w:r w:rsidRPr="0098798D">
              <w:rPr>
                <w:rFonts w:ascii="Arial Narrow" w:eastAsia="Calibri" w:hAnsi="Arial Narrow" w:cstheme="minorHAnsi"/>
                <w:bCs/>
                <w:szCs w:val="18"/>
              </w:rPr>
              <w:t>” skierowane bezpośrednio do młodzieży, zostały wykorzystane przede wszystkim do:</w:t>
            </w:r>
          </w:p>
          <w:p w:rsidR="00286092" w:rsidRPr="0098798D" w:rsidRDefault="00286092" w:rsidP="00286092">
            <w:pPr>
              <w:spacing w:after="0" w:line="240" w:lineRule="auto"/>
              <w:jc w:val="both"/>
              <w:rPr>
                <w:rFonts w:ascii="Arial Narrow" w:eastAsia="Calibri" w:hAnsi="Arial Narrow" w:cstheme="minorHAnsi"/>
                <w:bCs/>
                <w:szCs w:val="18"/>
              </w:rPr>
            </w:pPr>
            <w:r w:rsidRPr="0098798D">
              <w:rPr>
                <w:rFonts w:ascii="Arial Narrow" w:eastAsia="Calibri" w:hAnsi="Arial Narrow" w:cstheme="minorHAnsi"/>
                <w:bCs/>
                <w:szCs w:val="18"/>
              </w:rPr>
              <w:t>a) Diagnozowania zasobów lokalnych, potrzeb i problemów lokalnej społeczności – wnioski pokazały, które dziedziny życia są szczególnie ważne z punktu widzenia osób młodych,</w:t>
            </w:r>
          </w:p>
          <w:p w:rsidR="00286092" w:rsidRPr="0098798D" w:rsidRDefault="00286092" w:rsidP="00286092">
            <w:pPr>
              <w:spacing w:after="0" w:line="240" w:lineRule="auto"/>
              <w:jc w:val="both"/>
              <w:rPr>
                <w:rFonts w:ascii="Arial Narrow" w:eastAsia="Calibri" w:hAnsi="Arial Narrow" w:cstheme="minorHAnsi"/>
                <w:bCs/>
                <w:szCs w:val="18"/>
              </w:rPr>
            </w:pPr>
            <w:r w:rsidRPr="0098798D">
              <w:rPr>
                <w:rFonts w:ascii="Arial Narrow" w:eastAsia="Calibri" w:hAnsi="Arial Narrow" w:cstheme="minorHAnsi"/>
                <w:bCs/>
                <w:szCs w:val="18"/>
              </w:rPr>
              <w:t>b) Identyfikacji grup docelowych – z wniosków ankiet wynika, że osoby młode stanowią jedną z grup wymagających szczególnego wsparcia na obszarze LGD, a akcje „</w:t>
            </w:r>
            <w:proofErr w:type="spellStart"/>
            <w:r w:rsidRPr="0098798D">
              <w:rPr>
                <w:rFonts w:ascii="Arial Narrow" w:eastAsia="Calibri" w:hAnsi="Arial Narrow" w:cstheme="minorHAnsi"/>
                <w:bCs/>
                <w:szCs w:val="18"/>
              </w:rPr>
              <w:t>wlepkowe</w:t>
            </w:r>
            <w:proofErr w:type="spellEnd"/>
            <w:r w:rsidRPr="0098798D">
              <w:rPr>
                <w:rFonts w:ascii="Arial Narrow" w:eastAsia="Calibri" w:hAnsi="Arial Narrow" w:cstheme="minorHAnsi"/>
                <w:bCs/>
                <w:szCs w:val="18"/>
              </w:rPr>
              <w:t>” pozwoliły poznać szczegóły w zakresie potrzeb rozwojowych i planów na przyszłość tej grupy osób,</w:t>
            </w:r>
          </w:p>
          <w:p w:rsidR="00C824CC" w:rsidRPr="0098798D" w:rsidRDefault="00286092" w:rsidP="00286092">
            <w:pPr>
              <w:spacing w:after="0" w:line="240" w:lineRule="auto"/>
              <w:jc w:val="both"/>
              <w:rPr>
                <w:rFonts w:ascii="Arial Narrow" w:eastAsia="Calibri" w:hAnsi="Arial Narrow" w:cstheme="minorHAnsi"/>
                <w:b/>
                <w:szCs w:val="18"/>
              </w:rPr>
            </w:pPr>
            <w:r w:rsidRPr="0098798D">
              <w:rPr>
                <w:rFonts w:ascii="Arial Narrow" w:eastAsia="Calibri" w:hAnsi="Arial Narrow" w:cstheme="minorHAnsi"/>
                <w:bCs/>
                <w:szCs w:val="18"/>
              </w:rPr>
              <w:t>c) Analiz</w:t>
            </w:r>
            <w:r w:rsidR="00B76A77" w:rsidRPr="0098798D">
              <w:rPr>
                <w:rFonts w:ascii="Arial Narrow" w:eastAsia="Calibri" w:hAnsi="Arial Narrow" w:cstheme="minorHAnsi"/>
                <w:bCs/>
                <w:szCs w:val="18"/>
              </w:rPr>
              <w:t>y</w:t>
            </w:r>
            <w:r w:rsidRPr="0098798D">
              <w:rPr>
                <w:rFonts w:ascii="Arial Narrow" w:eastAsia="Calibri" w:hAnsi="Arial Narrow" w:cstheme="minorHAnsi"/>
                <w:bCs/>
                <w:szCs w:val="18"/>
              </w:rPr>
              <w:t xml:space="preserve"> potrzeb rozwojowych i potencjału obszaru – z wyników akcji „</w:t>
            </w:r>
            <w:proofErr w:type="spellStart"/>
            <w:r w:rsidRPr="0098798D">
              <w:rPr>
                <w:rFonts w:ascii="Arial Narrow" w:eastAsia="Calibri" w:hAnsi="Arial Narrow" w:cstheme="minorHAnsi"/>
                <w:bCs/>
                <w:szCs w:val="18"/>
              </w:rPr>
              <w:t>wlepkowych</w:t>
            </w:r>
            <w:proofErr w:type="spellEnd"/>
            <w:r w:rsidRPr="0098798D">
              <w:rPr>
                <w:rFonts w:ascii="Arial Narrow" w:eastAsia="Calibri" w:hAnsi="Arial Narrow" w:cstheme="minorHAnsi"/>
                <w:bCs/>
                <w:szCs w:val="18"/>
              </w:rPr>
              <w:t xml:space="preserve">” można odczytać wprost, jakie są najważniejsze problemy i potrzeby </w:t>
            </w:r>
            <w:r w:rsidR="00352F4C" w:rsidRPr="0098798D">
              <w:rPr>
                <w:rFonts w:ascii="Arial Narrow" w:eastAsia="Calibri" w:hAnsi="Arial Narrow" w:cstheme="minorHAnsi"/>
                <w:bCs/>
                <w:szCs w:val="18"/>
              </w:rPr>
              <w:t>ludzi młodych oraz jakie działania należałoby podjąć, aby zatrzymać je w rodzinnych stronach</w:t>
            </w:r>
            <w:r w:rsidRPr="0098798D">
              <w:rPr>
                <w:rFonts w:ascii="Arial Narrow" w:eastAsia="Calibri" w:hAnsi="Arial Narrow" w:cstheme="minorHAnsi"/>
                <w:bCs/>
                <w:szCs w:val="18"/>
              </w:rPr>
              <w:t xml:space="preserve"> – dane te pomogły dokonać ostatecznej analizy potrzeb tej grupy i zaplanować dedykowane jej wsparcie.</w:t>
            </w:r>
          </w:p>
        </w:tc>
      </w:tr>
      <w:tr w:rsidR="00C824CC" w:rsidRPr="0098798D" w:rsidTr="000A3DAE">
        <w:trPr>
          <w:trHeight w:val="573"/>
          <w:jc w:val="center"/>
        </w:trPr>
        <w:tc>
          <w:tcPr>
            <w:tcW w:w="602" w:type="dxa"/>
            <w:tcBorders>
              <w:top w:val="single" w:sz="4" w:space="0" w:color="auto"/>
              <w:left w:val="single" w:sz="4" w:space="0" w:color="auto"/>
              <w:bottom w:val="single" w:sz="4" w:space="0" w:color="auto"/>
              <w:right w:val="single" w:sz="4" w:space="0" w:color="auto"/>
            </w:tcBorders>
            <w:vAlign w:val="center"/>
          </w:tcPr>
          <w:p w:rsidR="00C824CC" w:rsidRPr="0098798D" w:rsidRDefault="00C824CC" w:rsidP="00C824CC">
            <w:pPr>
              <w:spacing w:after="0" w:line="240" w:lineRule="auto"/>
              <w:jc w:val="center"/>
              <w:rPr>
                <w:rFonts w:ascii="Arial Narrow" w:eastAsia="Calibri" w:hAnsi="Arial Narrow" w:cstheme="minorHAnsi"/>
                <w:color w:val="000000"/>
                <w:szCs w:val="18"/>
              </w:rPr>
            </w:pPr>
            <w:r w:rsidRPr="0098798D">
              <w:rPr>
                <w:rFonts w:ascii="Arial Narrow" w:eastAsia="Calibri" w:hAnsi="Arial Narrow" w:cstheme="minorHAnsi"/>
                <w:color w:val="000000"/>
                <w:szCs w:val="18"/>
              </w:rPr>
              <w:t>5.</w:t>
            </w:r>
          </w:p>
        </w:tc>
        <w:tc>
          <w:tcPr>
            <w:tcW w:w="1595" w:type="dxa"/>
            <w:tcBorders>
              <w:top w:val="single" w:sz="4" w:space="0" w:color="auto"/>
              <w:left w:val="single" w:sz="4" w:space="0" w:color="auto"/>
              <w:bottom w:val="single" w:sz="4" w:space="0" w:color="auto"/>
              <w:right w:val="single" w:sz="4" w:space="0" w:color="auto"/>
            </w:tcBorders>
            <w:vAlign w:val="center"/>
          </w:tcPr>
          <w:p w:rsidR="00C824CC" w:rsidRPr="0098798D" w:rsidRDefault="00C824CC" w:rsidP="00C824CC">
            <w:pPr>
              <w:spacing w:after="0" w:line="240" w:lineRule="auto"/>
              <w:jc w:val="center"/>
              <w:rPr>
                <w:rFonts w:ascii="Arial Narrow" w:eastAsia="Calibri" w:hAnsi="Arial Narrow" w:cstheme="minorHAnsi"/>
                <w:color w:val="000000"/>
                <w:szCs w:val="18"/>
              </w:rPr>
            </w:pPr>
            <w:r w:rsidRPr="0098798D">
              <w:rPr>
                <w:rFonts w:ascii="Arial Narrow" w:eastAsia="Calibri" w:hAnsi="Arial Narrow" w:cstheme="minorHAnsi"/>
                <w:szCs w:val="18"/>
              </w:rPr>
              <w:t>Wywiady grupowe (tzw. fokusy) z elementami „burzy mózgów</w:t>
            </w:r>
          </w:p>
        </w:tc>
        <w:tc>
          <w:tcPr>
            <w:tcW w:w="4678" w:type="dxa"/>
            <w:tcBorders>
              <w:top w:val="single" w:sz="4" w:space="0" w:color="auto"/>
              <w:left w:val="single" w:sz="4" w:space="0" w:color="auto"/>
              <w:bottom w:val="single" w:sz="4" w:space="0" w:color="auto"/>
              <w:right w:val="single" w:sz="4" w:space="0" w:color="auto"/>
            </w:tcBorders>
          </w:tcPr>
          <w:p w:rsidR="00C824CC" w:rsidRPr="0098798D" w:rsidRDefault="00C824CC" w:rsidP="00C824CC">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Wywiady grupowe z elementami „burzy mózgów” miały miejsce w trakcie czterech spotkań z mieszkańcami każdej z gmin, wchodzących w skład LGD. Na spotkaniach tych zastosowano indywidualne podejście do każdej z gmin, tym samym uzyskano informacje o potencjałach i potrzebach oraz planowanych do realizacji przedsięwzięciach w podziale na gminy. Takie podejście pozwoliło poznać mocne i słabe strony każdej z gmin osobno, co w efekcie dało możliwość głębszej analizy czynników świadczących zarówno o spójności obszaru, jak i wskazujących na różnice.</w:t>
            </w:r>
          </w:p>
          <w:p w:rsidR="00C824CC" w:rsidRPr="0098798D" w:rsidRDefault="00C824CC" w:rsidP="00C824CC">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 xml:space="preserve">Dzięki przeprowadzonym wywiadom grupowym uzyskano informacje na temat potencjałów i problemów w każdej z gmin w dziedzinach: kultura i sport, usługi społeczne, edukacja, bezpieczeństwo, infrastruktura oraz lokalna przedsiębiorczość. Mieszkańcy zgłaszali także propozycje projektowe, adekwatne do zidentyfikowanych problemów i potrzeb. </w:t>
            </w:r>
          </w:p>
          <w:p w:rsidR="00C824CC" w:rsidRPr="0098798D" w:rsidRDefault="00C824CC" w:rsidP="00C824CC">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 xml:space="preserve">Najważniejsze wnioski z wywiadów, które zostały wykorzystane przy tworzeniu LSR dotyczyły tych problemów i potrzeb, które były wspólne dla wszystkich gmin, przede wszystkim: potrzeby rozwoju </w:t>
            </w:r>
            <w:r w:rsidRPr="0098798D">
              <w:rPr>
                <w:rFonts w:ascii="Arial Narrow" w:eastAsia="Calibri" w:hAnsi="Arial Narrow" w:cstheme="minorHAnsi"/>
                <w:szCs w:val="18"/>
              </w:rPr>
              <w:lastRenderedPageBreak/>
              <w:t xml:space="preserve">oferty skierowanej do seniorów, potrzeby rozwoju oferty skierowanej do młodzieży, adekwatnej do ich zmieniających się potrzeb (m. in. wsparcie psychologiczne po pandemii), </w:t>
            </w:r>
            <w:r w:rsidR="00C73216" w:rsidRPr="0098798D">
              <w:rPr>
                <w:rFonts w:ascii="Arial Narrow" w:eastAsia="Calibri" w:hAnsi="Arial Narrow" w:cstheme="minorHAnsi"/>
                <w:szCs w:val="18"/>
              </w:rPr>
              <w:t xml:space="preserve">potrzeby zwiększenia poziomu aktywności społecznej mieszkańców i wyłonienia lokalnych liderów, potrzeby aktywizacji edukacyjnej osób dorosłych, </w:t>
            </w:r>
            <w:r w:rsidR="00A81925" w:rsidRPr="0098798D">
              <w:rPr>
                <w:rFonts w:ascii="Arial Narrow" w:eastAsia="Calibri" w:hAnsi="Arial Narrow" w:cstheme="minorHAnsi"/>
                <w:szCs w:val="18"/>
              </w:rPr>
              <w:t>potrzeby rozwoju pozarolniczych funkcji gospodarstw rolnych</w:t>
            </w:r>
            <w:r w:rsidR="00E066C2" w:rsidRPr="0098798D">
              <w:rPr>
                <w:rFonts w:ascii="Arial Narrow" w:eastAsia="Calibri" w:hAnsi="Arial Narrow" w:cstheme="minorHAnsi"/>
                <w:szCs w:val="18"/>
              </w:rPr>
              <w:t xml:space="preserve"> i usług dla mieszkańców</w:t>
            </w:r>
            <w:r w:rsidR="00111AC2" w:rsidRPr="0098798D">
              <w:rPr>
                <w:rFonts w:ascii="Arial Narrow" w:eastAsia="Calibri" w:hAnsi="Arial Narrow" w:cstheme="minorHAnsi"/>
                <w:szCs w:val="18"/>
              </w:rPr>
              <w:t xml:space="preserve">, </w:t>
            </w:r>
            <w:r w:rsidRPr="0098798D">
              <w:rPr>
                <w:rFonts w:ascii="Arial Narrow" w:eastAsia="Calibri" w:hAnsi="Arial Narrow" w:cstheme="minorHAnsi"/>
                <w:szCs w:val="18"/>
              </w:rPr>
              <w:t>wsparcia działalności OSP, doinwestowania systemów monitoringu, w celu poprawy bezpieczeństwa czy poprawy stanu infrastruktury</w:t>
            </w:r>
            <w:r w:rsidR="00C73216" w:rsidRPr="0098798D">
              <w:rPr>
                <w:rFonts w:ascii="Arial Narrow" w:eastAsia="Calibri" w:hAnsi="Arial Narrow" w:cstheme="minorHAnsi"/>
                <w:szCs w:val="18"/>
              </w:rPr>
              <w:t xml:space="preserve"> i zagospodarowania przestrzeni publicznych oraz realizacji działań wpływających na ochronę, rozwój i promocję dziedzictwa lokalnego obszaru LGD</w:t>
            </w:r>
            <w:r w:rsidRPr="0098798D">
              <w:rPr>
                <w:rFonts w:ascii="Arial Narrow" w:eastAsia="Calibri" w:hAnsi="Arial Narrow" w:cstheme="minorHAnsi"/>
                <w:szCs w:val="18"/>
              </w:rPr>
              <w:t xml:space="preserve">. </w:t>
            </w:r>
          </w:p>
          <w:p w:rsidR="00C824CC" w:rsidRPr="0098798D" w:rsidRDefault="00C824CC" w:rsidP="00C824CC">
            <w:pPr>
              <w:spacing w:after="0" w:line="240" w:lineRule="auto"/>
              <w:jc w:val="both"/>
              <w:rPr>
                <w:rFonts w:ascii="Arial Narrow" w:eastAsia="Calibri" w:hAnsi="Arial Narrow" w:cstheme="minorHAnsi"/>
                <w:szCs w:val="18"/>
              </w:rPr>
            </w:pPr>
            <w:r w:rsidRPr="0098798D">
              <w:rPr>
                <w:rFonts w:ascii="Arial Narrow" w:eastAsia="Calibri" w:hAnsi="Arial Narrow" w:cstheme="minorHAnsi"/>
                <w:szCs w:val="18"/>
              </w:rPr>
              <w:t>Pozytywnie zostały rozpatrzone te wnioski, które mogą mieć przełożenie na możliwość udzielenia wsparcia przez LGD dla lokalnych inicjatyw.</w:t>
            </w:r>
          </w:p>
        </w:tc>
        <w:tc>
          <w:tcPr>
            <w:tcW w:w="3400" w:type="dxa"/>
            <w:tcBorders>
              <w:top w:val="single" w:sz="4" w:space="0" w:color="auto"/>
              <w:left w:val="single" w:sz="4" w:space="0" w:color="auto"/>
              <w:bottom w:val="single" w:sz="4" w:space="0" w:color="auto"/>
              <w:right w:val="single" w:sz="4" w:space="0" w:color="auto"/>
            </w:tcBorders>
          </w:tcPr>
          <w:p w:rsidR="00FF58D8" w:rsidRPr="0098798D" w:rsidRDefault="00FF58D8" w:rsidP="00FF58D8">
            <w:pPr>
              <w:spacing w:after="0" w:line="240" w:lineRule="auto"/>
              <w:jc w:val="both"/>
              <w:rPr>
                <w:rFonts w:ascii="Arial Narrow" w:eastAsia="Calibri" w:hAnsi="Arial Narrow" w:cstheme="minorHAnsi"/>
                <w:bCs/>
                <w:szCs w:val="18"/>
              </w:rPr>
            </w:pPr>
            <w:r w:rsidRPr="0098798D">
              <w:rPr>
                <w:rFonts w:ascii="Arial Narrow" w:eastAsia="Calibri" w:hAnsi="Arial Narrow" w:cstheme="minorHAnsi"/>
                <w:bCs/>
                <w:szCs w:val="18"/>
              </w:rPr>
              <w:lastRenderedPageBreak/>
              <w:t>Wnioski z przeprowadzonych wywiadów grupowych posłużyły przede wszystkim do:</w:t>
            </w:r>
          </w:p>
          <w:p w:rsidR="00FF58D8" w:rsidRPr="0098798D" w:rsidRDefault="00FF58D8" w:rsidP="00FF58D8">
            <w:pPr>
              <w:spacing w:after="0" w:line="240" w:lineRule="auto"/>
              <w:jc w:val="both"/>
              <w:rPr>
                <w:rFonts w:ascii="Arial Narrow" w:eastAsia="Calibri" w:hAnsi="Arial Narrow" w:cstheme="minorHAnsi"/>
                <w:bCs/>
                <w:szCs w:val="18"/>
              </w:rPr>
            </w:pPr>
            <w:r w:rsidRPr="0098798D">
              <w:rPr>
                <w:rFonts w:ascii="Arial Narrow" w:eastAsia="Calibri" w:hAnsi="Arial Narrow" w:cstheme="minorHAnsi"/>
                <w:bCs/>
                <w:szCs w:val="18"/>
              </w:rPr>
              <w:t>a) Diagnozowania zasobów lokalnych, potrzeb i problemów lokalnej społeczności – wnioski pokazały, które dziedziny życia należy przeanalizować bardziej dogłębnie, aby móc je wesprzeć w zaplanowanych przedsięwzięciach,</w:t>
            </w:r>
          </w:p>
          <w:p w:rsidR="00FF58D8" w:rsidRPr="0098798D" w:rsidRDefault="00FF58D8" w:rsidP="00FF58D8">
            <w:pPr>
              <w:spacing w:after="0" w:line="240" w:lineRule="auto"/>
              <w:jc w:val="both"/>
              <w:rPr>
                <w:rFonts w:ascii="Arial Narrow" w:eastAsia="Calibri" w:hAnsi="Arial Narrow" w:cstheme="minorHAnsi"/>
                <w:bCs/>
                <w:szCs w:val="18"/>
              </w:rPr>
            </w:pPr>
            <w:r w:rsidRPr="0098798D">
              <w:rPr>
                <w:rFonts w:ascii="Arial Narrow" w:eastAsia="Calibri" w:hAnsi="Arial Narrow" w:cstheme="minorHAnsi"/>
                <w:bCs/>
                <w:szCs w:val="18"/>
              </w:rPr>
              <w:t>b) Identyfikacji grup docelowych – mieszkańcy podczas spotkań wskazywali, które grupy osób wymagają szczególnego wsparcia,</w:t>
            </w:r>
          </w:p>
          <w:p w:rsidR="00FF58D8" w:rsidRPr="0098798D" w:rsidRDefault="00FF58D8" w:rsidP="00FF58D8">
            <w:pPr>
              <w:spacing w:after="0" w:line="240" w:lineRule="auto"/>
              <w:jc w:val="both"/>
              <w:rPr>
                <w:rFonts w:ascii="Arial Narrow" w:eastAsia="Calibri" w:hAnsi="Arial Narrow" w:cstheme="minorHAnsi"/>
                <w:bCs/>
                <w:szCs w:val="18"/>
              </w:rPr>
            </w:pPr>
            <w:r w:rsidRPr="0098798D">
              <w:rPr>
                <w:rFonts w:ascii="Arial Narrow" w:eastAsia="Calibri" w:hAnsi="Arial Narrow" w:cstheme="minorHAnsi"/>
                <w:bCs/>
                <w:szCs w:val="18"/>
              </w:rPr>
              <w:t>c) Analiz</w:t>
            </w:r>
            <w:r w:rsidR="00B76A77" w:rsidRPr="0098798D">
              <w:rPr>
                <w:rFonts w:ascii="Arial Narrow" w:eastAsia="Calibri" w:hAnsi="Arial Narrow" w:cstheme="minorHAnsi"/>
                <w:bCs/>
                <w:szCs w:val="18"/>
              </w:rPr>
              <w:t>y</w:t>
            </w:r>
            <w:r w:rsidRPr="0098798D">
              <w:rPr>
                <w:rFonts w:ascii="Arial Narrow" w:eastAsia="Calibri" w:hAnsi="Arial Narrow" w:cstheme="minorHAnsi"/>
                <w:bCs/>
                <w:szCs w:val="18"/>
              </w:rPr>
              <w:t xml:space="preserve"> potrzeb rozwojowych i potencjału obszaru – podczas wywiadów grupowych mieszkańcy wskazywali potencjały</w:t>
            </w:r>
            <w:r w:rsidR="001047C3" w:rsidRPr="0098798D">
              <w:rPr>
                <w:rFonts w:ascii="Arial Narrow" w:eastAsia="Calibri" w:hAnsi="Arial Narrow" w:cstheme="minorHAnsi"/>
                <w:bCs/>
                <w:szCs w:val="18"/>
              </w:rPr>
              <w:t xml:space="preserve"> i potrzeby rozwojowe gminy, w których mieszkają </w:t>
            </w:r>
            <w:r w:rsidR="001047C3" w:rsidRPr="0098798D">
              <w:rPr>
                <w:rFonts w:ascii="Arial Narrow" w:eastAsia="Calibri" w:hAnsi="Arial Narrow" w:cstheme="minorHAnsi"/>
                <w:szCs w:val="18"/>
              </w:rPr>
              <w:t>w dziedzinach: kultura i sport, usługi społeczne, edukacja, bezpieczeństwo, infrastruktura oraz lokalna przedsiębiorczość</w:t>
            </w:r>
            <w:r w:rsidRPr="0098798D">
              <w:rPr>
                <w:rFonts w:ascii="Arial Narrow" w:eastAsia="Calibri" w:hAnsi="Arial Narrow" w:cstheme="minorHAnsi"/>
                <w:bCs/>
                <w:szCs w:val="18"/>
              </w:rPr>
              <w:t>,</w:t>
            </w:r>
          </w:p>
          <w:p w:rsidR="00FF58D8" w:rsidRPr="0098798D" w:rsidRDefault="00FF58D8" w:rsidP="00FF58D8">
            <w:pPr>
              <w:spacing w:after="0" w:line="240" w:lineRule="auto"/>
              <w:jc w:val="both"/>
              <w:rPr>
                <w:rFonts w:ascii="Arial Narrow" w:eastAsia="Calibri" w:hAnsi="Arial Narrow" w:cstheme="minorHAnsi"/>
                <w:szCs w:val="18"/>
              </w:rPr>
            </w:pPr>
            <w:r w:rsidRPr="0098798D">
              <w:rPr>
                <w:rFonts w:ascii="Arial Narrow" w:eastAsia="Calibri" w:hAnsi="Arial Narrow" w:cstheme="minorHAnsi"/>
                <w:bCs/>
                <w:szCs w:val="18"/>
              </w:rPr>
              <w:t xml:space="preserve">d) </w:t>
            </w:r>
            <w:r w:rsidRPr="0098798D">
              <w:rPr>
                <w:rFonts w:ascii="Arial Narrow" w:eastAsia="Calibri" w:hAnsi="Arial Narrow" w:cstheme="minorHAnsi"/>
                <w:szCs w:val="18"/>
              </w:rPr>
              <w:t>Określeni</w:t>
            </w:r>
            <w:r w:rsidR="00B76A77" w:rsidRPr="0098798D">
              <w:rPr>
                <w:rFonts w:ascii="Arial Narrow" w:eastAsia="Calibri" w:hAnsi="Arial Narrow" w:cstheme="minorHAnsi"/>
                <w:szCs w:val="18"/>
              </w:rPr>
              <w:t>a</w:t>
            </w:r>
            <w:r w:rsidRPr="0098798D">
              <w:rPr>
                <w:rFonts w:ascii="Arial Narrow" w:eastAsia="Calibri" w:hAnsi="Arial Narrow" w:cstheme="minorHAnsi"/>
                <w:szCs w:val="18"/>
              </w:rPr>
              <w:t xml:space="preserve"> przedsięwzięć/ działań – </w:t>
            </w:r>
            <w:r w:rsidR="001047C3" w:rsidRPr="0098798D">
              <w:rPr>
                <w:rFonts w:ascii="Arial Narrow" w:eastAsia="Calibri" w:hAnsi="Arial Narrow" w:cstheme="minorHAnsi"/>
                <w:szCs w:val="18"/>
              </w:rPr>
              <w:t xml:space="preserve">podczas </w:t>
            </w:r>
            <w:r w:rsidR="001047C3" w:rsidRPr="0098798D">
              <w:rPr>
                <w:rFonts w:ascii="Arial Narrow" w:eastAsia="Calibri" w:hAnsi="Arial Narrow" w:cstheme="minorHAnsi"/>
                <w:szCs w:val="18"/>
              </w:rPr>
              <w:lastRenderedPageBreak/>
              <w:t>wywiadów mieszkańcy przedstawiali propozycje przedsięwzięć, których realizacja ich zdaniem będzie miała przełożenie na rozwiązanie zdiagnozowanych problemów.</w:t>
            </w:r>
          </w:p>
          <w:p w:rsidR="00C824CC" w:rsidRPr="0098798D" w:rsidRDefault="00C824CC" w:rsidP="00C824CC">
            <w:pPr>
              <w:spacing w:after="0" w:line="240" w:lineRule="auto"/>
              <w:jc w:val="both"/>
              <w:rPr>
                <w:rFonts w:ascii="Arial Narrow" w:eastAsia="Calibri" w:hAnsi="Arial Narrow" w:cstheme="minorHAnsi"/>
                <w:b/>
                <w:szCs w:val="18"/>
              </w:rPr>
            </w:pPr>
          </w:p>
        </w:tc>
      </w:tr>
      <w:tr w:rsidR="00C824CC" w:rsidRPr="0098798D" w:rsidTr="000A3DAE">
        <w:trPr>
          <w:trHeight w:val="573"/>
          <w:jc w:val="center"/>
        </w:trPr>
        <w:tc>
          <w:tcPr>
            <w:tcW w:w="602" w:type="dxa"/>
            <w:tcBorders>
              <w:top w:val="single" w:sz="4" w:space="0" w:color="auto"/>
              <w:left w:val="single" w:sz="4" w:space="0" w:color="auto"/>
              <w:bottom w:val="single" w:sz="4" w:space="0" w:color="auto"/>
              <w:right w:val="single" w:sz="4" w:space="0" w:color="auto"/>
            </w:tcBorders>
            <w:vAlign w:val="center"/>
          </w:tcPr>
          <w:p w:rsidR="00C824CC" w:rsidRPr="0098798D" w:rsidRDefault="00C824CC" w:rsidP="00C824CC">
            <w:pPr>
              <w:spacing w:after="0" w:line="240" w:lineRule="auto"/>
              <w:jc w:val="center"/>
              <w:rPr>
                <w:rFonts w:ascii="Arial Narrow" w:eastAsia="Calibri" w:hAnsi="Arial Narrow" w:cstheme="minorHAnsi"/>
                <w:color w:val="000000"/>
                <w:szCs w:val="18"/>
              </w:rPr>
            </w:pPr>
            <w:r w:rsidRPr="0098798D">
              <w:rPr>
                <w:rFonts w:ascii="Arial Narrow" w:eastAsia="Calibri" w:hAnsi="Arial Narrow" w:cstheme="minorHAnsi"/>
                <w:color w:val="000000"/>
                <w:szCs w:val="18"/>
              </w:rPr>
              <w:lastRenderedPageBreak/>
              <w:t>6.</w:t>
            </w:r>
          </w:p>
        </w:tc>
        <w:tc>
          <w:tcPr>
            <w:tcW w:w="1595" w:type="dxa"/>
            <w:tcBorders>
              <w:top w:val="single" w:sz="4" w:space="0" w:color="auto"/>
              <w:left w:val="single" w:sz="4" w:space="0" w:color="auto"/>
              <w:bottom w:val="single" w:sz="4" w:space="0" w:color="auto"/>
              <w:right w:val="single" w:sz="4" w:space="0" w:color="auto"/>
            </w:tcBorders>
            <w:vAlign w:val="center"/>
          </w:tcPr>
          <w:p w:rsidR="00C824CC" w:rsidRPr="0098798D" w:rsidRDefault="00C824CC" w:rsidP="00C824CC">
            <w:pPr>
              <w:spacing w:after="0" w:line="240" w:lineRule="auto"/>
              <w:jc w:val="center"/>
              <w:rPr>
                <w:rFonts w:ascii="Arial Narrow" w:eastAsia="Calibri" w:hAnsi="Arial Narrow" w:cstheme="minorHAnsi"/>
                <w:color w:val="000000"/>
                <w:szCs w:val="18"/>
              </w:rPr>
            </w:pPr>
            <w:r w:rsidRPr="0098798D">
              <w:rPr>
                <w:rFonts w:ascii="Arial Narrow" w:eastAsia="Calibri" w:hAnsi="Arial Narrow" w:cstheme="minorHAnsi"/>
                <w:color w:val="000000"/>
                <w:szCs w:val="18"/>
              </w:rPr>
              <w:t>Panel ekspertów</w:t>
            </w:r>
          </w:p>
        </w:tc>
        <w:tc>
          <w:tcPr>
            <w:tcW w:w="4678" w:type="dxa"/>
            <w:tcBorders>
              <w:top w:val="single" w:sz="4" w:space="0" w:color="auto"/>
              <w:left w:val="single" w:sz="4" w:space="0" w:color="auto"/>
              <w:bottom w:val="single" w:sz="4" w:space="0" w:color="auto"/>
              <w:right w:val="single" w:sz="4" w:space="0" w:color="auto"/>
            </w:tcBorders>
          </w:tcPr>
          <w:p w:rsidR="00C824CC" w:rsidRPr="0098798D" w:rsidRDefault="00B02389" w:rsidP="00C824CC">
            <w:pPr>
              <w:spacing w:after="0" w:line="240" w:lineRule="auto"/>
              <w:jc w:val="both"/>
              <w:rPr>
                <w:rFonts w:ascii="Arial Narrow" w:eastAsia="Calibri" w:hAnsi="Arial Narrow" w:cstheme="minorHAnsi"/>
                <w:bCs/>
                <w:szCs w:val="18"/>
              </w:rPr>
            </w:pPr>
            <w:r w:rsidRPr="0098798D">
              <w:rPr>
                <w:rFonts w:ascii="Arial Narrow" w:eastAsia="Calibri" w:hAnsi="Arial Narrow" w:cstheme="minorHAnsi"/>
                <w:szCs w:val="18"/>
              </w:rPr>
              <w:t>Członkowie</w:t>
            </w:r>
            <w:r w:rsidRPr="0098798D">
              <w:rPr>
                <w:rFonts w:ascii="Arial Narrow" w:eastAsia="Calibri" w:hAnsi="Arial Narrow" w:cstheme="minorHAnsi"/>
                <w:b/>
                <w:bCs/>
                <w:szCs w:val="18"/>
              </w:rPr>
              <w:t xml:space="preserve"> </w:t>
            </w:r>
            <w:r w:rsidRPr="0098798D">
              <w:rPr>
                <w:rFonts w:ascii="Arial Narrow" w:eastAsia="Calibri" w:hAnsi="Arial Narrow" w:cstheme="minorHAnsi"/>
                <w:szCs w:val="18"/>
              </w:rPr>
              <w:t>Zespołu ds. Opracowania Lokalnej Strategii Rozwoju na lata 2023-2029 w trakcie zorganizowanych spotkań dokonali analizy przeprowadzonych badań ankietowych, wywiadów grupowych, mapowania problemów i potrzeb seniorów, akcji „</w:t>
            </w:r>
            <w:proofErr w:type="spellStart"/>
            <w:r w:rsidRPr="0098798D">
              <w:rPr>
                <w:rFonts w:ascii="Arial Narrow" w:eastAsia="Calibri" w:hAnsi="Arial Narrow" w:cstheme="minorHAnsi"/>
                <w:szCs w:val="18"/>
              </w:rPr>
              <w:t>wlepkowych</w:t>
            </w:r>
            <w:proofErr w:type="spellEnd"/>
            <w:r w:rsidRPr="0098798D">
              <w:rPr>
                <w:rFonts w:ascii="Arial Narrow" w:eastAsia="Calibri" w:hAnsi="Arial Narrow" w:cstheme="minorHAnsi"/>
                <w:szCs w:val="18"/>
              </w:rPr>
              <w:t xml:space="preserve">”, a także wyników przeprowadzonej </w:t>
            </w:r>
            <w:r w:rsidRPr="0098798D">
              <w:rPr>
                <w:rFonts w:ascii="Arial Narrow" w:eastAsia="Calibri" w:hAnsi="Arial Narrow" w:cstheme="minorHAnsi"/>
                <w:bCs/>
                <w:szCs w:val="18"/>
              </w:rPr>
              <w:t>diagnozy zasobów lokalnych, potrzeb i problemów lokalnej społeczności</w:t>
            </w:r>
            <w:r w:rsidR="00BE01EF" w:rsidRPr="0098798D">
              <w:rPr>
                <w:rFonts w:ascii="Arial Narrow" w:eastAsia="Calibri" w:hAnsi="Arial Narrow" w:cstheme="minorHAnsi"/>
                <w:bCs/>
                <w:szCs w:val="18"/>
              </w:rPr>
              <w:t xml:space="preserve">. Podczas spotkań wyciągnięto wnioski, które pozwoliły na ostateczne sformułowanie analizy potrzeb rozwojowych i potencjału obszaru, określenie </w:t>
            </w:r>
            <w:r w:rsidR="005D3BCD" w:rsidRPr="0098798D">
              <w:rPr>
                <w:rFonts w:ascii="Arial Narrow" w:eastAsia="Calibri" w:hAnsi="Arial Narrow" w:cstheme="minorHAnsi"/>
                <w:bCs/>
                <w:szCs w:val="18"/>
              </w:rPr>
              <w:t xml:space="preserve">celów i </w:t>
            </w:r>
            <w:r w:rsidR="00BE01EF" w:rsidRPr="0098798D">
              <w:rPr>
                <w:rFonts w:ascii="Arial Narrow" w:eastAsia="Calibri" w:hAnsi="Arial Narrow" w:cstheme="minorHAnsi"/>
                <w:bCs/>
                <w:szCs w:val="18"/>
              </w:rPr>
              <w:t xml:space="preserve">przedsięwzięć, a także przyjęcie sposobu monitorowania i ewaluacji LSR. </w:t>
            </w:r>
          </w:p>
          <w:p w:rsidR="00BE01EF" w:rsidRPr="0098798D" w:rsidRDefault="00BE01EF" w:rsidP="00C824CC">
            <w:pPr>
              <w:spacing w:after="0" w:line="240" w:lineRule="auto"/>
              <w:jc w:val="both"/>
              <w:rPr>
                <w:rFonts w:ascii="Arial Narrow" w:eastAsia="Calibri" w:hAnsi="Arial Narrow" w:cstheme="minorHAnsi"/>
                <w:bCs/>
                <w:szCs w:val="18"/>
              </w:rPr>
            </w:pPr>
            <w:r w:rsidRPr="0098798D">
              <w:rPr>
                <w:rFonts w:ascii="Arial Narrow" w:eastAsia="Calibri" w:hAnsi="Arial Narrow" w:cstheme="minorHAnsi"/>
                <w:bCs/>
                <w:szCs w:val="18"/>
              </w:rPr>
              <w:t xml:space="preserve">Panel ekspertów ostatecznie zadecydował, które </w:t>
            </w:r>
            <w:r w:rsidR="00B76A77" w:rsidRPr="0098798D">
              <w:rPr>
                <w:rFonts w:ascii="Arial Narrow" w:eastAsia="Calibri" w:hAnsi="Arial Narrow" w:cstheme="minorHAnsi"/>
                <w:bCs/>
                <w:szCs w:val="18"/>
              </w:rPr>
              <w:t>wnioski zostały rozpatrzone pozytywnie i mają odzwierciedlenie w zapisach strategii.</w:t>
            </w:r>
          </w:p>
          <w:p w:rsidR="0046730F" w:rsidRPr="0098798D" w:rsidRDefault="00485B2C" w:rsidP="00C824CC">
            <w:pPr>
              <w:spacing w:after="0" w:line="240" w:lineRule="auto"/>
              <w:jc w:val="both"/>
              <w:rPr>
                <w:rFonts w:ascii="Arial Narrow" w:eastAsia="Calibri" w:hAnsi="Arial Narrow" w:cstheme="minorHAnsi"/>
                <w:bCs/>
                <w:szCs w:val="18"/>
              </w:rPr>
            </w:pPr>
            <w:r w:rsidRPr="0098798D">
              <w:rPr>
                <w:rFonts w:ascii="Arial Narrow" w:hAnsi="Arial Narrow"/>
              </w:rPr>
              <w:t>P</w:t>
            </w:r>
            <w:r w:rsidR="0046730F" w:rsidRPr="0098798D">
              <w:rPr>
                <w:rFonts w:ascii="Arial Narrow" w:hAnsi="Arial Narrow"/>
              </w:rPr>
              <w:t xml:space="preserve">race </w:t>
            </w:r>
            <w:r w:rsidRPr="0098798D">
              <w:rPr>
                <w:rFonts w:ascii="Arial Narrow" w:hAnsi="Arial Narrow"/>
              </w:rPr>
              <w:t xml:space="preserve">panelu ekspertów </w:t>
            </w:r>
            <w:r w:rsidR="0046730F" w:rsidRPr="0098798D">
              <w:rPr>
                <w:rFonts w:ascii="Arial Narrow" w:hAnsi="Arial Narrow"/>
              </w:rPr>
              <w:t>obejmowały również określenie wstępnych założeń lokalnych kryteriów wyboru</w:t>
            </w:r>
            <w:r w:rsidRPr="0098798D">
              <w:rPr>
                <w:rFonts w:ascii="Arial Narrow" w:hAnsi="Arial Narrow"/>
              </w:rPr>
              <w:t>.</w:t>
            </w:r>
          </w:p>
          <w:p w:rsidR="000C6E3D" w:rsidRPr="0098798D" w:rsidRDefault="000C6E3D" w:rsidP="00C824CC">
            <w:pPr>
              <w:spacing w:after="0" w:line="240" w:lineRule="auto"/>
              <w:jc w:val="both"/>
              <w:rPr>
                <w:rFonts w:ascii="Arial Narrow" w:eastAsia="Calibri" w:hAnsi="Arial Narrow" w:cstheme="minorHAnsi"/>
                <w:b/>
                <w:bCs/>
                <w:szCs w:val="18"/>
              </w:rPr>
            </w:pPr>
            <w:r w:rsidRPr="0098798D">
              <w:rPr>
                <w:rFonts w:ascii="Arial Narrow" w:eastAsia="Calibri" w:hAnsi="Arial Narrow" w:cstheme="minorHAnsi"/>
                <w:bCs/>
                <w:szCs w:val="18"/>
              </w:rPr>
              <w:t>Eksperci korzystając z doświadczeń we wdrażaniu poprzedniej LSR, w tym w jej monitorowaniu i ewaluacji, podczas odbywających się spotkań wnieśli swoje propozycje odnośnie sposobów monitorowania i ewaluacji nowej LSR.</w:t>
            </w:r>
          </w:p>
        </w:tc>
        <w:tc>
          <w:tcPr>
            <w:tcW w:w="3400" w:type="dxa"/>
            <w:tcBorders>
              <w:top w:val="single" w:sz="4" w:space="0" w:color="auto"/>
              <w:left w:val="single" w:sz="4" w:space="0" w:color="auto"/>
              <w:bottom w:val="single" w:sz="4" w:space="0" w:color="auto"/>
              <w:right w:val="single" w:sz="4" w:space="0" w:color="auto"/>
            </w:tcBorders>
          </w:tcPr>
          <w:p w:rsidR="008E1B99" w:rsidRPr="0098798D" w:rsidRDefault="008E1B99" w:rsidP="008E1B99">
            <w:pPr>
              <w:spacing w:after="0" w:line="240" w:lineRule="auto"/>
              <w:jc w:val="both"/>
              <w:rPr>
                <w:rFonts w:ascii="Arial Narrow" w:eastAsia="Calibri" w:hAnsi="Arial Narrow" w:cstheme="minorHAnsi"/>
                <w:bCs/>
                <w:szCs w:val="18"/>
              </w:rPr>
            </w:pPr>
            <w:r w:rsidRPr="0098798D">
              <w:rPr>
                <w:rFonts w:ascii="Arial Narrow" w:eastAsia="Calibri" w:hAnsi="Arial Narrow" w:cstheme="minorHAnsi"/>
                <w:bCs/>
                <w:szCs w:val="18"/>
              </w:rPr>
              <w:t xml:space="preserve">Wnioski </w:t>
            </w:r>
            <w:r w:rsidR="00B76A77" w:rsidRPr="0098798D">
              <w:rPr>
                <w:rFonts w:ascii="Arial Narrow" w:eastAsia="Calibri" w:hAnsi="Arial Narrow" w:cstheme="minorHAnsi"/>
                <w:bCs/>
                <w:szCs w:val="18"/>
              </w:rPr>
              <w:t>ze spotkań panelu ekspertów</w:t>
            </w:r>
            <w:r w:rsidRPr="0098798D">
              <w:rPr>
                <w:rFonts w:ascii="Arial Narrow" w:eastAsia="Calibri" w:hAnsi="Arial Narrow" w:cstheme="minorHAnsi"/>
                <w:bCs/>
                <w:szCs w:val="18"/>
              </w:rPr>
              <w:t xml:space="preserve"> posłużyły przede wszystkim do:</w:t>
            </w:r>
          </w:p>
          <w:p w:rsidR="008E1B99" w:rsidRPr="0098798D" w:rsidRDefault="008E1B99" w:rsidP="008E1B99">
            <w:pPr>
              <w:spacing w:after="0" w:line="240" w:lineRule="auto"/>
              <w:jc w:val="both"/>
              <w:rPr>
                <w:rFonts w:ascii="Arial Narrow" w:eastAsia="Calibri" w:hAnsi="Arial Narrow" w:cstheme="minorHAnsi"/>
                <w:bCs/>
                <w:szCs w:val="18"/>
              </w:rPr>
            </w:pPr>
            <w:r w:rsidRPr="0098798D">
              <w:rPr>
                <w:rFonts w:ascii="Arial Narrow" w:eastAsia="Calibri" w:hAnsi="Arial Narrow" w:cstheme="minorHAnsi"/>
                <w:bCs/>
                <w:szCs w:val="18"/>
              </w:rPr>
              <w:t>a) Analiz</w:t>
            </w:r>
            <w:r w:rsidR="00B76A77" w:rsidRPr="0098798D">
              <w:rPr>
                <w:rFonts w:ascii="Arial Narrow" w:eastAsia="Calibri" w:hAnsi="Arial Narrow" w:cstheme="minorHAnsi"/>
                <w:bCs/>
                <w:szCs w:val="18"/>
              </w:rPr>
              <w:t>y</w:t>
            </w:r>
            <w:r w:rsidRPr="0098798D">
              <w:rPr>
                <w:rFonts w:ascii="Arial Narrow" w:eastAsia="Calibri" w:hAnsi="Arial Narrow" w:cstheme="minorHAnsi"/>
                <w:bCs/>
                <w:szCs w:val="18"/>
              </w:rPr>
              <w:t xml:space="preserve"> potrzeb rozwojowych i potencjału obszaru – </w:t>
            </w:r>
            <w:r w:rsidR="001F45DD" w:rsidRPr="0098798D">
              <w:rPr>
                <w:rFonts w:ascii="Arial Narrow" w:eastAsia="Calibri" w:hAnsi="Arial Narrow" w:cstheme="minorHAnsi"/>
                <w:bCs/>
                <w:szCs w:val="18"/>
              </w:rPr>
              <w:t>na podstawie wyników</w:t>
            </w:r>
            <w:r w:rsidRPr="0098798D">
              <w:rPr>
                <w:rFonts w:ascii="Arial Narrow" w:eastAsia="Calibri" w:hAnsi="Arial Narrow" w:cstheme="minorHAnsi"/>
                <w:bCs/>
                <w:szCs w:val="18"/>
              </w:rPr>
              <w:t xml:space="preserve"> ankiet</w:t>
            </w:r>
            <w:r w:rsidR="001F45DD" w:rsidRPr="0098798D">
              <w:rPr>
                <w:rFonts w:ascii="Arial Narrow" w:eastAsia="Calibri" w:hAnsi="Arial Narrow" w:cstheme="minorHAnsi"/>
                <w:bCs/>
                <w:szCs w:val="18"/>
              </w:rPr>
              <w:t>, wywiadów, mapowania, akcji „</w:t>
            </w:r>
            <w:proofErr w:type="spellStart"/>
            <w:r w:rsidR="001F45DD" w:rsidRPr="0098798D">
              <w:rPr>
                <w:rFonts w:ascii="Arial Narrow" w:eastAsia="Calibri" w:hAnsi="Arial Narrow" w:cstheme="minorHAnsi"/>
                <w:bCs/>
                <w:szCs w:val="18"/>
              </w:rPr>
              <w:t>wlepkowych</w:t>
            </w:r>
            <w:proofErr w:type="spellEnd"/>
            <w:r w:rsidR="001F45DD" w:rsidRPr="0098798D">
              <w:rPr>
                <w:rFonts w:ascii="Arial Narrow" w:eastAsia="Calibri" w:hAnsi="Arial Narrow" w:cstheme="minorHAnsi"/>
                <w:bCs/>
                <w:szCs w:val="18"/>
              </w:rPr>
              <w:t xml:space="preserve">” i wyników przeprowadzonej diagnozy, panel ekspertów </w:t>
            </w:r>
            <w:r w:rsidRPr="0098798D">
              <w:rPr>
                <w:rFonts w:ascii="Arial Narrow" w:eastAsia="Calibri" w:hAnsi="Arial Narrow" w:cstheme="minorHAnsi"/>
                <w:bCs/>
                <w:szCs w:val="18"/>
              </w:rPr>
              <w:t xml:space="preserve"> </w:t>
            </w:r>
            <w:r w:rsidR="001F45DD" w:rsidRPr="0098798D">
              <w:rPr>
                <w:rFonts w:ascii="Arial Narrow" w:eastAsia="Calibri" w:hAnsi="Arial Narrow" w:cstheme="minorHAnsi"/>
                <w:bCs/>
                <w:szCs w:val="18"/>
              </w:rPr>
              <w:t>zadecydował o ostatecznym kształcie</w:t>
            </w:r>
            <w:r w:rsidRPr="0098798D">
              <w:rPr>
                <w:rFonts w:ascii="Arial Narrow" w:eastAsia="Calibri" w:hAnsi="Arial Narrow" w:cstheme="minorHAnsi"/>
                <w:bCs/>
                <w:szCs w:val="18"/>
              </w:rPr>
              <w:t xml:space="preserve"> analizy potrzeb i potencjałów obszaru,</w:t>
            </w:r>
          </w:p>
          <w:p w:rsidR="008E1B99" w:rsidRPr="0098798D" w:rsidRDefault="00A746D9" w:rsidP="008E1B99">
            <w:pPr>
              <w:spacing w:after="0" w:line="240" w:lineRule="auto"/>
              <w:jc w:val="both"/>
              <w:rPr>
                <w:rFonts w:ascii="Arial Narrow" w:eastAsia="Calibri" w:hAnsi="Arial Narrow" w:cstheme="minorHAnsi"/>
                <w:szCs w:val="18"/>
              </w:rPr>
            </w:pPr>
            <w:r w:rsidRPr="0098798D">
              <w:rPr>
                <w:rFonts w:ascii="Arial Narrow" w:eastAsia="Calibri" w:hAnsi="Arial Narrow" w:cstheme="minorHAnsi"/>
                <w:bCs/>
                <w:szCs w:val="18"/>
              </w:rPr>
              <w:t>b</w:t>
            </w:r>
            <w:r w:rsidR="008E1B99" w:rsidRPr="0098798D">
              <w:rPr>
                <w:rFonts w:ascii="Arial Narrow" w:eastAsia="Calibri" w:hAnsi="Arial Narrow" w:cstheme="minorHAnsi"/>
                <w:bCs/>
                <w:szCs w:val="18"/>
              </w:rPr>
              <w:t xml:space="preserve">) </w:t>
            </w:r>
            <w:r w:rsidR="008E1B99" w:rsidRPr="0098798D">
              <w:rPr>
                <w:rFonts w:ascii="Arial Narrow" w:eastAsia="Calibri" w:hAnsi="Arial Narrow" w:cstheme="minorHAnsi"/>
                <w:szCs w:val="18"/>
              </w:rPr>
              <w:t xml:space="preserve">Określenie przedsięwzięć/działań – </w:t>
            </w:r>
            <w:r w:rsidR="001F45DD" w:rsidRPr="0098798D">
              <w:rPr>
                <w:rFonts w:ascii="Arial Narrow" w:eastAsia="Calibri" w:hAnsi="Arial Narrow" w:cstheme="minorHAnsi"/>
                <w:bCs/>
                <w:szCs w:val="18"/>
              </w:rPr>
              <w:t>na podstawie wyników ankiet, wywiadów, mapowania, akcji „</w:t>
            </w:r>
            <w:proofErr w:type="spellStart"/>
            <w:r w:rsidR="001F45DD" w:rsidRPr="0098798D">
              <w:rPr>
                <w:rFonts w:ascii="Arial Narrow" w:eastAsia="Calibri" w:hAnsi="Arial Narrow" w:cstheme="minorHAnsi"/>
                <w:bCs/>
                <w:szCs w:val="18"/>
              </w:rPr>
              <w:t>wlepkowych</w:t>
            </w:r>
            <w:proofErr w:type="spellEnd"/>
            <w:r w:rsidR="001F45DD" w:rsidRPr="0098798D">
              <w:rPr>
                <w:rFonts w:ascii="Arial Narrow" w:eastAsia="Calibri" w:hAnsi="Arial Narrow" w:cstheme="minorHAnsi"/>
                <w:bCs/>
                <w:szCs w:val="18"/>
              </w:rPr>
              <w:t>” i wyników przeprowadzonej diagnozy, panel ekspertów sformułował cele i przedsięwzięcia strategiczne</w:t>
            </w:r>
            <w:r w:rsidR="004670CF" w:rsidRPr="0098798D">
              <w:rPr>
                <w:rFonts w:ascii="Arial Narrow" w:eastAsia="Calibri" w:hAnsi="Arial Narrow" w:cstheme="minorHAnsi"/>
                <w:bCs/>
                <w:szCs w:val="18"/>
              </w:rPr>
              <w:t>,</w:t>
            </w:r>
          </w:p>
          <w:p w:rsidR="00C824CC" w:rsidRPr="0098798D" w:rsidRDefault="00A746D9" w:rsidP="008E1B99">
            <w:pPr>
              <w:spacing w:after="0" w:line="240" w:lineRule="auto"/>
              <w:jc w:val="both"/>
              <w:rPr>
                <w:rFonts w:ascii="Arial Narrow" w:eastAsia="Calibri" w:hAnsi="Arial Narrow" w:cstheme="minorHAnsi"/>
                <w:b/>
                <w:szCs w:val="18"/>
              </w:rPr>
            </w:pPr>
            <w:r w:rsidRPr="0098798D">
              <w:rPr>
                <w:rFonts w:ascii="Arial Narrow" w:eastAsia="Calibri" w:hAnsi="Arial Narrow" w:cstheme="minorHAnsi"/>
                <w:szCs w:val="18"/>
              </w:rPr>
              <w:t>c</w:t>
            </w:r>
            <w:r w:rsidR="008E1B99" w:rsidRPr="0098798D">
              <w:rPr>
                <w:rFonts w:ascii="Arial Narrow" w:eastAsia="Calibri" w:hAnsi="Arial Narrow" w:cstheme="minorHAnsi"/>
                <w:szCs w:val="18"/>
              </w:rPr>
              <w:t xml:space="preserve">) Określenie sposobu monitorowania i ewaluacji </w:t>
            </w:r>
            <w:r w:rsidR="000C6E3D" w:rsidRPr="0098798D">
              <w:rPr>
                <w:rFonts w:ascii="Arial Narrow" w:eastAsia="Calibri" w:hAnsi="Arial Narrow" w:cstheme="minorHAnsi"/>
                <w:szCs w:val="18"/>
              </w:rPr>
              <w:t>–</w:t>
            </w:r>
            <w:r w:rsidR="008E1B99" w:rsidRPr="0098798D">
              <w:rPr>
                <w:rFonts w:ascii="Arial Narrow" w:eastAsia="Calibri" w:hAnsi="Arial Narrow" w:cstheme="minorHAnsi"/>
                <w:szCs w:val="18"/>
              </w:rPr>
              <w:t xml:space="preserve"> </w:t>
            </w:r>
            <w:r w:rsidR="000C6E3D" w:rsidRPr="0098798D">
              <w:rPr>
                <w:rFonts w:ascii="Arial Narrow" w:eastAsia="Calibri" w:hAnsi="Arial Narrow" w:cstheme="minorHAnsi"/>
                <w:szCs w:val="18"/>
              </w:rPr>
              <w:t xml:space="preserve">wzięto pod uwagę </w:t>
            </w:r>
            <w:r w:rsidR="000C6E3D" w:rsidRPr="0098798D">
              <w:rPr>
                <w:rFonts w:ascii="Arial Narrow" w:eastAsia="Calibri" w:hAnsi="Arial Narrow" w:cstheme="minorHAnsi"/>
                <w:bCs/>
                <w:szCs w:val="18"/>
              </w:rPr>
              <w:t>propozycje ekspertów odnośnie sposobów monitorowania i ewaluacji nowej LSR, przedstawione w trakcie odbywających się spotkań panelowych.</w:t>
            </w:r>
          </w:p>
        </w:tc>
      </w:tr>
    </w:tbl>
    <w:bookmarkEnd w:id="32"/>
    <w:p w:rsidR="000A7FE8" w:rsidRPr="0098798D" w:rsidRDefault="00341BC1" w:rsidP="006972E4">
      <w:pPr>
        <w:spacing w:before="120" w:line="276" w:lineRule="auto"/>
        <w:rPr>
          <w:rFonts w:ascii="Arial Narrow" w:hAnsi="Arial Narrow"/>
          <w:sz w:val="22"/>
          <w:szCs w:val="22"/>
        </w:rPr>
      </w:pPr>
      <w:r w:rsidRPr="0098798D">
        <w:rPr>
          <w:rFonts w:ascii="Arial Narrow" w:hAnsi="Arial Narrow"/>
          <w:i/>
          <w:iCs/>
          <w:szCs w:val="18"/>
        </w:rPr>
        <w:t>Źródło: Opracowanie własne</w:t>
      </w:r>
    </w:p>
    <w:p w:rsidR="00A663CC" w:rsidRPr="0098798D" w:rsidRDefault="00A663CC" w:rsidP="005266A8">
      <w:pPr>
        <w:pStyle w:val="Nagwek2"/>
        <w:rPr>
          <w:rFonts w:ascii="Arial Narrow" w:hAnsi="Arial Narrow"/>
          <w:color w:val="00B050"/>
        </w:rPr>
      </w:pPr>
      <w:bookmarkStart w:id="33" w:name="_Toc141785210"/>
      <w:r w:rsidRPr="0098798D">
        <w:rPr>
          <w:rFonts w:ascii="Arial Narrow" w:hAnsi="Arial Narrow"/>
          <w:color w:val="00B050"/>
        </w:rPr>
        <w:t>3.</w:t>
      </w:r>
      <w:r w:rsidR="001D7E55" w:rsidRPr="0098798D">
        <w:rPr>
          <w:rFonts w:ascii="Arial Narrow" w:hAnsi="Arial Narrow"/>
          <w:color w:val="00B050"/>
        </w:rPr>
        <w:t>4</w:t>
      </w:r>
      <w:r w:rsidRPr="0098798D">
        <w:rPr>
          <w:rFonts w:ascii="Arial Narrow" w:hAnsi="Arial Narrow"/>
          <w:color w:val="00B050"/>
        </w:rPr>
        <w:t>. Planowana partycypacja społeczna na etapie wdrażania LSR</w:t>
      </w:r>
      <w:bookmarkEnd w:id="33"/>
    </w:p>
    <w:p w:rsidR="008D18CD" w:rsidRPr="0098798D" w:rsidRDefault="0004339B" w:rsidP="00350724">
      <w:pPr>
        <w:spacing w:before="120" w:line="276" w:lineRule="auto"/>
        <w:jc w:val="both"/>
        <w:rPr>
          <w:rFonts w:ascii="Arial Narrow" w:hAnsi="Arial Narrow"/>
          <w:sz w:val="22"/>
          <w:szCs w:val="22"/>
        </w:rPr>
      </w:pPr>
      <w:r w:rsidRPr="0098798D">
        <w:rPr>
          <w:rFonts w:ascii="Arial Narrow" w:hAnsi="Arial Narrow"/>
          <w:sz w:val="22"/>
          <w:szCs w:val="22"/>
        </w:rPr>
        <w:t xml:space="preserve">Zaangażowanie społeczności lokalnej w </w:t>
      </w:r>
      <w:r w:rsidR="003C0DA3" w:rsidRPr="0098798D">
        <w:rPr>
          <w:rFonts w:ascii="Arial Narrow" w:hAnsi="Arial Narrow"/>
          <w:sz w:val="22"/>
          <w:szCs w:val="22"/>
        </w:rPr>
        <w:t>tworzenie</w:t>
      </w:r>
      <w:r w:rsidRPr="0098798D">
        <w:rPr>
          <w:rFonts w:ascii="Arial Narrow" w:hAnsi="Arial Narrow"/>
          <w:sz w:val="22"/>
          <w:szCs w:val="22"/>
        </w:rPr>
        <w:t xml:space="preserve"> Lokalnej Strategii Rozwoju Zakola Dolnej Wisły jest </w:t>
      </w:r>
      <w:r w:rsidR="003C0DA3" w:rsidRPr="0098798D">
        <w:rPr>
          <w:rFonts w:ascii="Arial Narrow" w:hAnsi="Arial Narrow"/>
          <w:sz w:val="22"/>
          <w:szCs w:val="22"/>
        </w:rPr>
        <w:t>jednym z etapów budowania więzi z lokalną społecznością</w:t>
      </w:r>
      <w:r w:rsidR="00A76448" w:rsidRPr="0098798D">
        <w:rPr>
          <w:rFonts w:ascii="Arial Narrow" w:hAnsi="Arial Narrow"/>
          <w:sz w:val="22"/>
          <w:szCs w:val="22"/>
        </w:rPr>
        <w:t xml:space="preserve"> i wspólnego decydowania o kierunkach rozwoju obszaru działania LGD</w:t>
      </w:r>
      <w:r w:rsidRPr="0098798D">
        <w:rPr>
          <w:rFonts w:ascii="Arial Narrow" w:hAnsi="Arial Narrow"/>
          <w:sz w:val="22"/>
          <w:szCs w:val="22"/>
        </w:rPr>
        <w:t>.</w:t>
      </w:r>
      <w:r w:rsidR="003C0DA3" w:rsidRPr="0098798D">
        <w:rPr>
          <w:rFonts w:ascii="Arial Narrow" w:hAnsi="Arial Narrow"/>
          <w:sz w:val="22"/>
          <w:szCs w:val="22"/>
        </w:rPr>
        <w:t xml:space="preserve"> Równie ważne</w:t>
      </w:r>
      <w:r w:rsidR="00A76448" w:rsidRPr="0098798D">
        <w:rPr>
          <w:rFonts w:ascii="Arial Narrow" w:hAnsi="Arial Narrow"/>
          <w:sz w:val="22"/>
          <w:szCs w:val="22"/>
        </w:rPr>
        <w:t>, jeśli nie ważniejsze</w:t>
      </w:r>
      <w:r w:rsidR="003C0DA3" w:rsidRPr="0098798D">
        <w:rPr>
          <w:rFonts w:ascii="Arial Narrow" w:hAnsi="Arial Narrow"/>
          <w:sz w:val="22"/>
          <w:szCs w:val="22"/>
        </w:rPr>
        <w:t xml:space="preserve"> jest </w:t>
      </w:r>
      <w:r w:rsidR="00A76448" w:rsidRPr="0098798D">
        <w:rPr>
          <w:rFonts w:ascii="Arial Narrow" w:hAnsi="Arial Narrow"/>
          <w:sz w:val="22"/>
          <w:szCs w:val="22"/>
        </w:rPr>
        <w:t xml:space="preserve">zaangażowanie jej </w:t>
      </w:r>
      <w:r w:rsidR="008D18CD" w:rsidRPr="0098798D">
        <w:rPr>
          <w:rFonts w:ascii="Arial Narrow" w:hAnsi="Arial Narrow"/>
          <w:sz w:val="22"/>
          <w:szCs w:val="22"/>
        </w:rPr>
        <w:t>w proces wdrażania LSR.</w:t>
      </w:r>
      <w:r w:rsidRPr="0098798D">
        <w:rPr>
          <w:rFonts w:ascii="Arial Narrow" w:hAnsi="Arial Narrow"/>
          <w:sz w:val="22"/>
          <w:szCs w:val="22"/>
        </w:rPr>
        <w:t xml:space="preserve"> </w:t>
      </w:r>
    </w:p>
    <w:p w:rsidR="00766465" w:rsidRPr="0098798D" w:rsidRDefault="008D18CD" w:rsidP="00350724">
      <w:pPr>
        <w:spacing w:before="120" w:line="276" w:lineRule="auto"/>
        <w:jc w:val="both"/>
        <w:rPr>
          <w:rFonts w:ascii="Arial Narrow" w:hAnsi="Arial Narrow"/>
          <w:sz w:val="22"/>
          <w:szCs w:val="22"/>
        </w:rPr>
      </w:pPr>
      <w:r w:rsidRPr="0098798D">
        <w:rPr>
          <w:rFonts w:ascii="Arial Narrow" w:hAnsi="Arial Narrow"/>
          <w:sz w:val="22"/>
          <w:szCs w:val="22"/>
        </w:rPr>
        <w:t>W związku z powyższym p</w:t>
      </w:r>
      <w:r w:rsidR="0004339B" w:rsidRPr="0098798D">
        <w:rPr>
          <w:rFonts w:ascii="Arial Narrow" w:hAnsi="Arial Narrow"/>
          <w:sz w:val="22"/>
          <w:szCs w:val="22"/>
        </w:rPr>
        <w:t>rzyjęto zasadę, iż społeczność lokalna powinna mieć możliwość włączeni</w:t>
      </w:r>
      <w:r w:rsidR="00350724" w:rsidRPr="0098798D">
        <w:rPr>
          <w:rFonts w:ascii="Arial Narrow" w:hAnsi="Arial Narrow"/>
          <w:sz w:val="22"/>
          <w:szCs w:val="22"/>
        </w:rPr>
        <w:t>a</w:t>
      </w:r>
      <w:r w:rsidR="0004339B" w:rsidRPr="0098798D">
        <w:rPr>
          <w:rFonts w:ascii="Arial Narrow" w:hAnsi="Arial Narrow"/>
          <w:sz w:val="22"/>
          <w:szCs w:val="22"/>
        </w:rPr>
        <w:t xml:space="preserve"> się w proces realizacji strategii, nie tylko w roli beneficjentów, ale również współdecydujących o kierunkach rozwoju, zmianach w dokumencie strategicznym oraz ocenie </w:t>
      </w:r>
      <w:r w:rsidRPr="0098798D">
        <w:rPr>
          <w:rFonts w:ascii="Arial Narrow" w:hAnsi="Arial Narrow"/>
          <w:sz w:val="22"/>
          <w:szCs w:val="22"/>
        </w:rPr>
        <w:t>stopnia wdrażania</w:t>
      </w:r>
      <w:r w:rsidR="0004339B" w:rsidRPr="0098798D">
        <w:rPr>
          <w:rFonts w:ascii="Arial Narrow" w:hAnsi="Arial Narrow"/>
          <w:sz w:val="22"/>
          <w:szCs w:val="22"/>
        </w:rPr>
        <w:t xml:space="preserve"> </w:t>
      </w:r>
      <w:r w:rsidRPr="0098798D">
        <w:rPr>
          <w:rFonts w:ascii="Arial Narrow" w:hAnsi="Arial Narrow"/>
          <w:sz w:val="22"/>
          <w:szCs w:val="22"/>
        </w:rPr>
        <w:t xml:space="preserve">LSR </w:t>
      </w:r>
      <w:r w:rsidR="0004339B" w:rsidRPr="0098798D">
        <w:rPr>
          <w:rFonts w:ascii="Arial Narrow" w:hAnsi="Arial Narrow"/>
          <w:sz w:val="22"/>
          <w:szCs w:val="22"/>
        </w:rPr>
        <w:t xml:space="preserve">i funkcjonowania LGD. </w:t>
      </w:r>
      <w:r w:rsidR="00766465" w:rsidRPr="0098798D">
        <w:rPr>
          <w:rFonts w:ascii="Arial Narrow" w:hAnsi="Arial Narrow"/>
          <w:b/>
          <w:bCs/>
          <w:sz w:val="22"/>
          <w:szCs w:val="22"/>
        </w:rPr>
        <w:t>Dlatego też</w:t>
      </w:r>
      <w:r w:rsidR="0004339B" w:rsidRPr="0098798D">
        <w:rPr>
          <w:rFonts w:ascii="Arial Narrow" w:hAnsi="Arial Narrow"/>
          <w:b/>
          <w:bCs/>
          <w:sz w:val="22"/>
          <w:szCs w:val="22"/>
        </w:rPr>
        <w:t xml:space="preserve"> wypracowano metodykę „uspołeczniania” LSR w różnych zakresach jej wdrażania.</w:t>
      </w:r>
      <w:r w:rsidR="0004339B" w:rsidRPr="0098798D">
        <w:rPr>
          <w:rFonts w:ascii="Arial Narrow" w:hAnsi="Arial Narrow"/>
          <w:sz w:val="22"/>
          <w:szCs w:val="22"/>
        </w:rPr>
        <w:t xml:space="preserve"> </w:t>
      </w:r>
    </w:p>
    <w:p w:rsidR="00AD0E8F" w:rsidRPr="0098798D" w:rsidRDefault="0004339B" w:rsidP="00350724">
      <w:pPr>
        <w:spacing w:before="120" w:line="276" w:lineRule="auto"/>
        <w:jc w:val="both"/>
        <w:rPr>
          <w:rFonts w:ascii="Arial Narrow" w:hAnsi="Arial Narrow"/>
          <w:sz w:val="22"/>
          <w:szCs w:val="22"/>
        </w:rPr>
      </w:pPr>
      <w:r w:rsidRPr="0098798D">
        <w:rPr>
          <w:rFonts w:ascii="Arial Narrow" w:hAnsi="Arial Narrow"/>
          <w:sz w:val="22"/>
          <w:szCs w:val="22"/>
        </w:rPr>
        <w:t xml:space="preserve">Przedstawione poniżej metody są spójne z Planem Komunikacji, sposobem prowadzenia monitoringu i ewaluacji, a także będą związane z procedurą </w:t>
      </w:r>
      <w:r w:rsidRPr="00B67C85">
        <w:rPr>
          <w:rFonts w:ascii="Arial Narrow" w:hAnsi="Arial Narrow"/>
          <w:strike/>
          <w:color w:val="EE0000"/>
          <w:sz w:val="22"/>
          <w:szCs w:val="22"/>
        </w:rPr>
        <w:t>aktualizacji LSR i</w:t>
      </w:r>
      <w:r w:rsidRPr="00B67C85">
        <w:rPr>
          <w:rFonts w:ascii="Arial Narrow" w:hAnsi="Arial Narrow"/>
          <w:color w:val="EE0000"/>
          <w:sz w:val="22"/>
          <w:szCs w:val="22"/>
        </w:rPr>
        <w:t xml:space="preserve"> </w:t>
      </w:r>
      <w:r w:rsidRPr="0098798D">
        <w:rPr>
          <w:rFonts w:ascii="Arial Narrow" w:hAnsi="Arial Narrow"/>
          <w:sz w:val="22"/>
          <w:szCs w:val="22"/>
        </w:rPr>
        <w:t>zmiany lokalnych kryteriów wyboru. W ramach opracowanej metodologii możliwe będzie kilkustopniowe włączenie się społeczności lokalnej we wdrażanie LSR bez przeszkód i przy wykorzystaniu preferowanych przez siebie form. Warto również zauważyć, że proponowane metody i techniki mogą być stosowane w ramach bieżącej działalności LGD i dodatkowych działań.</w:t>
      </w:r>
    </w:p>
    <w:p w:rsidR="002B68E8" w:rsidRPr="0098798D" w:rsidRDefault="002B68E8" w:rsidP="00350724">
      <w:pPr>
        <w:spacing w:before="120" w:line="276" w:lineRule="auto"/>
        <w:jc w:val="both"/>
        <w:rPr>
          <w:rFonts w:ascii="Arial Narrow" w:hAnsi="Arial Narrow"/>
          <w:b/>
          <w:bCs/>
          <w:sz w:val="22"/>
          <w:szCs w:val="22"/>
        </w:rPr>
      </w:pPr>
      <w:r w:rsidRPr="0098798D">
        <w:rPr>
          <w:rFonts w:ascii="Arial Narrow" w:hAnsi="Arial Narrow"/>
          <w:b/>
          <w:bCs/>
          <w:sz w:val="22"/>
          <w:szCs w:val="22"/>
        </w:rPr>
        <w:t>Tabela. Metodyka „uspołeczniania” LSR w różnych zakresach jej wdrażania</w:t>
      </w:r>
    </w:p>
    <w:tbl>
      <w:tblPr>
        <w:tblStyle w:val="Tabela-Siatka"/>
        <w:tblW w:w="10201" w:type="dxa"/>
        <w:jc w:val="center"/>
        <w:tblLook w:val="04A0"/>
      </w:tblPr>
      <w:tblGrid>
        <w:gridCol w:w="2303"/>
        <w:gridCol w:w="2657"/>
        <w:gridCol w:w="2126"/>
        <w:gridCol w:w="1276"/>
        <w:gridCol w:w="1839"/>
      </w:tblGrid>
      <w:tr w:rsidR="002B68E8" w:rsidRPr="0098798D" w:rsidTr="00BA3F85">
        <w:trPr>
          <w:trHeight w:val="1005"/>
          <w:jc w:val="center"/>
        </w:trPr>
        <w:tc>
          <w:tcPr>
            <w:tcW w:w="2303" w:type="dxa"/>
            <w:shd w:val="clear" w:color="auto" w:fill="00B050"/>
          </w:tcPr>
          <w:p w:rsidR="002B68E8" w:rsidRPr="0098798D" w:rsidRDefault="0060752D" w:rsidP="00BA3F85">
            <w:pPr>
              <w:autoSpaceDE w:val="0"/>
              <w:autoSpaceDN w:val="0"/>
              <w:adjustRightInd w:val="0"/>
              <w:spacing w:after="0" w:line="240" w:lineRule="auto"/>
              <w:jc w:val="both"/>
              <w:rPr>
                <w:rFonts w:ascii="Arial Narrow" w:eastAsia="Calibri" w:hAnsi="Arial Narrow" w:cstheme="minorHAnsi"/>
                <w:b/>
                <w:bCs/>
              </w:rPr>
            </w:pPr>
            <w:r>
              <w:rPr>
                <w:rFonts w:ascii="Arial Narrow" w:eastAsia="Calibri" w:hAnsi="Arial Narrow" w:cstheme="minorHAnsi"/>
                <w:b/>
                <w:bCs/>
                <w:noProof/>
                <w:lang w:eastAsia="pl-PL"/>
              </w:rPr>
              <w:pict>
                <v:shapetype id="_x0000_t32" coordsize="21600,21600" o:spt="32" o:oned="t" path="m,l21600,21600e" filled="f">
                  <v:path arrowok="t" fillok="f" o:connecttype="none"/>
                  <o:lock v:ext="edit" shapetype="t"/>
                </v:shapetype>
                <v:shape id="Łącznik prosty ze strzałką 1" o:spid="_x0000_s2050" type="#_x0000_t32" style="position:absolute;left:0;text-align:left;margin-left:-5.1pt;margin-top:2.5pt;width:114.25pt;height:48.4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"/>
              </w:pict>
            </w:r>
            <w:r w:rsidR="002B68E8" w:rsidRPr="0098798D">
              <w:rPr>
                <w:rFonts w:ascii="Arial Narrow" w:eastAsia="Calibri" w:hAnsi="Arial Narrow" w:cstheme="minorHAnsi"/>
                <w:b/>
                <w:bCs/>
              </w:rPr>
              <w:t xml:space="preserve">              moment</w:t>
            </w:r>
          </w:p>
          <w:p w:rsidR="002B68E8" w:rsidRPr="0098798D" w:rsidRDefault="002B68E8" w:rsidP="00BA3F85">
            <w:pPr>
              <w:autoSpaceDE w:val="0"/>
              <w:autoSpaceDN w:val="0"/>
              <w:adjustRightInd w:val="0"/>
              <w:spacing w:after="0" w:line="240" w:lineRule="auto"/>
              <w:jc w:val="both"/>
              <w:rPr>
                <w:rFonts w:ascii="Arial Narrow" w:eastAsia="Calibri" w:hAnsi="Arial Narrow" w:cstheme="minorHAnsi"/>
                <w:b/>
                <w:bCs/>
              </w:rPr>
            </w:pPr>
          </w:p>
          <w:p w:rsidR="002B68E8" w:rsidRPr="0098798D" w:rsidRDefault="002B68E8" w:rsidP="00BA3F85">
            <w:pPr>
              <w:autoSpaceDE w:val="0"/>
              <w:autoSpaceDN w:val="0"/>
              <w:adjustRightInd w:val="0"/>
              <w:spacing w:after="0" w:line="240" w:lineRule="auto"/>
              <w:jc w:val="both"/>
              <w:rPr>
                <w:rFonts w:ascii="Arial Narrow" w:eastAsia="Calibri" w:hAnsi="Arial Narrow" w:cstheme="minorHAnsi"/>
                <w:b/>
                <w:bCs/>
              </w:rPr>
            </w:pPr>
            <w:r w:rsidRPr="0098798D">
              <w:rPr>
                <w:rFonts w:ascii="Arial Narrow" w:eastAsia="Calibri" w:hAnsi="Arial Narrow" w:cstheme="minorHAnsi"/>
                <w:b/>
                <w:bCs/>
              </w:rPr>
              <w:t>metodyka</w:t>
            </w:r>
          </w:p>
        </w:tc>
        <w:tc>
          <w:tcPr>
            <w:tcW w:w="2657" w:type="dxa"/>
            <w:shd w:val="clear" w:color="auto" w:fill="00B050"/>
            <w:vAlign w:val="center"/>
          </w:tcPr>
          <w:p w:rsidR="002B68E8" w:rsidRPr="0098798D" w:rsidRDefault="002B68E8" w:rsidP="00BA3F85">
            <w:pPr>
              <w:autoSpaceDE w:val="0"/>
              <w:autoSpaceDN w:val="0"/>
              <w:adjustRightInd w:val="0"/>
              <w:spacing w:after="0" w:line="240" w:lineRule="auto"/>
              <w:jc w:val="center"/>
              <w:rPr>
                <w:rFonts w:ascii="Arial Narrow" w:eastAsia="Calibri" w:hAnsi="Arial Narrow" w:cstheme="minorHAnsi"/>
                <w:b/>
                <w:bCs/>
              </w:rPr>
            </w:pPr>
            <w:r w:rsidRPr="0098798D">
              <w:rPr>
                <w:rFonts w:ascii="Arial Narrow" w:eastAsia="Calibri" w:hAnsi="Arial Narrow" w:cstheme="minorHAnsi"/>
                <w:b/>
                <w:bCs/>
              </w:rPr>
              <w:t>Aktualizacja LSR</w:t>
            </w:r>
          </w:p>
        </w:tc>
        <w:tc>
          <w:tcPr>
            <w:tcW w:w="2126" w:type="dxa"/>
            <w:shd w:val="clear" w:color="auto" w:fill="00B050"/>
            <w:vAlign w:val="center"/>
          </w:tcPr>
          <w:p w:rsidR="002B68E8" w:rsidRPr="0098798D" w:rsidRDefault="002B68E8" w:rsidP="00BA3F85">
            <w:pPr>
              <w:autoSpaceDE w:val="0"/>
              <w:autoSpaceDN w:val="0"/>
              <w:adjustRightInd w:val="0"/>
              <w:spacing w:after="0" w:line="240" w:lineRule="auto"/>
              <w:jc w:val="center"/>
              <w:rPr>
                <w:rFonts w:ascii="Arial Narrow" w:eastAsia="Calibri" w:hAnsi="Arial Narrow" w:cstheme="minorHAnsi"/>
                <w:b/>
                <w:bCs/>
              </w:rPr>
            </w:pPr>
            <w:r w:rsidRPr="0098798D">
              <w:rPr>
                <w:rFonts w:ascii="Arial Narrow" w:eastAsia="Calibri" w:hAnsi="Arial Narrow" w:cstheme="minorHAnsi"/>
                <w:b/>
                <w:bCs/>
              </w:rPr>
              <w:t>Opracowani</w:t>
            </w:r>
            <w:r w:rsidR="00163B21" w:rsidRPr="0098798D">
              <w:rPr>
                <w:rFonts w:ascii="Arial Narrow" w:eastAsia="Calibri" w:hAnsi="Arial Narrow" w:cstheme="minorHAnsi"/>
                <w:b/>
                <w:bCs/>
              </w:rPr>
              <w:t>e</w:t>
            </w:r>
            <w:r w:rsidRPr="0098798D">
              <w:rPr>
                <w:rFonts w:ascii="Arial Narrow" w:eastAsia="Calibri" w:hAnsi="Arial Narrow" w:cstheme="minorHAnsi"/>
                <w:b/>
                <w:bCs/>
              </w:rPr>
              <w:t xml:space="preserve"> i zmiany lokalnych kryteriów wyboru</w:t>
            </w:r>
          </w:p>
        </w:tc>
        <w:tc>
          <w:tcPr>
            <w:tcW w:w="1276" w:type="dxa"/>
            <w:shd w:val="clear" w:color="auto" w:fill="00B050"/>
            <w:vAlign w:val="center"/>
          </w:tcPr>
          <w:p w:rsidR="002B68E8" w:rsidRPr="0098798D" w:rsidRDefault="002B68E8" w:rsidP="00BA3F85">
            <w:pPr>
              <w:autoSpaceDE w:val="0"/>
              <w:autoSpaceDN w:val="0"/>
              <w:adjustRightInd w:val="0"/>
              <w:spacing w:after="0" w:line="240" w:lineRule="auto"/>
              <w:jc w:val="center"/>
              <w:rPr>
                <w:rFonts w:ascii="Arial Narrow" w:eastAsia="Calibri" w:hAnsi="Arial Narrow" w:cstheme="minorHAnsi"/>
                <w:b/>
                <w:bCs/>
              </w:rPr>
            </w:pPr>
            <w:r w:rsidRPr="0098798D">
              <w:rPr>
                <w:rFonts w:ascii="Arial Narrow" w:eastAsia="Calibri" w:hAnsi="Arial Narrow" w:cstheme="minorHAnsi"/>
                <w:b/>
                <w:bCs/>
              </w:rPr>
              <w:t>Monitoring i ewaluacja</w:t>
            </w:r>
          </w:p>
        </w:tc>
        <w:tc>
          <w:tcPr>
            <w:tcW w:w="1839" w:type="dxa"/>
            <w:shd w:val="clear" w:color="auto" w:fill="00B050"/>
            <w:vAlign w:val="center"/>
          </w:tcPr>
          <w:p w:rsidR="002B68E8" w:rsidRPr="0098798D" w:rsidRDefault="002B68E8" w:rsidP="00BA3F85">
            <w:pPr>
              <w:autoSpaceDE w:val="0"/>
              <w:autoSpaceDN w:val="0"/>
              <w:adjustRightInd w:val="0"/>
              <w:spacing w:after="0" w:line="240" w:lineRule="auto"/>
              <w:jc w:val="center"/>
              <w:rPr>
                <w:rFonts w:ascii="Arial Narrow" w:eastAsia="Calibri" w:hAnsi="Arial Narrow" w:cstheme="minorHAnsi"/>
                <w:b/>
                <w:bCs/>
              </w:rPr>
            </w:pPr>
            <w:r w:rsidRPr="0098798D">
              <w:rPr>
                <w:rFonts w:ascii="Arial Narrow" w:eastAsia="Calibri" w:hAnsi="Arial Narrow" w:cstheme="minorHAnsi"/>
                <w:b/>
                <w:bCs/>
              </w:rPr>
              <w:t>Plan Komunikacji</w:t>
            </w:r>
          </w:p>
        </w:tc>
      </w:tr>
      <w:tr w:rsidR="002B68E8" w:rsidRPr="0098798D" w:rsidTr="00BA3F85">
        <w:trPr>
          <w:trHeight w:val="355"/>
          <w:jc w:val="center"/>
        </w:trPr>
        <w:tc>
          <w:tcPr>
            <w:tcW w:w="2303" w:type="dxa"/>
            <w:vMerge w:val="restart"/>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r w:rsidRPr="0098798D">
              <w:rPr>
                <w:rFonts w:ascii="Arial Narrow" w:eastAsia="Calibri" w:hAnsi="Arial Narrow" w:cstheme="minorHAnsi"/>
              </w:rPr>
              <w:t>Metodyka</w:t>
            </w:r>
          </w:p>
        </w:tc>
        <w:tc>
          <w:tcPr>
            <w:tcW w:w="2657" w:type="dxa"/>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r w:rsidRPr="0098798D">
              <w:rPr>
                <w:rFonts w:ascii="Arial Narrow" w:eastAsia="Calibri" w:hAnsi="Arial Narrow" w:cstheme="minorHAnsi"/>
              </w:rPr>
              <w:t xml:space="preserve">Fiszki projektowe </w:t>
            </w:r>
          </w:p>
        </w:tc>
        <w:tc>
          <w:tcPr>
            <w:tcW w:w="5241" w:type="dxa"/>
            <w:gridSpan w:val="3"/>
            <w:vMerge w:val="restart"/>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r w:rsidRPr="0098798D">
              <w:rPr>
                <w:rFonts w:ascii="Arial Narrow" w:eastAsia="Calibri" w:hAnsi="Arial Narrow" w:cstheme="minorHAnsi"/>
              </w:rPr>
              <w:t>Konsultacje on-line</w:t>
            </w:r>
          </w:p>
        </w:tc>
      </w:tr>
      <w:tr w:rsidR="002B68E8" w:rsidRPr="0098798D" w:rsidTr="00BA3F85">
        <w:trPr>
          <w:trHeight w:val="207"/>
          <w:jc w:val="center"/>
        </w:trPr>
        <w:tc>
          <w:tcPr>
            <w:tcW w:w="2303" w:type="dxa"/>
            <w:vMerge/>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p>
        </w:tc>
        <w:tc>
          <w:tcPr>
            <w:tcW w:w="2657" w:type="dxa"/>
            <w:vMerge w:val="restart"/>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r w:rsidRPr="0098798D">
              <w:rPr>
                <w:rFonts w:ascii="Arial Narrow" w:eastAsia="Calibri" w:hAnsi="Arial Narrow" w:cstheme="minorHAnsi"/>
              </w:rPr>
              <w:t>Konsultacje za pośrednictwem strony www</w:t>
            </w:r>
          </w:p>
        </w:tc>
        <w:tc>
          <w:tcPr>
            <w:tcW w:w="5241" w:type="dxa"/>
            <w:gridSpan w:val="3"/>
            <w:vMerge/>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p>
        </w:tc>
      </w:tr>
      <w:tr w:rsidR="002B68E8" w:rsidRPr="0098798D" w:rsidTr="00BA3F85">
        <w:trPr>
          <w:trHeight w:val="327"/>
          <w:jc w:val="center"/>
        </w:trPr>
        <w:tc>
          <w:tcPr>
            <w:tcW w:w="2303" w:type="dxa"/>
            <w:vMerge/>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p>
        </w:tc>
        <w:tc>
          <w:tcPr>
            <w:tcW w:w="2657" w:type="dxa"/>
            <w:vMerge/>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p>
        </w:tc>
        <w:tc>
          <w:tcPr>
            <w:tcW w:w="5241" w:type="dxa"/>
            <w:gridSpan w:val="3"/>
            <w:vMerge w:val="restart"/>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r w:rsidRPr="0098798D">
              <w:rPr>
                <w:rFonts w:ascii="Arial Narrow" w:eastAsia="Calibri" w:hAnsi="Arial Narrow" w:cstheme="minorHAnsi"/>
              </w:rPr>
              <w:t>Ankieta internetowa</w:t>
            </w:r>
          </w:p>
        </w:tc>
      </w:tr>
      <w:tr w:rsidR="002B68E8" w:rsidRPr="0098798D" w:rsidTr="00BA3F85">
        <w:trPr>
          <w:trHeight w:val="207"/>
          <w:jc w:val="center"/>
        </w:trPr>
        <w:tc>
          <w:tcPr>
            <w:tcW w:w="2303" w:type="dxa"/>
            <w:vMerge/>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p>
        </w:tc>
        <w:tc>
          <w:tcPr>
            <w:tcW w:w="2657" w:type="dxa"/>
            <w:vMerge w:val="restart"/>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r w:rsidRPr="0098798D">
              <w:rPr>
                <w:rFonts w:ascii="Arial Narrow" w:eastAsia="Calibri" w:hAnsi="Arial Narrow" w:cstheme="minorHAnsi"/>
              </w:rPr>
              <w:t>Spotkania ekspertów</w:t>
            </w:r>
          </w:p>
        </w:tc>
        <w:tc>
          <w:tcPr>
            <w:tcW w:w="5241" w:type="dxa"/>
            <w:gridSpan w:val="3"/>
            <w:vMerge/>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p>
        </w:tc>
      </w:tr>
      <w:tr w:rsidR="002B68E8" w:rsidRPr="0098798D" w:rsidTr="00BA3F85">
        <w:trPr>
          <w:trHeight w:val="327"/>
          <w:jc w:val="center"/>
        </w:trPr>
        <w:tc>
          <w:tcPr>
            <w:tcW w:w="2303" w:type="dxa"/>
            <w:vMerge/>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p>
        </w:tc>
        <w:tc>
          <w:tcPr>
            <w:tcW w:w="2657" w:type="dxa"/>
            <w:vMerge/>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p>
        </w:tc>
        <w:tc>
          <w:tcPr>
            <w:tcW w:w="5241" w:type="dxa"/>
            <w:gridSpan w:val="3"/>
            <w:vMerge w:val="restart"/>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r w:rsidRPr="0098798D">
              <w:rPr>
                <w:rFonts w:ascii="Arial Narrow" w:eastAsia="Calibri" w:hAnsi="Arial Narrow" w:cstheme="minorHAnsi"/>
              </w:rPr>
              <w:t>Spotkania ekspertów</w:t>
            </w:r>
          </w:p>
        </w:tc>
      </w:tr>
      <w:tr w:rsidR="002B68E8" w:rsidRPr="0098798D" w:rsidTr="00BA3F85">
        <w:trPr>
          <w:trHeight w:val="207"/>
          <w:jc w:val="center"/>
        </w:trPr>
        <w:tc>
          <w:tcPr>
            <w:tcW w:w="2303" w:type="dxa"/>
            <w:vMerge/>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p>
        </w:tc>
        <w:tc>
          <w:tcPr>
            <w:tcW w:w="2657" w:type="dxa"/>
            <w:vMerge w:val="restart"/>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r w:rsidRPr="0098798D">
              <w:rPr>
                <w:rFonts w:ascii="Arial Narrow" w:eastAsia="Calibri" w:hAnsi="Arial Narrow" w:cstheme="minorHAnsi"/>
              </w:rPr>
              <w:t>Badania t</w:t>
            </w:r>
            <w:ins w:id="34" w:author="A.Pawlak" w:date="2025-11-04T13:22:00Z">
              <w:r w:rsidR="00CB2A69">
                <w:rPr>
                  <w:rFonts w:ascii="Arial Narrow" w:eastAsia="Calibri" w:hAnsi="Arial Narrow" w:cstheme="minorHAnsi"/>
                </w:rPr>
                <w:t>e</w:t>
              </w:r>
            </w:ins>
            <w:r w:rsidRPr="0098798D">
              <w:rPr>
                <w:rFonts w:ascii="Arial Narrow" w:eastAsia="Calibri" w:hAnsi="Arial Narrow" w:cstheme="minorHAnsi"/>
              </w:rPr>
              <w:t>renowe</w:t>
            </w:r>
          </w:p>
        </w:tc>
        <w:tc>
          <w:tcPr>
            <w:tcW w:w="5241" w:type="dxa"/>
            <w:gridSpan w:val="3"/>
            <w:vMerge/>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p>
        </w:tc>
      </w:tr>
      <w:tr w:rsidR="002B68E8" w:rsidRPr="0098798D" w:rsidTr="00BA3F85">
        <w:trPr>
          <w:trHeight w:val="327"/>
          <w:jc w:val="center"/>
        </w:trPr>
        <w:tc>
          <w:tcPr>
            <w:tcW w:w="2303" w:type="dxa"/>
            <w:vMerge/>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p>
        </w:tc>
        <w:tc>
          <w:tcPr>
            <w:tcW w:w="2657" w:type="dxa"/>
            <w:vMerge/>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p>
        </w:tc>
        <w:tc>
          <w:tcPr>
            <w:tcW w:w="5241" w:type="dxa"/>
            <w:gridSpan w:val="3"/>
            <w:vMerge w:val="restart"/>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r w:rsidRPr="0098798D">
              <w:rPr>
                <w:rFonts w:ascii="Arial Narrow" w:eastAsia="Calibri" w:hAnsi="Arial Narrow" w:cstheme="minorHAnsi"/>
              </w:rPr>
              <w:t>Badania terenowe</w:t>
            </w:r>
          </w:p>
        </w:tc>
      </w:tr>
      <w:tr w:rsidR="002B68E8" w:rsidRPr="0098798D" w:rsidTr="00BA3F85">
        <w:trPr>
          <w:trHeight w:val="263"/>
          <w:jc w:val="center"/>
        </w:trPr>
        <w:tc>
          <w:tcPr>
            <w:tcW w:w="2303" w:type="dxa"/>
            <w:vMerge/>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p>
        </w:tc>
        <w:tc>
          <w:tcPr>
            <w:tcW w:w="2657" w:type="dxa"/>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r w:rsidRPr="0098798D">
              <w:rPr>
                <w:rFonts w:ascii="Arial Narrow" w:hAnsi="Arial Narrow"/>
              </w:rPr>
              <w:t>Badanie metodą IDI (In-Depth Interview)</w:t>
            </w:r>
          </w:p>
        </w:tc>
        <w:tc>
          <w:tcPr>
            <w:tcW w:w="5241" w:type="dxa"/>
            <w:gridSpan w:val="3"/>
            <w:vMerge/>
          </w:tcPr>
          <w:p w:rsidR="002B68E8" w:rsidRPr="0098798D" w:rsidRDefault="002B68E8" w:rsidP="00BA3F85">
            <w:pPr>
              <w:autoSpaceDE w:val="0"/>
              <w:autoSpaceDN w:val="0"/>
              <w:adjustRightInd w:val="0"/>
              <w:spacing w:after="0" w:line="240" w:lineRule="auto"/>
              <w:jc w:val="both"/>
              <w:rPr>
                <w:rFonts w:ascii="Arial Narrow" w:eastAsia="Calibri" w:hAnsi="Arial Narrow" w:cstheme="minorHAnsi"/>
              </w:rPr>
            </w:pPr>
          </w:p>
        </w:tc>
      </w:tr>
      <w:tr w:rsidR="002B68E8" w:rsidRPr="0098798D" w:rsidTr="000A3DAE">
        <w:trPr>
          <w:trHeight w:val="643"/>
          <w:jc w:val="center"/>
        </w:trPr>
        <w:tc>
          <w:tcPr>
            <w:tcW w:w="2303" w:type="dxa"/>
            <w:vAlign w:val="center"/>
          </w:tcPr>
          <w:p w:rsidR="002B68E8" w:rsidRPr="0098798D" w:rsidRDefault="002B68E8" w:rsidP="00BA3F85">
            <w:pPr>
              <w:autoSpaceDE w:val="0"/>
              <w:autoSpaceDN w:val="0"/>
              <w:adjustRightInd w:val="0"/>
              <w:spacing w:after="0" w:line="240" w:lineRule="auto"/>
              <w:rPr>
                <w:rFonts w:ascii="Arial Narrow" w:eastAsia="Calibri" w:hAnsi="Arial Narrow" w:cstheme="minorHAnsi"/>
              </w:rPr>
            </w:pPr>
            <w:r w:rsidRPr="0098798D">
              <w:rPr>
                <w:rFonts w:ascii="Arial Narrow" w:eastAsia="Calibri" w:hAnsi="Arial Narrow" w:cstheme="minorHAnsi"/>
              </w:rPr>
              <w:t>Grupa docelowa</w:t>
            </w:r>
          </w:p>
        </w:tc>
        <w:tc>
          <w:tcPr>
            <w:tcW w:w="7898" w:type="dxa"/>
            <w:gridSpan w:val="4"/>
          </w:tcPr>
          <w:p w:rsidR="002B68E8" w:rsidRPr="0098798D" w:rsidRDefault="002B68E8" w:rsidP="00BA3F85">
            <w:pPr>
              <w:autoSpaceDE w:val="0"/>
              <w:autoSpaceDN w:val="0"/>
              <w:adjustRightInd w:val="0"/>
              <w:spacing w:after="0" w:line="240" w:lineRule="auto"/>
              <w:jc w:val="both"/>
              <w:rPr>
                <w:rFonts w:ascii="Arial Narrow" w:hAnsi="Arial Narrow"/>
              </w:rPr>
            </w:pPr>
            <w:r w:rsidRPr="0098798D">
              <w:rPr>
                <w:rFonts w:ascii="Arial Narrow" w:hAnsi="Arial Narrow"/>
              </w:rPr>
              <w:t>Wszyscy mieszkańcy</w:t>
            </w:r>
          </w:p>
          <w:p w:rsidR="002B68E8" w:rsidRPr="0098798D" w:rsidRDefault="002B68E8" w:rsidP="00BA3F85">
            <w:pPr>
              <w:autoSpaceDE w:val="0"/>
              <w:autoSpaceDN w:val="0"/>
              <w:adjustRightInd w:val="0"/>
              <w:spacing w:after="0" w:line="240" w:lineRule="auto"/>
              <w:jc w:val="both"/>
              <w:rPr>
                <w:rFonts w:ascii="Arial Narrow" w:hAnsi="Arial Narrow"/>
              </w:rPr>
            </w:pPr>
            <w:r w:rsidRPr="0098798D">
              <w:rPr>
                <w:rFonts w:ascii="Arial Narrow" w:hAnsi="Arial Narrow"/>
              </w:rPr>
              <w:t xml:space="preserve">Członkowie LGD </w:t>
            </w:r>
          </w:p>
          <w:p w:rsidR="002B68E8" w:rsidRPr="0098798D" w:rsidRDefault="002B68E8" w:rsidP="00BA3F85">
            <w:pPr>
              <w:autoSpaceDE w:val="0"/>
              <w:autoSpaceDN w:val="0"/>
              <w:adjustRightInd w:val="0"/>
              <w:spacing w:after="0" w:line="240" w:lineRule="auto"/>
              <w:jc w:val="both"/>
              <w:rPr>
                <w:rFonts w:ascii="Arial Narrow" w:eastAsia="Calibri" w:hAnsi="Arial Narrow" w:cstheme="minorHAnsi"/>
              </w:rPr>
            </w:pPr>
            <w:r w:rsidRPr="0098798D">
              <w:rPr>
                <w:rFonts w:ascii="Arial Narrow" w:eastAsia="Calibri" w:hAnsi="Arial Narrow" w:cstheme="minorHAnsi"/>
              </w:rPr>
              <w:t>Liderzy społeczności lokalnej</w:t>
            </w:r>
          </w:p>
          <w:p w:rsidR="002B68E8" w:rsidRPr="0098798D" w:rsidRDefault="002B68E8" w:rsidP="00BA3F85">
            <w:pPr>
              <w:autoSpaceDE w:val="0"/>
              <w:autoSpaceDN w:val="0"/>
              <w:adjustRightInd w:val="0"/>
              <w:spacing w:after="0" w:line="240" w:lineRule="auto"/>
              <w:jc w:val="both"/>
              <w:rPr>
                <w:rFonts w:ascii="Arial Narrow" w:eastAsia="Calibri" w:hAnsi="Arial Narrow" w:cstheme="minorHAnsi"/>
              </w:rPr>
            </w:pPr>
            <w:r w:rsidRPr="0098798D">
              <w:rPr>
                <w:rFonts w:ascii="Arial Narrow" w:eastAsia="Calibri" w:hAnsi="Arial Narrow" w:cstheme="minorHAnsi"/>
              </w:rPr>
              <w:t>Przedstawiciele trzech sektorów partnerstwa LGD</w:t>
            </w:r>
          </w:p>
        </w:tc>
      </w:tr>
    </w:tbl>
    <w:p w:rsidR="002B68E8" w:rsidRPr="0098798D" w:rsidRDefault="002B68E8" w:rsidP="002B68E8">
      <w:pPr>
        <w:spacing w:before="120" w:line="276" w:lineRule="auto"/>
        <w:rPr>
          <w:rFonts w:ascii="Arial Narrow" w:hAnsi="Arial Narrow"/>
          <w:i/>
          <w:iCs/>
          <w:szCs w:val="18"/>
        </w:rPr>
      </w:pPr>
      <w:r w:rsidRPr="0098798D">
        <w:rPr>
          <w:rFonts w:ascii="Arial Narrow" w:hAnsi="Arial Narrow"/>
          <w:i/>
          <w:iCs/>
          <w:szCs w:val="18"/>
        </w:rPr>
        <w:t>Źródło: Opracowanie własne</w:t>
      </w:r>
    </w:p>
    <w:p w:rsidR="002E6288" w:rsidRPr="0098798D" w:rsidRDefault="002E6288" w:rsidP="00B72F46">
      <w:pPr>
        <w:spacing w:line="276" w:lineRule="auto"/>
        <w:jc w:val="both"/>
        <w:rPr>
          <w:rFonts w:ascii="Arial Narrow" w:hAnsi="Arial Narrow" w:cstheme="majorHAnsi"/>
          <w:sz w:val="22"/>
          <w:szCs w:val="22"/>
        </w:rPr>
      </w:pPr>
      <w:r w:rsidRPr="0098798D">
        <w:rPr>
          <w:rFonts w:ascii="Arial Narrow" w:eastAsia="Calibri" w:hAnsi="Arial Narrow" w:cstheme="minorHAnsi"/>
          <w:sz w:val="22"/>
          <w:szCs w:val="22"/>
        </w:rPr>
        <w:t>LSR ma charakter oddolny. Całość dokumentu została wypracowana we współpracy ze społecznością lokalnej i dla niej, dlatego też głównym jej założeniem jest aktywność jednostek oraz grup, samoorganizacja środowiska w zakresie zaspokajania indywidualnych oraz zbiorowych potrzeb, a także rozwiązywanie lokalnych problemów. LGD planuje pobudzenie rozwoju mieszkańców poprzez stymulowanie uczestnictwa w życiu społecznym, współpracę</w:t>
      </w:r>
      <w:r w:rsidR="00262283" w:rsidRPr="0098798D">
        <w:rPr>
          <w:rFonts w:ascii="Arial Narrow" w:eastAsia="Calibri" w:hAnsi="Arial Narrow" w:cstheme="minorHAnsi"/>
          <w:sz w:val="22"/>
          <w:szCs w:val="22"/>
        </w:rPr>
        <w:t xml:space="preserve">, </w:t>
      </w:r>
      <w:r w:rsidR="00DB4C33" w:rsidRPr="0098798D">
        <w:rPr>
          <w:rFonts w:ascii="Arial Narrow" w:eastAsia="Calibri" w:hAnsi="Arial Narrow" w:cstheme="minorHAnsi"/>
          <w:sz w:val="22"/>
          <w:szCs w:val="22"/>
        </w:rPr>
        <w:t xml:space="preserve">realizację </w:t>
      </w:r>
      <w:r w:rsidR="00DB4C33" w:rsidRPr="0098798D">
        <w:rPr>
          <w:rFonts w:ascii="Arial Narrow" w:eastAsia="Calibri" w:hAnsi="Arial Narrow" w:cstheme="minorHAnsi"/>
          <w:b/>
          <w:sz w:val="22"/>
          <w:szCs w:val="22"/>
        </w:rPr>
        <w:t>działań integracyjno-aktywizujących społeczność lokalną</w:t>
      </w:r>
      <w:r w:rsidRPr="0098798D">
        <w:rPr>
          <w:rFonts w:ascii="Arial Narrow" w:eastAsia="Calibri" w:hAnsi="Arial Narrow" w:cstheme="minorHAnsi"/>
          <w:sz w:val="22"/>
          <w:szCs w:val="22"/>
        </w:rPr>
        <w:t>. Wykorzystując własny potencjał, umiejętności oraz doświadczenie</w:t>
      </w:r>
      <w:r w:rsidR="00CB26CC" w:rsidRPr="0098798D">
        <w:rPr>
          <w:rFonts w:ascii="Arial Narrow" w:eastAsia="Calibri" w:hAnsi="Arial Narrow" w:cstheme="minorHAnsi"/>
          <w:sz w:val="22"/>
          <w:szCs w:val="22"/>
        </w:rPr>
        <w:t>,</w:t>
      </w:r>
      <w:r w:rsidRPr="0098798D">
        <w:rPr>
          <w:rFonts w:ascii="Arial Narrow" w:eastAsia="Calibri" w:hAnsi="Arial Narrow" w:cstheme="minorHAnsi"/>
          <w:sz w:val="22"/>
          <w:szCs w:val="22"/>
        </w:rPr>
        <w:t xml:space="preserve"> planuje się zaangażować mieszkańców, ze szczególnym uwzględnieniem słabszych członków społeczności. W tym celu zaplanowano szeroki wachlarz ciekawych metod</w:t>
      </w:r>
      <w:r w:rsidR="00CB26CC" w:rsidRPr="0098798D">
        <w:rPr>
          <w:rFonts w:ascii="Arial Narrow" w:eastAsia="Calibri" w:hAnsi="Arial Narrow" w:cstheme="minorHAnsi"/>
          <w:sz w:val="22"/>
          <w:szCs w:val="22"/>
        </w:rPr>
        <w:t>,</w:t>
      </w:r>
      <w:r w:rsidRPr="0098798D">
        <w:rPr>
          <w:rFonts w:ascii="Arial Narrow" w:eastAsia="Calibri" w:hAnsi="Arial Narrow" w:cstheme="minorHAnsi"/>
          <w:sz w:val="22"/>
          <w:szCs w:val="22"/>
        </w:rPr>
        <w:t xml:space="preserve"> by móc dotrzeć do jak największej liczby potencjalnych beneficjentów (w tym grup </w:t>
      </w:r>
      <w:r w:rsidR="00477D9E" w:rsidRPr="0098798D">
        <w:rPr>
          <w:rFonts w:ascii="Arial Narrow" w:eastAsia="Calibri" w:hAnsi="Arial Narrow" w:cstheme="minorHAnsi"/>
          <w:sz w:val="22"/>
          <w:szCs w:val="22"/>
        </w:rPr>
        <w:br/>
      </w:r>
      <w:r w:rsidRPr="0098798D">
        <w:rPr>
          <w:rFonts w:ascii="Arial Narrow" w:eastAsia="Calibri" w:hAnsi="Arial Narrow" w:cstheme="minorHAnsi"/>
          <w:sz w:val="22"/>
          <w:szCs w:val="22"/>
        </w:rPr>
        <w:t xml:space="preserve">w niekorzystnej sytuacji). Planowane są </w:t>
      </w:r>
      <w:r w:rsidRPr="0098798D">
        <w:rPr>
          <w:rFonts w:ascii="Arial Narrow" w:eastAsia="Calibri" w:hAnsi="Arial Narrow" w:cstheme="minorHAnsi"/>
          <w:b/>
          <w:sz w:val="22"/>
          <w:szCs w:val="22"/>
        </w:rPr>
        <w:t xml:space="preserve">spotkania tematyczne, doradztwo w biurze LGD oraz </w:t>
      </w:r>
      <w:r w:rsidR="00CB26CC" w:rsidRPr="0098798D">
        <w:rPr>
          <w:rFonts w:ascii="Arial Narrow" w:eastAsia="Calibri" w:hAnsi="Arial Narrow" w:cstheme="minorHAnsi"/>
          <w:b/>
          <w:sz w:val="22"/>
          <w:szCs w:val="22"/>
        </w:rPr>
        <w:t xml:space="preserve">w </w:t>
      </w:r>
      <w:r w:rsidRPr="0098798D">
        <w:rPr>
          <w:rFonts w:ascii="Arial Narrow" w:eastAsia="Calibri" w:hAnsi="Arial Narrow" w:cstheme="minorHAnsi"/>
          <w:b/>
          <w:sz w:val="22"/>
          <w:szCs w:val="22"/>
        </w:rPr>
        <w:t>plenerze</w:t>
      </w:r>
      <w:r w:rsidRPr="0098798D">
        <w:rPr>
          <w:rFonts w:ascii="Arial Narrow" w:eastAsia="Calibri" w:hAnsi="Arial Narrow" w:cstheme="minorHAnsi"/>
          <w:sz w:val="22"/>
          <w:szCs w:val="22"/>
        </w:rPr>
        <w:t xml:space="preserve">. W celu pobudzenia społeczności organizowane będą różne wydarzenia promocyjne i konkursy. Planowane są szkolenia, warsztaty oraz wyjazdy studyjne. </w:t>
      </w:r>
      <w:r w:rsidR="00E63166" w:rsidRPr="0098798D">
        <w:rPr>
          <w:rFonts w:ascii="Arial Narrow" w:hAnsi="Arial Narrow" w:cstheme="majorHAnsi"/>
          <w:sz w:val="22"/>
          <w:szCs w:val="22"/>
        </w:rPr>
        <w:t xml:space="preserve">Dzięki tym działaniom </w:t>
      </w:r>
      <w:r w:rsidR="00EF7A96" w:rsidRPr="0098798D">
        <w:rPr>
          <w:rFonts w:ascii="Arial Narrow" w:hAnsi="Arial Narrow" w:cstheme="majorHAnsi"/>
          <w:sz w:val="22"/>
          <w:szCs w:val="22"/>
        </w:rPr>
        <w:t>budowane będą</w:t>
      </w:r>
      <w:r w:rsidR="00E63166" w:rsidRPr="0098798D">
        <w:rPr>
          <w:rFonts w:ascii="Arial Narrow" w:hAnsi="Arial Narrow" w:cstheme="majorHAnsi"/>
          <w:sz w:val="22"/>
          <w:szCs w:val="22"/>
        </w:rPr>
        <w:t xml:space="preserve"> relacj</w:t>
      </w:r>
      <w:r w:rsidR="00EF7A96" w:rsidRPr="0098798D">
        <w:rPr>
          <w:rFonts w:ascii="Arial Narrow" w:hAnsi="Arial Narrow" w:cstheme="majorHAnsi"/>
          <w:sz w:val="22"/>
          <w:szCs w:val="22"/>
        </w:rPr>
        <w:t>e</w:t>
      </w:r>
      <w:r w:rsidR="00E63166" w:rsidRPr="0098798D">
        <w:rPr>
          <w:rFonts w:ascii="Arial Narrow" w:hAnsi="Arial Narrow" w:cstheme="majorHAnsi"/>
          <w:sz w:val="22"/>
          <w:szCs w:val="22"/>
        </w:rPr>
        <w:t xml:space="preserve"> międzyludzki</w:t>
      </w:r>
      <w:r w:rsidR="00EF7A96" w:rsidRPr="0098798D">
        <w:rPr>
          <w:rFonts w:ascii="Arial Narrow" w:hAnsi="Arial Narrow" w:cstheme="majorHAnsi"/>
          <w:sz w:val="22"/>
          <w:szCs w:val="22"/>
        </w:rPr>
        <w:t>e</w:t>
      </w:r>
      <w:r w:rsidR="00E63166" w:rsidRPr="0098798D">
        <w:rPr>
          <w:rFonts w:ascii="Arial Narrow" w:hAnsi="Arial Narrow" w:cstheme="majorHAnsi"/>
          <w:sz w:val="22"/>
          <w:szCs w:val="22"/>
        </w:rPr>
        <w:t>, a w efekcie pogłębi</w:t>
      </w:r>
      <w:r w:rsidR="00EF7A96" w:rsidRPr="0098798D">
        <w:rPr>
          <w:rFonts w:ascii="Arial Narrow" w:hAnsi="Arial Narrow" w:cstheme="majorHAnsi"/>
          <w:sz w:val="22"/>
          <w:szCs w:val="22"/>
        </w:rPr>
        <w:t>one zostanie</w:t>
      </w:r>
      <w:r w:rsidR="00E63166" w:rsidRPr="0098798D">
        <w:rPr>
          <w:rFonts w:ascii="Arial Narrow" w:hAnsi="Arial Narrow" w:cstheme="majorHAnsi"/>
          <w:sz w:val="22"/>
          <w:szCs w:val="22"/>
        </w:rPr>
        <w:t xml:space="preserve"> partnerstw</w:t>
      </w:r>
      <w:r w:rsidR="00EF7A96" w:rsidRPr="0098798D">
        <w:rPr>
          <w:rFonts w:ascii="Arial Narrow" w:hAnsi="Arial Narrow" w:cstheme="majorHAnsi"/>
          <w:sz w:val="22"/>
          <w:szCs w:val="22"/>
        </w:rPr>
        <w:t>o</w:t>
      </w:r>
      <w:r w:rsidR="00E63166" w:rsidRPr="0098798D">
        <w:rPr>
          <w:rFonts w:ascii="Arial Narrow" w:hAnsi="Arial Narrow" w:cstheme="majorHAnsi"/>
          <w:sz w:val="22"/>
          <w:szCs w:val="22"/>
        </w:rPr>
        <w:t xml:space="preserve"> lokalne i wzm</w:t>
      </w:r>
      <w:r w:rsidR="009D04A9">
        <w:rPr>
          <w:rFonts w:ascii="Arial Narrow" w:hAnsi="Arial Narrow" w:cstheme="majorHAnsi"/>
          <w:sz w:val="22"/>
          <w:szCs w:val="22"/>
        </w:rPr>
        <w:t>o</w:t>
      </w:r>
      <w:r w:rsidR="00E63166" w:rsidRPr="0098798D">
        <w:rPr>
          <w:rFonts w:ascii="Arial Narrow" w:hAnsi="Arial Narrow" w:cstheme="majorHAnsi"/>
          <w:sz w:val="22"/>
          <w:szCs w:val="22"/>
        </w:rPr>
        <w:t>cni</w:t>
      </w:r>
      <w:r w:rsidR="00EF7A96" w:rsidRPr="0098798D">
        <w:rPr>
          <w:rFonts w:ascii="Arial Narrow" w:hAnsi="Arial Narrow" w:cstheme="majorHAnsi"/>
          <w:sz w:val="22"/>
          <w:szCs w:val="22"/>
        </w:rPr>
        <w:t>ona</w:t>
      </w:r>
      <w:r w:rsidR="00E63166" w:rsidRPr="0098798D">
        <w:rPr>
          <w:rFonts w:ascii="Arial Narrow" w:hAnsi="Arial Narrow" w:cstheme="majorHAnsi"/>
          <w:sz w:val="22"/>
          <w:szCs w:val="22"/>
        </w:rPr>
        <w:t xml:space="preserve"> komunikacj</w:t>
      </w:r>
      <w:r w:rsidR="00EF7A96" w:rsidRPr="0098798D">
        <w:rPr>
          <w:rFonts w:ascii="Arial Narrow" w:hAnsi="Arial Narrow" w:cstheme="majorHAnsi"/>
          <w:sz w:val="22"/>
          <w:szCs w:val="22"/>
        </w:rPr>
        <w:t>a</w:t>
      </w:r>
      <w:r w:rsidR="00E63166" w:rsidRPr="0098798D">
        <w:rPr>
          <w:rFonts w:ascii="Arial Narrow" w:hAnsi="Arial Narrow" w:cstheme="majorHAnsi"/>
          <w:sz w:val="22"/>
          <w:szCs w:val="22"/>
        </w:rPr>
        <w:t xml:space="preserve"> wewnętrzn</w:t>
      </w:r>
      <w:r w:rsidR="00EF7A96" w:rsidRPr="0098798D">
        <w:rPr>
          <w:rFonts w:ascii="Arial Narrow" w:hAnsi="Arial Narrow" w:cstheme="majorHAnsi"/>
          <w:sz w:val="22"/>
          <w:szCs w:val="22"/>
        </w:rPr>
        <w:t>a</w:t>
      </w:r>
      <w:r w:rsidR="00294B25" w:rsidRPr="0098798D">
        <w:rPr>
          <w:rFonts w:ascii="Arial Narrow" w:hAnsi="Arial Narrow" w:cstheme="majorHAnsi"/>
          <w:sz w:val="22"/>
          <w:szCs w:val="22"/>
        </w:rPr>
        <w:t xml:space="preserve">, a mieszkańcy </w:t>
      </w:r>
      <w:r w:rsidR="00291465" w:rsidRPr="0098798D">
        <w:rPr>
          <w:rFonts w:ascii="Arial Narrow" w:hAnsi="Arial Narrow" w:cstheme="majorHAnsi"/>
          <w:sz w:val="22"/>
          <w:szCs w:val="22"/>
        </w:rPr>
        <w:t>będą mieli poczucie współdecydowania o rozwoju obszaru, na którym mieszkają.</w:t>
      </w:r>
      <w:r w:rsidR="00E63166" w:rsidRPr="0098798D">
        <w:rPr>
          <w:rFonts w:ascii="Arial Narrow" w:hAnsi="Arial Narrow" w:cstheme="majorHAnsi"/>
          <w:sz w:val="22"/>
          <w:szCs w:val="22"/>
        </w:rPr>
        <w:t xml:space="preserve"> Działania te potwierdza</w:t>
      </w:r>
      <w:r w:rsidR="00B01644" w:rsidRPr="0098798D">
        <w:rPr>
          <w:rFonts w:ascii="Arial Narrow" w:hAnsi="Arial Narrow" w:cstheme="majorHAnsi"/>
          <w:sz w:val="22"/>
          <w:szCs w:val="22"/>
        </w:rPr>
        <w:t>ją</w:t>
      </w:r>
      <w:r w:rsidR="00E63166" w:rsidRPr="0098798D">
        <w:rPr>
          <w:rFonts w:ascii="Arial Narrow" w:hAnsi="Arial Narrow" w:cstheme="majorHAnsi"/>
          <w:sz w:val="22"/>
          <w:szCs w:val="22"/>
        </w:rPr>
        <w:t xml:space="preserve"> </w:t>
      </w:r>
      <w:proofErr w:type="spellStart"/>
      <w:r w:rsidR="00E63166" w:rsidRPr="0098798D">
        <w:rPr>
          <w:rFonts w:ascii="Arial Narrow" w:hAnsi="Arial Narrow" w:cstheme="majorHAnsi"/>
          <w:sz w:val="22"/>
          <w:szCs w:val="22"/>
        </w:rPr>
        <w:t>inkluzywny</w:t>
      </w:r>
      <w:proofErr w:type="spellEnd"/>
      <w:r w:rsidR="00E63166" w:rsidRPr="0098798D">
        <w:rPr>
          <w:rFonts w:ascii="Arial Narrow" w:hAnsi="Arial Narrow" w:cstheme="majorHAnsi"/>
          <w:sz w:val="22"/>
          <w:szCs w:val="22"/>
        </w:rPr>
        <w:t xml:space="preserve"> charakter LGD. </w:t>
      </w:r>
      <w:r w:rsidRPr="0098798D">
        <w:rPr>
          <w:rFonts w:ascii="Arial Narrow" w:eastAsia="Calibri" w:hAnsi="Arial Narrow" w:cstheme="minorHAnsi"/>
          <w:sz w:val="22"/>
          <w:szCs w:val="22"/>
        </w:rPr>
        <w:t xml:space="preserve">Dokładny opis metod i środki przekazu znajdują się w Planie Komunikacji. </w:t>
      </w:r>
    </w:p>
    <w:p w:rsidR="002E6288" w:rsidRPr="0098798D" w:rsidRDefault="002E6288" w:rsidP="00CB26CC">
      <w:pPr>
        <w:autoSpaceDE w:val="0"/>
        <w:autoSpaceDN w:val="0"/>
        <w:adjustRightInd w:val="0"/>
        <w:spacing w:before="12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LGD zamierza</w:t>
      </w:r>
      <w:r w:rsidRPr="0098798D">
        <w:rPr>
          <w:rFonts w:ascii="Arial Narrow" w:eastAsia="Calibri" w:hAnsi="Arial Narrow" w:cstheme="minorHAnsi"/>
          <w:b/>
          <w:sz w:val="22"/>
          <w:szCs w:val="22"/>
        </w:rPr>
        <w:t xml:space="preserve"> aktywnie włączać w swoje działania członków stowarzyszenia</w:t>
      </w:r>
      <w:r w:rsidRPr="0098798D">
        <w:rPr>
          <w:rFonts w:ascii="Arial Narrow" w:eastAsia="Calibri" w:hAnsi="Arial Narrow" w:cstheme="minorHAnsi"/>
          <w:sz w:val="22"/>
          <w:szCs w:val="22"/>
        </w:rPr>
        <w:t xml:space="preserve">, którzy reprezentując </w:t>
      </w:r>
      <w:r w:rsidR="006358AE" w:rsidRPr="0098798D">
        <w:rPr>
          <w:rFonts w:ascii="Arial Narrow" w:eastAsia="Calibri" w:hAnsi="Arial Narrow" w:cstheme="minorHAnsi"/>
          <w:sz w:val="22"/>
          <w:szCs w:val="22"/>
        </w:rPr>
        <w:t>różne grupy interesów</w:t>
      </w:r>
      <w:r w:rsidRPr="0098798D">
        <w:rPr>
          <w:rFonts w:ascii="Arial Narrow" w:eastAsia="Calibri" w:hAnsi="Arial Narrow" w:cstheme="minorHAnsi"/>
          <w:sz w:val="22"/>
          <w:szCs w:val="22"/>
        </w:rPr>
        <w:t xml:space="preserve"> mają możliwość dotarcia do wszystkich środowisk lokalnych. To zaangażowanie będzie </w:t>
      </w:r>
      <w:r w:rsidR="00CB26CC" w:rsidRPr="0098798D">
        <w:rPr>
          <w:rFonts w:ascii="Arial Narrow" w:eastAsia="Calibri" w:hAnsi="Arial Narrow" w:cstheme="minorHAnsi"/>
          <w:sz w:val="22"/>
          <w:szCs w:val="22"/>
        </w:rPr>
        <w:t>dotyczyło</w:t>
      </w:r>
      <w:r w:rsidRPr="0098798D">
        <w:rPr>
          <w:rFonts w:ascii="Arial Narrow" w:eastAsia="Calibri" w:hAnsi="Arial Narrow" w:cstheme="minorHAnsi"/>
          <w:sz w:val="22"/>
          <w:szCs w:val="22"/>
        </w:rPr>
        <w:t xml:space="preserve"> </w:t>
      </w:r>
      <w:r w:rsidR="001458E7" w:rsidRPr="0098798D">
        <w:rPr>
          <w:rFonts w:ascii="Arial Narrow" w:eastAsia="Calibri" w:hAnsi="Arial Narrow" w:cstheme="minorHAnsi"/>
          <w:sz w:val="22"/>
          <w:szCs w:val="22"/>
        </w:rPr>
        <w:t>głównie</w:t>
      </w:r>
      <w:r w:rsidRPr="0098798D">
        <w:rPr>
          <w:rFonts w:ascii="Arial Narrow" w:eastAsia="Calibri" w:hAnsi="Arial Narrow" w:cstheme="minorHAnsi"/>
          <w:sz w:val="22"/>
          <w:szCs w:val="22"/>
        </w:rPr>
        <w:t xml:space="preserve"> kwestii związany</w:t>
      </w:r>
      <w:r w:rsidR="001458E7" w:rsidRPr="0098798D">
        <w:rPr>
          <w:rFonts w:ascii="Arial Narrow" w:eastAsia="Calibri" w:hAnsi="Arial Narrow" w:cstheme="minorHAnsi"/>
          <w:sz w:val="22"/>
          <w:szCs w:val="22"/>
        </w:rPr>
        <w:t>ch</w:t>
      </w:r>
      <w:r w:rsidRPr="0098798D">
        <w:rPr>
          <w:rFonts w:ascii="Arial Narrow" w:eastAsia="Calibri" w:hAnsi="Arial Narrow" w:cstheme="minorHAnsi"/>
          <w:sz w:val="22"/>
          <w:szCs w:val="22"/>
        </w:rPr>
        <w:t xml:space="preserve"> </w:t>
      </w:r>
      <w:r w:rsidR="00477D9E" w:rsidRPr="0098798D">
        <w:rPr>
          <w:rFonts w:ascii="Arial Narrow" w:eastAsia="Calibri" w:hAnsi="Arial Narrow" w:cstheme="minorHAnsi"/>
          <w:sz w:val="22"/>
          <w:szCs w:val="22"/>
        </w:rPr>
        <w:br/>
      </w:r>
      <w:r w:rsidRPr="0098798D">
        <w:rPr>
          <w:rFonts w:ascii="Arial Narrow" w:eastAsia="Calibri" w:hAnsi="Arial Narrow" w:cstheme="minorHAnsi"/>
          <w:sz w:val="22"/>
          <w:szCs w:val="22"/>
        </w:rPr>
        <w:t>z promocją i organizacją naborów wniosków w ramach wdrażania LSR (wsparcie organizacyjne spotkań i szkoleń na terenie LGD, informowanie o ogłoszonych naborach, udział w grupach roboczych na etapie konsultacji zmian LSR, kryteriów oraz związanych z monitoringiem i ewaluacją). Członkowie stowarzyszenia to grupa osób, przy pomocy której organizowane będą wydarzenia promocyjne i integracyjne (konkursy, eventy, warsztaty)</w:t>
      </w:r>
      <w:r w:rsidR="001458E7" w:rsidRPr="0098798D">
        <w:rPr>
          <w:rFonts w:ascii="Arial Narrow" w:eastAsia="Calibri" w:hAnsi="Arial Narrow" w:cstheme="minorHAnsi"/>
          <w:sz w:val="22"/>
          <w:szCs w:val="22"/>
        </w:rPr>
        <w:t>.</w:t>
      </w:r>
      <w:r w:rsidRPr="0098798D">
        <w:rPr>
          <w:rFonts w:ascii="Arial Narrow" w:eastAsia="Calibri" w:hAnsi="Arial Narrow" w:cstheme="minorHAnsi"/>
          <w:sz w:val="22"/>
          <w:szCs w:val="22"/>
        </w:rPr>
        <w:t xml:space="preserve"> LGD </w:t>
      </w:r>
      <w:r w:rsidR="001458E7" w:rsidRPr="0098798D">
        <w:rPr>
          <w:rFonts w:ascii="Arial Narrow" w:eastAsia="Calibri" w:hAnsi="Arial Narrow" w:cstheme="minorHAnsi"/>
          <w:sz w:val="22"/>
          <w:szCs w:val="22"/>
        </w:rPr>
        <w:t xml:space="preserve">będzie </w:t>
      </w:r>
      <w:r w:rsidRPr="0098798D">
        <w:rPr>
          <w:rFonts w:ascii="Arial Narrow" w:eastAsia="Calibri" w:hAnsi="Arial Narrow" w:cstheme="minorHAnsi"/>
          <w:sz w:val="22"/>
          <w:szCs w:val="22"/>
        </w:rPr>
        <w:t>kład</w:t>
      </w:r>
      <w:r w:rsidR="001458E7" w:rsidRPr="0098798D">
        <w:rPr>
          <w:rFonts w:ascii="Arial Narrow" w:eastAsia="Calibri" w:hAnsi="Arial Narrow" w:cstheme="minorHAnsi"/>
          <w:sz w:val="22"/>
          <w:szCs w:val="22"/>
        </w:rPr>
        <w:t>ła</w:t>
      </w:r>
      <w:r w:rsidRPr="0098798D">
        <w:rPr>
          <w:rFonts w:ascii="Arial Narrow" w:eastAsia="Calibri" w:hAnsi="Arial Narrow" w:cstheme="minorHAnsi"/>
          <w:sz w:val="22"/>
          <w:szCs w:val="22"/>
        </w:rPr>
        <w:t xml:space="preserve"> duży nacisk na korzystanie z potencjału swoich członków oraz ich chę</w:t>
      </w:r>
      <w:r w:rsidR="001458E7" w:rsidRPr="0098798D">
        <w:rPr>
          <w:rFonts w:ascii="Arial Narrow" w:eastAsia="Calibri" w:hAnsi="Arial Narrow" w:cstheme="minorHAnsi"/>
          <w:sz w:val="22"/>
          <w:szCs w:val="22"/>
        </w:rPr>
        <w:t>ci</w:t>
      </w:r>
      <w:r w:rsidRPr="0098798D">
        <w:rPr>
          <w:rFonts w:ascii="Arial Narrow" w:eastAsia="Calibri" w:hAnsi="Arial Narrow" w:cstheme="minorHAnsi"/>
          <w:sz w:val="22"/>
          <w:szCs w:val="22"/>
        </w:rPr>
        <w:t xml:space="preserve"> do angażowania się w sprawy stowarzyszenia. </w:t>
      </w:r>
    </w:p>
    <w:p w:rsidR="002E6288" w:rsidRPr="0098798D" w:rsidRDefault="002E6288" w:rsidP="00CB26CC">
      <w:pPr>
        <w:autoSpaceDE w:val="0"/>
        <w:autoSpaceDN w:val="0"/>
        <w:adjustRightInd w:val="0"/>
        <w:spacing w:before="12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Dla wzmocnienia </w:t>
      </w:r>
      <w:r w:rsidRPr="0098798D">
        <w:rPr>
          <w:rFonts w:ascii="Arial Narrow" w:eastAsia="Calibri" w:hAnsi="Arial Narrow" w:cstheme="minorHAnsi"/>
          <w:b/>
          <w:sz w:val="22"/>
          <w:szCs w:val="22"/>
        </w:rPr>
        <w:t>partnerskiej współpracy członków</w:t>
      </w:r>
      <w:r w:rsidR="001458E7" w:rsidRPr="0098798D">
        <w:rPr>
          <w:rFonts w:ascii="Arial Narrow" w:eastAsia="Calibri" w:hAnsi="Arial Narrow" w:cstheme="minorHAnsi"/>
          <w:b/>
          <w:sz w:val="22"/>
          <w:szCs w:val="22"/>
        </w:rPr>
        <w:t>,</w:t>
      </w:r>
      <w:r w:rsidRPr="0098798D">
        <w:rPr>
          <w:rFonts w:ascii="Arial Narrow" w:eastAsia="Calibri" w:hAnsi="Arial Narrow" w:cstheme="minorHAnsi"/>
          <w:b/>
          <w:sz w:val="22"/>
          <w:szCs w:val="22"/>
        </w:rPr>
        <w:t xml:space="preserve"> LGD</w:t>
      </w:r>
      <w:r w:rsidRPr="0098798D">
        <w:rPr>
          <w:rFonts w:ascii="Arial Narrow" w:eastAsia="Calibri" w:hAnsi="Arial Narrow" w:cstheme="minorHAnsi"/>
          <w:sz w:val="22"/>
          <w:szCs w:val="22"/>
        </w:rPr>
        <w:t xml:space="preserve"> wprowadzi narzędzia komunikacji ułatwiające bieżące informowanie członków na temat działalności LGD oraz zachęcające do aktywnego uczestnictwa w działaniach stowarzyszenia. Zaktualizowane zostaną bazy kontaktowe, powstanie newsletter. Przewiduje się tworzenie </w:t>
      </w:r>
      <w:r w:rsidRPr="0098798D">
        <w:rPr>
          <w:rFonts w:ascii="Arial Narrow" w:eastAsia="Calibri" w:hAnsi="Arial Narrow" w:cstheme="minorHAnsi"/>
          <w:b/>
          <w:sz w:val="22"/>
          <w:szCs w:val="22"/>
        </w:rPr>
        <w:t xml:space="preserve">Zespołów roboczych członków LGD </w:t>
      </w:r>
      <w:r w:rsidRPr="0098798D">
        <w:rPr>
          <w:rFonts w:ascii="Arial Narrow" w:eastAsia="Calibri" w:hAnsi="Arial Narrow" w:cstheme="minorHAnsi"/>
          <w:sz w:val="22"/>
          <w:szCs w:val="22"/>
        </w:rPr>
        <w:t xml:space="preserve">w celu wymiany poglądów między członkami oraz możliwości zgłaszania przez nich inicjatyw oddolnych, w tym dotyczących funkcjonowania LGD i wdrażania LSR. </w:t>
      </w:r>
    </w:p>
    <w:p w:rsidR="002E6288" w:rsidRPr="0098798D" w:rsidRDefault="001458E7" w:rsidP="00BA3F85">
      <w:pPr>
        <w:spacing w:after="0" w:line="276" w:lineRule="auto"/>
        <w:jc w:val="both"/>
        <w:rPr>
          <w:rFonts w:ascii="Arial Narrow" w:eastAsia="Calibri" w:hAnsi="Arial Narrow" w:cstheme="minorHAnsi"/>
          <w:b/>
          <w:sz w:val="22"/>
          <w:szCs w:val="22"/>
        </w:rPr>
      </w:pPr>
      <w:r w:rsidRPr="0098798D">
        <w:rPr>
          <w:rFonts w:ascii="Arial Narrow" w:eastAsia="Calibri" w:hAnsi="Arial Narrow" w:cstheme="minorHAnsi"/>
          <w:b/>
          <w:sz w:val="22"/>
          <w:szCs w:val="22"/>
        </w:rPr>
        <w:t xml:space="preserve">Planuje się podjęcie </w:t>
      </w:r>
      <w:r w:rsidR="00BF6F6B" w:rsidRPr="0098798D">
        <w:rPr>
          <w:rFonts w:ascii="Arial Narrow" w:eastAsia="Calibri" w:hAnsi="Arial Narrow" w:cstheme="minorHAnsi"/>
          <w:b/>
          <w:sz w:val="22"/>
          <w:szCs w:val="22"/>
        </w:rPr>
        <w:t>następujących</w:t>
      </w:r>
      <w:r w:rsidRPr="0098798D">
        <w:rPr>
          <w:rFonts w:ascii="Arial Narrow" w:eastAsia="Calibri" w:hAnsi="Arial Narrow" w:cstheme="minorHAnsi"/>
          <w:b/>
          <w:sz w:val="22"/>
          <w:szCs w:val="22"/>
        </w:rPr>
        <w:t xml:space="preserve"> d</w:t>
      </w:r>
      <w:r w:rsidR="002E6288" w:rsidRPr="0098798D">
        <w:rPr>
          <w:rFonts w:ascii="Arial Narrow" w:eastAsia="Calibri" w:hAnsi="Arial Narrow" w:cstheme="minorHAnsi"/>
          <w:b/>
          <w:sz w:val="22"/>
          <w:szCs w:val="22"/>
        </w:rPr>
        <w:t>ziała</w:t>
      </w:r>
      <w:r w:rsidR="00BF6F6B" w:rsidRPr="0098798D">
        <w:rPr>
          <w:rFonts w:ascii="Arial Narrow" w:eastAsia="Calibri" w:hAnsi="Arial Narrow" w:cstheme="minorHAnsi"/>
          <w:b/>
          <w:sz w:val="22"/>
          <w:szCs w:val="22"/>
        </w:rPr>
        <w:t xml:space="preserve">ń, mających na </w:t>
      </w:r>
      <w:r w:rsidR="002E6288" w:rsidRPr="0098798D">
        <w:rPr>
          <w:rFonts w:ascii="Arial Narrow" w:eastAsia="Calibri" w:hAnsi="Arial Narrow" w:cstheme="minorHAnsi"/>
          <w:b/>
          <w:sz w:val="22"/>
          <w:szCs w:val="22"/>
        </w:rPr>
        <w:t>celu wzmocnieni</w:t>
      </w:r>
      <w:r w:rsidR="00BF6F6B" w:rsidRPr="0098798D">
        <w:rPr>
          <w:rFonts w:ascii="Arial Narrow" w:eastAsia="Calibri" w:hAnsi="Arial Narrow" w:cstheme="minorHAnsi"/>
          <w:b/>
          <w:sz w:val="22"/>
          <w:szCs w:val="22"/>
        </w:rPr>
        <w:t>e</w:t>
      </w:r>
      <w:r w:rsidR="002E6288" w:rsidRPr="0098798D">
        <w:rPr>
          <w:rFonts w:ascii="Arial Narrow" w:eastAsia="Calibri" w:hAnsi="Arial Narrow" w:cstheme="minorHAnsi"/>
          <w:b/>
          <w:sz w:val="22"/>
          <w:szCs w:val="22"/>
        </w:rPr>
        <w:t xml:space="preserve"> partnerskiej współpracy członków:</w:t>
      </w:r>
    </w:p>
    <w:p w:rsidR="002E6288" w:rsidRPr="0098798D" w:rsidRDefault="002E6288">
      <w:pPr>
        <w:pStyle w:val="Akapitzlist"/>
        <w:numPr>
          <w:ilvl w:val="0"/>
          <w:numId w:val="41"/>
        </w:numPr>
        <w:spacing w:after="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Włączanie członków LGD w promocję oraz organizację naborów  (wsparcie organizacyjne spotkań i szkoleń na terenie LGD, informowanie o ogłoszonych naborach, udział w grupach roboczych na etapie konsultacji zmian LSR, kryteriów oraz związanych z monitoringiem i ewaluacją)</w:t>
      </w:r>
      <w:r w:rsidR="00BF6F6B" w:rsidRPr="0098798D">
        <w:rPr>
          <w:rFonts w:ascii="Arial Narrow" w:eastAsia="Calibri" w:hAnsi="Arial Narrow" w:cstheme="minorHAnsi"/>
          <w:sz w:val="22"/>
          <w:szCs w:val="22"/>
        </w:rPr>
        <w:t>,</w:t>
      </w:r>
    </w:p>
    <w:p w:rsidR="002E6288" w:rsidRPr="0098798D" w:rsidRDefault="002E6288">
      <w:pPr>
        <w:pStyle w:val="Akapitzlist"/>
        <w:numPr>
          <w:ilvl w:val="0"/>
          <w:numId w:val="41"/>
        </w:numPr>
        <w:spacing w:after="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Angażowanie członków w działalność aktywizacyjną, w tym wykorzystanie potencjałów płynących z wielosektorowości na zasadzie, </w:t>
      </w:r>
      <w:r w:rsidR="00CB01A3" w:rsidRPr="0098798D">
        <w:rPr>
          <w:rFonts w:ascii="Arial Narrow" w:eastAsia="Calibri" w:hAnsi="Arial Narrow" w:cstheme="minorHAnsi"/>
          <w:sz w:val="22"/>
          <w:szCs w:val="22"/>
        </w:rPr>
        <w:t xml:space="preserve">że </w:t>
      </w:r>
      <w:r w:rsidRPr="0098798D">
        <w:rPr>
          <w:rFonts w:ascii="Arial Narrow" w:eastAsia="Calibri" w:hAnsi="Arial Narrow" w:cstheme="minorHAnsi"/>
          <w:sz w:val="22"/>
          <w:szCs w:val="22"/>
        </w:rPr>
        <w:t>każdy ma wiedzę i umiejętności w innej dziedzinie</w:t>
      </w:r>
      <w:r w:rsidR="00CB01A3" w:rsidRPr="0098798D">
        <w:rPr>
          <w:rFonts w:ascii="Arial Narrow" w:eastAsia="Calibri" w:hAnsi="Arial Narrow" w:cstheme="minorHAnsi"/>
          <w:sz w:val="22"/>
          <w:szCs w:val="22"/>
        </w:rPr>
        <w:t>,</w:t>
      </w:r>
      <w:r w:rsidRPr="0098798D">
        <w:rPr>
          <w:rFonts w:ascii="Arial Narrow" w:eastAsia="Calibri" w:hAnsi="Arial Narrow" w:cstheme="minorHAnsi"/>
          <w:sz w:val="22"/>
          <w:szCs w:val="22"/>
        </w:rPr>
        <w:t xml:space="preserve"> z czego warto korzystać zamiast angażować zewnętrzne podmioty</w:t>
      </w:r>
      <w:r w:rsidR="00CB01A3" w:rsidRPr="0098798D">
        <w:rPr>
          <w:rFonts w:ascii="Arial Narrow" w:eastAsia="Calibri" w:hAnsi="Arial Narrow" w:cstheme="minorHAnsi"/>
          <w:sz w:val="22"/>
          <w:szCs w:val="22"/>
        </w:rPr>
        <w:t>,</w:t>
      </w:r>
    </w:p>
    <w:p w:rsidR="002E6288" w:rsidRPr="0098798D" w:rsidRDefault="002E6288">
      <w:pPr>
        <w:pStyle w:val="Akapitzlist"/>
        <w:numPr>
          <w:ilvl w:val="0"/>
          <w:numId w:val="41"/>
        </w:numPr>
        <w:spacing w:after="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Tworzenie zespołów roboczych w celu wymiany poglądów między członkami oraz możliwości zgłaszania przez nich inicjatyw oddolnych, w tym dotyczących funkcjonowania LGD i wdrażania LSR</w:t>
      </w:r>
      <w:r w:rsidR="00CB01A3" w:rsidRPr="0098798D">
        <w:rPr>
          <w:rFonts w:ascii="Arial Narrow" w:eastAsia="Calibri" w:hAnsi="Arial Narrow" w:cstheme="minorHAnsi"/>
          <w:sz w:val="22"/>
          <w:szCs w:val="22"/>
        </w:rPr>
        <w:t xml:space="preserve"> oraz przestrzegania</w:t>
      </w:r>
      <w:r w:rsidRPr="0098798D">
        <w:rPr>
          <w:rFonts w:ascii="Arial Narrow" w:eastAsia="Calibri" w:hAnsi="Arial Narrow" w:cstheme="minorHAnsi"/>
          <w:sz w:val="22"/>
          <w:szCs w:val="22"/>
        </w:rPr>
        <w:t xml:space="preserve"> zasad</w:t>
      </w:r>
      <w:r w:rsidR="00CB01A3" w:rsidRPr="0098798D">
        <w:rPr>
          <w:rFonts w:ascii="Arial Narrow" w:eastAsia="Calibri" w:hAnsi="Arial Narrow" w:cstheme="minorHAnsi"/>
          <w:sz w:val="22"/>
          <w:szCs w:val="22"/>
        </w:rPr>
        <w:t>y</w:t>
      </w:r>
      <w:r w:rsidRPr="0098798D">
        <w:rPr>
          <w:rFonts w:ascii="Arial Narrow" w:eastAsia="Calibri" w:hAnsi="Arial Narrow" w:cstheme="minorHAnsi"/>
          <w:sz w:val="22"/>
          <w:szCs w:val="22"/>
        </w:rPr>
        <w:t xml:space="preserve"> informowania o wyniku weryfikacji propozycji/inicjatywy zgłoszonej przez członka LGD z uzasadnieniem tego wyniku</w:t>
      </w:r>
      <w:r w:rsidR="00CB01A3" w:rsidRPr="0098798D">
        <w:rPr>
          <w:rFonts w:ascii="Arial Narrow" w:eastAsia="Calibri" w:hAnsi="Arial Narrow" w:cstheme="minorHAnsi"/>
          <w:sz w:val="22"/>
          <w:szCs w:val="22"/>
        </w:rPr>
        <w:t>,</w:t>
      </w:r>
    </w:p>
    <w:p w:rsidR="002E6288" w:rsidRPr="0098798D" w:rsidRDefault="002E6288">
      <w:pPr>
        <w:pStyle w:val="Akapitzlist"/>
        <w:numPr>
          <w:ilvl w:val="0"/>
          <w:numId w:val="41"/>
        </w:numPr>
        <w:spacing w:after="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Zachęcanie członków do włączania się w działalność stowarzyszenia, w tym funkcjonowanie LGD i wdrażanie LSR poprzez organizowanie inicjatyw integrujących członków LGD w formie spotkań umożliwiających wymianę doświadczeń oraz nabycie wiedzy o wewnętrznych potencjałach</w:t>
      </w:r>
      <w:r w:rsidR="00BB0DFA" w:rsidRPr="0098798D">
        <w:rPr>
          <w:rFonts w:ascii="Arial Narrow" w:eastAsia="Calibri" w:hAnsi="Arial Narrow" w:cstheme="minorHAnsi"/>
          <w:sz w:val="22"/>
          <w:szCs w:val="22"/>
        </w:rPr>
        <w:t>,</w:t>
      </w:r>
      <w:r w:rsidRPr="0098798D">
        <w:rPr>
          <w:rFonts w:ascii="Arial Narrow" w:eastAsia="Calibri" w:hAnsi="Arial Narrow" w:cstheme="minorHAnsi"/>
          <w:sz w:val="22"/>
          <w:szCs w:val="22"/>
        </w:rPr>
        <w:t xml:space="preserve"> </w:t>
      </w:r>
    </w:p>
    <w:p w:rsidR="002E6288" w:rsidRPr="0098798D" w:rsidRDefault="002E6288">
      <w:pPr>
        <w:pStyle w:val="Akapitzlist"/>
        <w:numPr>
          <w:ilvl w:val="0"/>
          <w:numId w:val="41"/>
        </w:numPr>
        <w:spacing w:after="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Stosowanie zasady, iż Walne Zebranie Członków jest zwoływane także na wniosek 20% liczby członków</w:t>
      </w:r>
      <w:r w:rsidR="00BB0DFA" w:rsidRPr="0098798D">
        <w:rPr>
          <w:rFonts w:ascii="Arial Narrow" w:eastAsia="Calibri" w:hAnsi="Arial Narrow" w:cstheme="minorHAnsi"/>
          <w:sz w:val="22"/>
          <w:szCs w:val="22"/>
        </w:rPr>
        <w:t>,</w:t>
      </w:r>
    </w:p>
    <w:p w:rsidR="002E6288" w:rsidRPr="0098798D" w:rsidRDefault="002E6288">
      <w:pPr>
        <w:pStyle w:val="Akapitzlist"/>
        <w:numPr>
          <w:ilvl w:val="0"/>
          <w:numId w:val="41"/>
        </w:numPr>
        <w:spacing w:after="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Ograniczanie przez Walne Zebranie Członków zakresu czynności, co do których Zarząd podejmuje decyzje bez</w:t>
      </w:r>
      <w:r w:rsidR="00BB0DFA" w:rsidRPr="0098798D">
        <w:rPr>
          <w:rFonts w:ascii="Arial Narrow" w:eastAsia="Calibri" w:hAnsi="Arial Narrow" w:cstheme="minorHAnsi"/>
          <w:sz w:val="22"/>
          <w:szCs w:val="22"/>
        </w:rPr>
        <w:t xml:space="preserve"> </w:t>
      </w:r>
      <w:r w:rsidRPr="0098798D">
        <w:rPr>
          <w:rFonts w:ascii="Arial Narrow" w:eastAsia="Calibri" w:hAnsi="Arial Narrow" w:cstheme="minorHAnsi"/>
          <w:sz w:val="22"/>
          <w:szCs w:val="22"/>
        </w:rPr>
        <w:t>konsultacji/uzgodnienia z pozostałymi członkami LGD.</w:t>
      </w:r>
    </w:p>
    <w:p w:rsidR="00A57A64" w:rsidRPr="0098798D" w:rsidRDefault="002E6288" w:rsidP="00C478E1">
      <w:pPr>
        <w:spacing w:before="120" w:line="276" w:lineRule="auto"/>
        <w:jc w:val="both"/>
        <w:rPr>
          <w:rFonts w:ascii="Arial Narrow" w:hAnsi="Arial Narrow"/>
          <w:sz w:val="22"/>
          <w:szCs w:val="22"/>
          <w:lang w:eastAsia="pl-PL"/>
        </w:rPr>
      </w:pPr>
      <w:r w:rsidRPr="0098798D">
        <w:rPr>
          <w:rFonts w:ascii="Arial Narrow" w:eastAsia="Calibri" w:hAnsi="Arial Narrow" w:cstheme="minorHAnsi"/>
          <w:sz w:val="22"/>
          <w:szCs w:val="22"/>
        </w:rPr>
        <w:t xml:space="preserve">Dzięki monitoringowi oraz ewaluacji postępów we wdrażaniu LSR, LGD będzie na bieżąco analizować skuteczność wprowadzonych działań komunikacyjnych z mieszkańcami. O ich skuteczności będą świadczyły dane dotyczące frekwencji podczas realizowanych działań aktywizacyjno-promocyjnych, wyniki ankiet badających adekwatność proponowanych działań </w:t>
      </w:r>
      <w:r w:rsidRPr="0098798D">
        <w:rPr>
          <w:rFonts w:ascii="Arial Narrow" w:eastAsia="Calibri" w:hAnsi="Arial Narrow" w:cstheme="minorHAnsi"/>
          <w:sz w:val="22"/>
          <w:szCs w:val="22"/>
        </w:rPr>
        <w:lastRenderedPageBreak/>
        <w:t xml:space="preserve">komunikacyjnych w stosunku do oczekiwań uczestników oraz przede wszystkim </w:t>
      </w:r>
      <w:r w:rsidRPr="0098798D">
        <w:rPr>
          <w:rFonts w:ascii="Arial Narrow" w:hAnsi="Arial Narrow"/>
          <w:sz w:val="22"/>
          <w:szCs w:val="22"/>
          <w:lang w:eastAsia="pl-PL"/>
        </w:rPr>
        <w:t>zainteresowanie konkursami realizowanymi przez LGD</w:t>
      </w:r>
      <w:r w:rsidR="00C478E1" w:rsidRPr="0098798D">
        <w:rPr>
          <w:rFonts w:ascii="Arial Narrow" w:hAnsi="Arial Narrow"/>
          <w:sz w:val="22"/>
          <w:szCs w:val="22"/>
          <w:lang w:eastAsia="pl-PL"/>
        </w:rPr>
        <w:t>.</w:t>
      </w:r>
    </w:p>
    <w:p w:rsidR="002E6288" w:rsidRPr="0098798D" w:rsidRDefault="002E6288" w:rsidP="00A72BDD">
      <w:pPr>
        <w:spacing w:line="276" w:lineRule="auto"/>
        <w:jc w:val="both"/>
        <w:rPr>
          <w:rFonts w:ascii="Arial Narrow" w:hAnsi="Arial Narrow"/>
          <w:sz w:val="22"/>
          <w:szCs w:val="22"/>
          <w:lang w:eastAsia="pl-PL"/>
        </w:rPr>
      </w:pPr>
      <w:r w:rsidRPr="0098798D">
        <w:rPr>
          <w:rFonts w:ascii="Arial Narrow" w:hAnsi="Arial Narrow"/>
          <w:sz w:val="22"/>
          <w:szCs w:val="22"/>
          <w:lang w:eastAsia="pl-PL"/>
        </w:rPr>
        <w:t>W przypadku gdy w wyniku analiz</w:t>
      </w:r>
      <w:r w:rsidR="00A72BDD" w:rsidRPr="0098798D">
        <w:rPr>
          <w:rFonts w:ascii="Arial Narrow" w:hAnsi="Arial Narrow"/>
          <w:sz w:val="22"/>
          <w:szCs w:val="22"/>
          <w:lang w:eastAsia="pl-PL"/>
        </w:rPr>
        <w:t>y</w:t>
      </w:r>
      <w:r w:rsidRPr="0098798D">
        <w:rPr>
          <w:rFonts w:ascii="Arial Narrow" w:hAnsi="Arial Narrow"/>
          <w:sz w:val="22"/>
          <w:szCs w:val="22"/>
          <w:lang w:eastAsia="pl-PL"/>
        </w:rPr>
        <w:t xml:space="preserve"> oraz obserwacji</w:t>
      </w:r>
      <w:r w:rsidR="00A72BDD" w:rsidRPr="0098798D">
        <w:rPr>
          <w:rFonts w:ascii="Arial Narrow" w:hAnsi="Arial Narrow"/>
          <w:sz w:val="22"/>
          <w:szCs w:val="22"/>
          <w:lang w:eastAsia="pl-PL"/>
        </w:rPr>
        <w:t>,</w:t>
      </w:r>
      <w:r w:rsidRPr="0098798D">
        <w:rPr>
          <w:rFonts w:ascii="Arial Narrow" w:hAnsi="Arial Narrow"/>
          <w:sz w:val="22"/>
          <w:szCs w:val="22"/>
          <w:lang w:eastAsia="pl-PL"/>
        </w:rPr>
        <w:t xml:space="preserve"> działania komunikacyjne zaproponowane w ramach P</w:t>
      </w:r>
      <w:r w:rsidR="009D04A9">
        <w:rPr>
          <w:rFonts w:ascii="Arial Narrow" w:hAnsi="Arial Narrow"/>
          <w:sz w:val="22"/>
          <w:szCs w:val="22"/>
          <w:lang w:eastAsia="pl-PL"/>
        </w:rPr>
        <w:t>lanu K</w:t>
      </w:r>
      <w:r w:rsidRPr="0098798D">
        <w:rPr>
          <w:rFonts w:ascii="Arial Narrow" w:hAnsi="Arial Narrow"/>
          <w:sz w:val="22"/>
          <w:szCs w:val="22"/>
          <w:lang w:eastAsia="pl-PL"/>
        </w:rPr>
        <w:t xml:space="preserve">omunikacji okażą się nieskuteczne, LGD </w:t>
      </w:r>
      <w:r w:rsidRPr="0098798D">
        <w:rPr>
          <w:rFonts w:ascii="Arial Narrow" w:hAnsi="Arial Narrow"/>
          <w:b/>
          <w:sz w:val="22"/>
          <w:szCs w:val="22"/>
          <w:lang w:eastAsia="pl-PL"/>
        </w:rPr>
        <w:t>wprowadzi działania naprawcze</w:t>
      </w:r>
      <w:r w:rsidRPr="0098798D">
        <w:rPr>
          <w:rFonts w:ascii="Arial Narrow" w:hAnsi="Arial Narrow"/>
          <w:sz w:val="22"/>
          <w:szCs w:val="22"/>
          <w:lang w:eastAsia="pl-PL"/>
        </w:rPr>
        <w:t xml:space="preserve"> w postaci w p</w:t>
      </w:r>
      <w:r w:rsidR="00A57A64" w:rsidRPr="0098798D">
        <w:rPr>
          <w:rFonts w:ascii="Arial Narrow" w:hAnsi="Arial Narrow"/>
          <w:sz w:val="22"/>
          <w:szCs w:val="22"/>
          <w:lang w:eastAsia="pl-PL"/>
        </w:rPr>
        <w:t>i</w:t>
      </w:r>
      <w:r w:rsidRPr="0098798D">
        <w:rPr>
          <w:rFonts w:ascii="Arial Narrow" w:hAnsi="Arial Narrow"/>
          <w:sz w:val="22"/>
          <w:szCs w:val="22"/>
          <w:lang w:eastAsia="pl-PL"/>
        </w:rPr>
        <w:t>erwszej kolejności konsultacji z mieszkańcami i wypracowania nowych sposobów komunikacji dostosowanych do zmi</w:t>
      </w:r>
      <w:r w:rsidR="009D04A9">
        <w:rPr>
          <w:rFonts w:ascii="Arial Narrow" w:hAnsi="Arial Narrow"/>
          <w:sz w:val="22"/>
          <w:szCs w:val="22"/>
          <w:lang w:eastAsia="pl-PL"/>
        </w:rPr>
        <w:t>e</w:t>
      </w:r>
      <w:r w:rsidR="004F55B5">
        <w:rPr>
          <w:rFonts w:ascii="Arial Narrow" w:hAnsi="Arial Narrow"/>
          <w:sz w:val="22"/>
          <w:szCs w:val="22"/>
          <w:lang w:eastAsia="pl-PL"/>
        </w:rPr>
        <w:t>niają</w:t>
      </w:r>
      <w:r w:rsidRPr="0098798D">
        <w:rPr>
          <w:rFonts w:ascii="Arial Narrow" w:hAnsi="Arial Narrow"/>
          <w:sz w:val="22"/>
          <w:szCs w:val="22"/>
          <w:lang w:eastAsia="pl-PL"/>
        </w:rPr>
        <w:t>cych się warunków i potrzeb społecznych. Plan Komunikacji będzie zmieniany w miarę potrzeb i na pod</w:t>
      </w:r>
      <w:r w:rsidR="00A57A64" w:rsidRPr="0098798D">
        <w:rPr>
          <w:rFonts w:ascii="Arial Narrow" w:hAnsi="Arial Narrow"/>
          <w:sz w:val="22"/>
          <w:szCs w:val="22"/>
          <w:lang w:eastAsia="pl-PL"/>
        </w:rPr>
        <w:t>s</w:t>
      </w:r>
      <w:r w:rsidRPr="0098798D">
        <w:rPr>
          <w:rFonts w:ascii="Arial Narrow" w:hAnsi="Arial Narrow"/>
          <w:sz w:val="22"/>
          <w:szCs w:val="22"/>
          <w:lang w:eastAsia="pl-PL"/>
        </w:rPr>
        <w:t xml:space="preserve">tawie badań, obserwacji i analiz. W procesie tym również będą uczestniczyć członkowie stowarzyszenia. </w:t>
      </w:r>
    </w:p>
    <w:p w:rsidR="002E6288" w:rsidRPr="0098798D" w:rsidRDefault="002E6288" w:rsidP="00A72BDD">
      <w:pPr>
        <w:autoSpaceDE w:val="0"/>
        <w:autoSpaceDN w:val="0"/>
        <w:adjustRightInd w:val="0"/>
        <w:spacing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LGD reprezentując partnerskie podejście do podmiotów z obszaru objętego LSR </w:t>
      </w:r>
      <w:r w:rsidR="00C478E1" w:rsidRPr="0098798D">
        <w:rPr>
          <w:rFonts w:ascii="Arial Narrow" w:eastAsia="Calibri" w:hAnsi="Arial Narrow" w:cstheme="minorHAnsi"/>
          <w:sz w:val="22"/>
          <w:szCs w:val="22"/>
        </w:rPr>
        <w:t xml:space="preserve">będzie realizowała </w:t>
      </w:r>
      <w:r w:rsidR="00C478E1" w:rsidRPr="0098798D">
        <w:rPr>
          <w:rFonts w:ascii="Arial Narrow" w:hAnsi="Arial Narrow"/>
          <w:b/>
          <w:bCs/>
          <w:sz w:val="22"/>
          <w:szCs w:val="22"/>
        </w:rPr>
        <w:t xml:space="preserve">działania </w:t>
      </w:r>
      <w:r w:rsidR="00D7000C" w:rsidRPr="0098798D">
        <w:rPr>
          <w:rFonts w:ascii="Arial Narrow" w:hAnsi="Arial Narrow"/>
          <w:b/>
          <w:bCs/>
          <w:sz w:val="22"/>
          <w:szCs w:val="22"/>
        </w:rPr>
        <w:t>mające na celu</w:t>
      </w:r>
      <w:r w:rsidR="00C478E1" w:rsidRPr="0098798D">
        <w:rPr>
          <w:rFonts w:ascii="Arial Narrow" w:hAnsi="Arial Narrow"/>
          <w:b/>
          <w:bCs/>
          <w:sz w:val="22"/>
          <w:szCs w:val="22"/>
        </w:rPr>
        <w:t xml:space="preserve"> rozwinięc</w:t>
      </w:r>
      <w:r w:rsidR="00D7000C" w:rsidRPr="0098798D">
        <w:rPr>
          <w:rFonts w:ascii="Arial Narrow" w:hAnsi="Arial Narrow"/>
          <w:b/>
          <w:bCs/>
          <w:sz w:val="22"/>
          <w:szCs w:val="22"/>
        </w:rPr>
        <w:t>ie</w:t>
      </w:r>
      <w:r w:rsidR="00C478E1" w:rsidRPr="0098798D">
        <w:rPr>
          <w:rFonts w:ascii="Arial Narrow" w:hAnsi="Arial Narrow"/>
          <w:b/>
          <w:bCs/>
          <w:sz w:val="22"/>
          <w:szCs w:val="22"/>
        </w:rPr>
        <w:t xml:space="preserve"> współpracy pomiędzy podmiotami z obszaru LGD, </w:t>
      </w:r>
      <w:r w:rsidR="00D7000C" w:rsidRPr="0098798D">
        <w:rPr>
          <w:rFonts w:ascii="Arial Narrow" w:hAnsi="Arial Narrow"/>
          <w:b/>
          <w:bCs/>
          <w:sz w:val="22"/>
          <w:szCs w:val="22"/>
        </w:rPr>
        <w:t xml:space="preserve">dla </w:t>
      </w:r>
      <w:r w:rsidR="00C478E1" w:rsidRPr="0098798D">
        <w:rPr>
          <w:rFonts w:ascii="Arial Narrow" w:hAnsi="Arial Narrow"/>
          <w:b/>
          <w:bCs/>
          <w:sz w:val="22"/>
          <w:szCs w:val="22"/>
        </w:rPr>
        <w:t>zwiększeni</w:t>
      </w:r>
      <w:r w:rsidR="00D7000C" w:rsidRPr="0098798D">
        <w:rPr>
          <w:rFonts w:ascii="Arial Narrow" w:hAnsi="Arial Narrow"/>
          <w:b/>
          <w:bCs/>
          <w:sz w:val="22"/>
          <w:szCs w:val="22"/>
        </w:rPr>
        <w:t>a</w:t>
      </w:r>
      <w:r w:rsidR="00C478E1" w:rsidRPr="0098798D">
        <w:rPr>
          <w:rFonts w:ascii="Arial Narrow" w:hAnsi="Arial Narrow"/>
          <w:b/>
          <w:bCs/>
          <w:sz w:val="22"/>
          <w:szCs w:val="22"/>
        </w:rPr>
        <w:t xml:space="preserve"> zainteresowania i realizacji projektów partnerskich</w:t>
      </w:r>
      <w:r w:rsidR="00D7000C" w:rsidRPr="0098798D">
        <w:rPr>
          <w:rFonts w:ascii="Arial Narrow" w:hAnsi="Arial Narrow"/>
          <w:b/>
          <w:bCs/>
          <w:sz w:val="22"/>
          <w:szCs w:val="22"/>
        </w:rPr>
        <w:t xml:space="preserve">. </w:t>
      </w:r>
      <w:r w:rsidR="00D7000C" w:rsidRPr="0098798D">
        <w:rPr>
          <w:rFonts w:ascii="Arial Narrow" w:hAnsi="Arial Narrow"/>
          <w:sz w:val="22"/>
          <w:szCs w:val="22"/>
        </w:rPr>
        <w:t>Dlatego też</w:t>
      </w:r>
      <w:r w:rsidR="00C478E1" w:rsidRPr="0098798D">
        <w:rPr>
          <w:rFonts w:ascii="Arial Narrow" w:eastAsia="Calibri" w:hAnsi="Arial Narrow" w:cstheme="minorHAnsi"/>
          <w:sz w:val="22"/>
          <w:szCs w:val="22"/>
        </w:rPr>
        <w:t xml:space="preserve"> </w:t>
      </w:r>
      <w:r w:rsidRPr="0098798D">
        <w:rPr>
          <w:rFonts w:ascii="Arial Narrow" w:eastAsia="Calibri" w:hAnsi="Arial Narrow" w:cstheme="minorHAnsi"/>
          <w:sz w:val="22"/>
          <w:szCs w:val="22"/>
        </w:rPr>
        <w:t xml:space="preserve">przewiduje możliwość: zgłaszania pomysłów na realizację nowych projektów realizowanych przez siebie lub podmioty inne niż LGD w ramach LSR (także w partnerstwie), lub zgłaszania pomysłów/inicjatyw realizacji projektów wykraczających poza LSR (co czasem może wymagać zmiany LSR), przy zapewnieniu informowania o wyniku dokonanej przez LGD weryfikacji zgłoszonej propozycji/inicjatywy z uzasadnieniem tego wyniku. </w:t>
      </w:r>
    </w:p>
    <w:p w:rsidR="002E6288" w:rsidRPr="0098798D" w:rsidRDefault="002E6288" w:rsidP="00A72BDD">
      <w:pPr>
        <w:autoSpaceDE w:val="0"/>
        <w:autoSpaceDN w:val="0"/>
        <w:adjustRightInd w:val="0"/>
        <w:spacing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Taka możliwość zapewniona zostanie za pośrednictwem </w:t>
      </w:r>
      <w:r w:rsidRPr="0098798D">
        <w:rPr>
          <w:rFonts w:ascii="Arial Narrow" w:eastAsia="Calibri" w:hAnsi="Arial Narrow" w:cstheme="minorHAnsi"/>
          <w:b/>
          <w:sz w:val="22"/>
          <w:szCs w:val="22"/>
        </w:rPr>
        <w:t>naborów fiszek z pomysłami</w:t>
      </w:r>
      <w:r w:rsidRPr="0098798D">
        <w:rPr>
          <w:rFonts w:ascii="Arial Narrow" w:eastAsia="Calibri" w:hAnsi="Arial Narrow" w:cstheme="minorHAnsi"/>
          <w:sz w:val="22"/>
          <w:szCs w:val="22"/>
        </w:rPr>
        <w:t xml:space="preserve">. Ponadto zgodnie z zasadą </w:t>
      </w:r>
      <w:r w:rsidRPr="0098798D">
        <w:rPr>
          <w:rFonts w:ascii="Arial Narrow" w:eastAsia="Calibri" w:hAnsi="Arial Narrow" w:cstheme="minorHAnsi"/>
          <w:b/>
          <w:sz w:val="22"/>
          <w:szCs w:val="22"/>
        </w:rPr>
        <w:t>partycypacji społecznej na etapie wdrażania LSR</w:t>
      </w:r>
      <w:r w:rsidR="00D7000C" w:rsidRPr="0098798D">
        <w:rPr>
          <w:rFonts w:ascii="Arial Narrow" w:eastAsia="Calibri" w:hAnsi="Arial Narrow" w:cstheme="minorHAnsi"/>
          <w:b/>
          <w:sz w:val="22"/>
          <w:szCs w:val="22"/>
        </w:rPr>
        <w:t>,</w:t>
      </w:r>
      <w:r w:rsidRPr="0098798D">
        <w:rPr>
          <w:rFonts w:ascii="Arial Narrow" w:eastAsia="Calibri" w:hAnsi="Arial Narrow" w:cstheme="minorHAnsi"/>
          <w:sz w:val="22"/>
          <w:szCs w:val="22"/>
        </w:rPr>
        <w:t xml:space="preserve">  przeprowadzone będą otwarte konsultacje nowych pomysłów LGD przy okazji zmiany LSR w formie ankiety z formularzem uwag</w:t>
      </w:r>
      <w:r w:rsidR="00C478E1" w:rsidRPr="0098798D">
        <w:rPr>
          <w:rFonts w:ascii="Arial Narrow" w:eastAsia="Calibri" w:hAnsi="Arial Narrow" w:cstheme="minorHAnsi"/>
          <w:sz w:val="22"/>
          <w:szCs w:val="22"/>
        </w:rPr>
        <w:t>,</w:t>
      </w:r>
      <w:r w:rsidRPr="0098798D">
        <w:rPr>
          <w:rFonts w:ascii="Arial Narrow" w:eastAsia="Calibri" w:hAnsi="Arial Narrow" w:cstheme="minorHAnsi"/>
          <w:sz w:val="22"/>
          <w:szCs w:val="22"/>
        </w:rPr>
        <w:t xml:space="preserve"> udostępnionej za pośrednictwem strony www. Dla LGD bardzo ważna jest przystępna forma komunikacji, dostosowana do odbiorców, dlatego informacje o działaniach w celu rozwinięcia współpracy, w tym realizacji projektów partnerskich udostępniane będą takimi kanałami jak: strony www LGD i gmin partnerskich, profile społecznościowe LGD i gmin partnerskich, przekazywanie informacji za pośrednictwem instytucji kultury, szkół, klubów seniora, organizacji pozarządowych, w tym KGW i OSP, za pośrednictwem Sołectw (organizacja spotkań informacyjnych w każdym sołectwie minimum raz w roku). W procesie komunikacji pomocna będzie stworzona baza kontaktów oraz newsletter. </w:t>
      </w:r>
    </w:p>
    <w:p w:rsidR="002E6288" w:rsidRPr="0098798D" w:rsidRDefault="002E6288" w:rsidP="00A72BDD">
      <w:pPr>
        <w:autoSpaceDE w:val="0"/>
        <w:autoSpaceDN w:val="0"/>
        <w:adjustRightInd w:val="0"/>
        <w:spacing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LGD będzie aktywnie </w:t>
      </w:r>
      <w:r w:rsidRPr="0098798D">
        <w:rPr>
          <w:rFonts w:ascii="Arial Narrow" w:eastAsia="Calibri" w:hAnsi="Arial Narrow" w:cstheme="minorHAnsi"/>
          <w:b/>
          <w:sz w:val="22"/>
          <w:szCs w:val="22"/>
        </w:rPr>
        <w:t>wpierać realizację operacji realizowanych w partnerstwie</w:t>
      </w:r>
      <w:r w:rsidRPr="0098798D">
        <w:rPr>
          <w:rFonts w:ascii="Arial Narrow" w:eastAsia="Calibri" w:hAnsi="Arial Narrow" w:cstheme="minorHAnsi"/>
          <w:sz w:val="22"/>
          <w:szCs w:val="22"/>
        </w:rPr>
        <w:t>, czego istotnym elementem jest kojarzenie partnerów. W celu animowania podmiotów z obszaru objętego LSR do współpracy z innymi podmiotami</w:t>
      </w:r>
      <w:r w:rsidR="002D2AA9" w:rsidRPr="0098798D">
        <w:rPr>
          <w:rFonts w:ascii="Arial Narrow" w:eastAsia="Calibri" w:hAnsi="Arial Narrow" w:cstheme="minorHAnsi"/>
          <w:sz w:val="22"/>
          <w:szCs w:val="22"/>
        </w:rPr>
        <w:t xml:space="preserve"> </w:t>
      </w:r>
      <w:r w:rsidRPr="0098798D">
        <w:rPr>
          <w:rFonts w:ascii="Arial Narrow" w:eastAsia="Calibri" w:hAnsi="Arial Narrow" w:cstheme="minorHAnsi"/>
          <w:sz w:val="22"/>
          <w:szCs w:val="22"/>
        </w:rPr>
        <w:t xml:space="preserve">(nie tylko z </w:t>
      </w:r>
      <w:r w:rsidR="002D2AA9" w:rsidRPr="0098798D">
        <w:rPr>
          <w:rFonts w:ascii="Arial Narrow" w:eastAsia="Calibri" w:hAnsi="Arial Narrow" w:cstheme="minorHAnsi"/>
          <w:sz w:val="22"/>
          <w:szCs w:val="22"/>
        </w:rPr>
        <w:t xml:space="preserve">obszaru </w:t>
      </w:r>
      <w:r w:rsidRPr="0098798D">
        <w:rPr>
          <w:rFonts w:ascii="Arial Narrow" w:eastAsia="Calibri" w:hAnsi="Arial Narrow" w:cstheme="minorHAnsi"/>
          <w:sz w:val="22"/>
          <w:szCs w:val="22"/>
        </w:rPr>
        <w:t>LGD)</w:t>
      </w:r>
      <w:r w:rsidR="002D2AA9" w:rsidRPr="0098798D">
        <w:rPr>
          <w:rFonts w:ascii="Arial Narrow" w:eastAsia="Calibri" w:hAnsi="Arial Narrow" w:cstheme="minorHAnsi"/>
          <w:sz w:val="22"/>
          <w:szCs w:val="22"/>
        </w:rPr>
        <w:t>,</w:t>
      </w:r>
      <w:r w:rsidRPr="0098798D">
        <w:rPr>
          <w:rFonts w:ascii="Arial Narrow" w:eastAsia="Calibri" w:hAnsi="Arial Narrow" w:cstheme="minorHAnsi"/>
          <w:sz w:val="22"/>
          <w:szCs w:val="22"/>
        </w:rPr>
        <w:t xml:space="preserve"> LGD zamierza organizować szkolenia, spotkania aktywizacyjne, spotkania grup tematycznych. </w:t>
      </w:r>
      <w:r w:rsidR="002D2AA9" w:rsidRPr="0098798D">
        <w:rPr>
          <w:rFonts w:ascii="Arial Narrow" w:eastAsia="Calibri" w:hAnsi="Arial Narrow" w:cstheme="minorHAnsi"/>
          <w:sz w:val="22"/>
          <w:szCs w:val="22"/>
        </w:rPr>
        <w:t>Ponadto</w:t>
      </w:r>
      <w:r w:rsidRPr="0098798D">
        <w:rPr>
          <w:rFonts w:ascii="Arial Narrow" w:eastAsia="Calibri" w:hAnsi="Arial Narrow" w:cstheme="minorHAnsi"/>
          <w:sz w:val="22"/>
          <w:szCs w:val="22"/>
        </w:rPr>
        <w:t xml:space="preserve"> planuje premiować projekty realizowane w partnerstwie w ramach lokalnych kryteriów wyboru</w:t>
      </w:r>
      <w:r w:rsidR="004227C0" w:rsidRPr="0098798D">
        <w:rPr>
          <w:rFonts w:ascii="Arial Narrow" w:eastAsia="Calibri" w:hAnsi="Arial Narrow" w:cstheme="minorHAnsi"/>
          <w:sz w:val="22"/>
          <w:szCs w:val="22"/>
        </w:rPr>
        <w:t>.</w:t>
      </w:r>
    </w:p>
    <w:p w:rsidR="002E6288" w:rsidRPr="0098798D" w:rsidRDefault="00FA28BB" w:rsidP="00A72BDD">
      <w:pPr>
        <w:autoSpaceDE w:val="0"/>
        <w:autoSpaceDN w:val="0"/>
        <w:adjustRightInd w:val="0"/>
        <w:spacing w:line="276" w:lineRule="auto"/>
        <w:jc w:val="both"/>
        <w:rPr>
          <w:rFonts w:ascii="Arial Narrow" w:eastAsia="Calibri" w:hAnsi="Arial Narrow" w:cstheme="minorHAnsi"/>
          <w:bCs/>
          <w:sz w:val="22"/>
          <w:szCs w:val="22"/>
        </w:rPr>
      </w:pPr>
      <w:r w:rsidRPr="0098798D">
        <w:rPr>
          <w:rFonts w:ascii="Arial Narrow" w:eastAsia="Calibri" w:hAnsi="Arial Narrow" w:cstheme="minorHAnsi"/>
          <w:bCs/>
          <w:sz w:val="22"/>
          <w:szCs w:val="22"/>
        </w:rPr>
        <w:t>LGD będzie ponadto podejmowała d</w:t>
      </w:r>
      <w:r w:rsidR="002E6288" w:rsidRPr="0098798D">
        <w:rPr>
          <w:rFonts w:ascii="Arial Narrow" w:eastAsia="Calibri" w:hAnsi="Arial Narrow" w:cstheme="minorHAnsi"/>
          <w:bCs/>
          <w:sz w:val="22"/>
          <w:szCs w:val="22"/>
        </w:rPr>
        <w:t xml:space="preserve">ziałania ukierunkowane na </w:t>
      </w:r>
      <w:r w:rsidR="002E6288" w:rsidRPr="0098798D">
        <w:rPr>
          <w:rFonts w:ascii="Arial Narrow" w:eastAsia="Calibri" w:hAnsi="Arial Narrow" w:cstheme="minorHAnsi"/>
          <w:b/>
          <w:sz w:val="22"/>
          <w:szCs w:val="22"/>
        </w:rPr>
        <w:t>animowanie w kierunku innowacji</w:t>
      </w:r>
      <w:r w:rsidRPr="0098798D">
        <w:rPr>
          <w:rFonts w:ascii="Arial Narrow" w:eastAsia="Calibri" w:hAnsi="Arial Narrow" w:cstheme="minorHAnsi"/>
          <w:bCs/>
          <w:sz w:val="22"/>
          <w:szCs w:val="22"/>
        </w:rPr>
        <w:t>.</w:t>
      </w:r>
      <w:r w:rsidR="002E6288" w:rsidRPr="0098798D">
        <w:rPr>
          <w:rFonts w:ascii="Arial Narrow" w:eastAsia="Calibri" w:hAnsi="Arial Narrow" w:cstheme="minorHAnsi"/>
          <w:bCs/>
          <w:sz w:val="22"/>
          <w:szCs w:val="22"/>
        </w:rPr>
        <w:t xml:space="preserve"> </w:t>
      </w:r>
    </w:p>
    <w:p w:rsidR="00AF10C0" w:rsidRPr="0098798D" w:rsidRDefault="00AF10C0" w:rsidP="00A72BDD">
      <w:pPr>
        <w:autoSpaceDE w:val="0"/>
        <w:autoSpaceDN w:val="0"/>
        <w:adjustRightInd w:val="0"/>
        <w:spacing w:line="276" w:lineRule="auto"/>
        <w:jc w:val="both"/>
        <w:rPr>
          <w:rFonts w:ascii="Arial Narrow" w:eastAsia="Calibri" w:hAnsi="Arial Narrow" w:cstheme="minorHAnsi"/>
          <w:color w:val="FF0000"/>
          <w:sz w:val="22"/>
          <w:szCs w:val="22"/>
        </w:rPr>
      </w:pPr>
      <w:r w:rsidRPr="0098798D">
        <w:rPr>
          <w:rFonts w:ascii="Arial Narrow" w:eastAsia="Calibri" w:hAnsi="Arial Narrow" w:cstheme="minorHAnsi"/>
          <w:b/>
          <w:bCs/>
          <w:sz w:val="22"/>
          <w:szCs w:val="22"/>
        </w:rPr>
        <w:t>Innowacyjność w rozumieniu LSR</w:t>
      </w:r>
      <w:r w:rsidRPr="0098798D">
        <w:rPr>
          <w:rFonts w:ascii="Arial Narrow" w:eastAsia="Calibri" w:hAnsi="Arial Narrow" w:cstheme="minorHAnsi"/>
          <w:sz w:val="22"/>
          <w:szCs w:val="22"/>
        </w:rPr>
        <w:t xml:space="preserve"> to </w:t>
      </w:r>
      <w:r w:rsidR="004227C0" w:rsidRPr="0098798D">
        <w:rPr>
          <w:rFonts w:ascii="Arial Narrow" w:eastAsia="Calibri" w:hAnsi="Arial Narrow" w:cstheme="minorHAnsi"/>
          <w:sz w:val="22"/>
          <w:szCs w:val="22"/>
        </w:rPr>
        <w:t>zmiana mająca na celu wdrożenie nowego na obszarze objętym LSR lub znacząco udoskonalonego produktu, usługi, procesu, organizacji lub nowego sposobu wykorzystania lub zmobilizowania istniejących lokalnych zasobów przyrodniczych, historycznych, kulturalnych czy społecznych</w:t>
      </w:r>
      <w:r w:rsidR="00E66483" w:rsidRPr="0098798D">
        <w:rPr>
          <w:rFonts w:ascii="Arial Narrow" w:eastAsia="Calibri" w:hAnsi="Arial Narrow" w:cstheme="minorHAnsi"/>
          <w:sz w:val="22"/>
          <w:szCs w:val="22"/>
        </w:rPr>
        <w:t xml:space="preserve"> (kontekst lokalny)</w:t>
      </w:r>
      <w:r w:rsidR="004227C0" w:rsidRPr="0098798D">
        <w:rPr>
          <w:rFonts w:ascii="Arial Narrow" w:eastAsia="Calibri" w:hAnsi="Arial Narrow" w:cstheme="minorHAnsi"/>
          <w:sz w:val="22"/>
          <w:szCs w:val="22"/>
        </w:rPr>
        <w:t xml:space="preserve">. </w:t>
      </w:r>
      <w:r w:rsidRPr="0098798D">
        <w:rPr>
          <w:rFonts w:ascii="Arial Narrow" w:eastAsia="Calibri" w:hAnsi="Arial Narrow" w:cstheme="minorHAnsi"/>
          <w:sz w:val="22"/>
          <w:szCs w:val="22"/>
        </w:rPr>
        <w:t xml:space="preserve">Lokalna Grupa Działania </w:t>
      </w:r>
      <w:r w:rsidR="00E66483" w:rsidRPr="0098798D">
        <w:rPr>
          <w:rFonts w:ascii="Arial Narrow" w:eastAsia="Calibri" w:hAnsi="Arial Narrow" w:cstheme="minorHAnsi"/>
          <w:sz w:val="22"/>
          <w:szCs w:val="22"/>
        </w:rPr>
        <w:br/>
      </w:r>
      <w:r w:rsidRPr="0098798D">
        <w:rPr>
          <w:rFonts w:ascii="Arial Narrow" w:eastAsia="Calibri" w:hAnsi="Arial Narrow" w:cstheme="minorHAnsi"/>
          <w:sz w:val="22"/>
          <w:szCs w:val="22"/>
        </w:rPr>
        <w:t xml:space="preserve">w ramach realizacji LSR zamierza stymulować lokalną społeczność do generowania innowacyjnych pomysłów, wspierania przedsiębiorczości oraz tworzenia rozwiązań, które przyczyniają się do rozwoju lokalnego i podnoszenia jakości życia społeczności. </w:t>
      </w:r>
    </w:p>
    <w:p w:rsidR="00AF10C0" w:rsidRPr="0098798D" w:rsidRDefault="00AF10C0" w:rsidP="00BA3F85">
      <w:pPr>
        <w:autoSpaceDE w:val="0"/>
        <w:autoSpaceDN w:val="0"/>
        <w:adjustRightInd w:val="0"/>
        <w:spacing w:after="0" w:line="276" w:lineRule="auto"/>
        <w:jc w:val="both"/>
        <w:rPr>
          <w:rFonts w:ascii="Arial Narrow" w:eastAsia="Calibri" w:hAnsi="Arial Narrow" w:cstheme="minorHAnsi"/>
          <w:sz w:val="22"/>
          <w:szCs w:val="22"/>
        </w:rPr>
      </w:pPr>
      <w:r w:rsidRPr="0098798D">
        <w:rPr>
          <w:rFonts w:ascii="Arial Narrow" w:eastAsia="Calibri" w:hAnsi="Arial Narrow" w:cstheme="minorHAnsi"/>
          <w:b/>
          <w:bCs/>
          <w:sz w:val="22"/>
          <w:szCs w:val="22"/>
        </w:rPr>
        <w:t>W celu animowania społeczności lokalnej w kierunku innowacji planuje się</w:t>
      </w:r>
      <w:r w:rsidRPr="0098798D">
        <w:rPr>
          <w:rFonts w:ascii="Arial Narrow" w:eastAsia="Calibri" w:hAnsi="Arial Narrow" w:cstheme="minorHAnsi"/>
          <w:sz w:val="22"/>
          <w:szCs w:val="22"/>
        </w:rPr>
        <w:t xml:space="preserve"> podjąć następujące działania:</w:t>
      </w:r>
    </w:p>
    <w:p w:rsidR="00AF10C0" w:rsidRPr="0098798D" w:rsidRDefault="00AF10C0" w:rsidP="00722AE5">
      <w:pPr>
        <w:pStyle w:val="Akapitzlist"/>
        <w:numPr>
          <w:ilvl w:val="0"/>
          <w:numId w:val="57"/>
        </w:numPr>
        <w:autoSpaceDE w:val="0"/>
        <w:autoSpaceDN w:val="0"/>
        <w:adjustRightInd w:val="0"/>
        <w:spacing w:after="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edukacja i szkolenia – przewiduje się organizację spotkań, warsztatów i szkoleń dotyczących innowacji, kreatywności </w:t>
      </w:r>
      <w:r w:rsidR="00E66483" w:rsidRPr="0098798D">
        <w:rPr>
          <w:rFonts w:ascii="Arial Narrow" w:eastAsia="Calibri" w:hAnsi="Arial Narrow" w:cstheme="minorHAnsi"/>
          <w:sz w:val="22"/>
          <w:szCs w:val="22"/>
        </w:rPr>
        <w:br/>
      </w:r>
      <w:r w:rsidRPr="0098798D">
        <w:rPr>
          <w:rFonts w:ascii="Arial Narrow" w:eastAsia="Calibri" w:hAnsi="Arial Narrow" w:cstheme="minorHAnsi"/>
          <w:sz w:val="22"/>
          <w:szCs w:val="22"/>
        </w:rPr>
        <w:t>i przedsiębiorczości w celu zdobycia wiedzy i narzędzi potrzebnych do generowania innowacyjnych pomysłów i ich wdrożenia</w:t>
      </w:r>
      <w:r w:rsidR="008052B8" w:rsidRPr="0098798D">
        <w:rPr>
          <w:rFonts w:ascii="Arial Narrow" w:eastAsia="Calibri" w:hAnsi="Arial Narrow" w:cstheme="minorHAnsi"/>
          <w:sz w:val="22"/>
          <w:szCs w:val="22"/>
        </w:rPr>
        <w:t>;</w:t>
      </w:r>
    </w:p>
    <w:p w:rsidR="008052B8" w:rsidRPr="0098798D" w:rsidRDefault="008052B8" w:rsidP="00722AE5">
      <w:pPr>
        <w:pStyle w:val="Akapitzlist"/>
        <w:numPr>
          <w:ilvl w:val="0"/>
          <w:numId w:val="57"/>
        </w:numPr>
        <w:autoSpaceDE w:val="0"/>
        <w:autoSpaceDN w:val="0"/>
        <w:adjustRightInd w:val="0"/>
        <w:spacing w:after="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organizowanie konkursów i wydarzeń innowacyjnych, które będą zachęcać społeczność lokalną do zgłaszania swoich pomysłów i projektów. Wydarzenia tego typu stanowią platformę do prezentowania innowacji, nawiązywania kontaktów oraz inspiracji dla członków społeczności</w:t>
      </w:r>
      <w:r w:rsidR="002D4E62" w:rsidRPr="0098798D">
        <w:rPr>
          <w:rFonts w:ascii="Arial Narrow" w:eastAsia="Calibri" w:hAnsi="Arial Narrow" w:cstheme="minorHAnsi"/>
          <w:sz w:val="22"/>
          <w:szCs w:val="22"/>
        </w:rPr>
        <w:t>;</w:t>
      </w:r>
    </w:p>
    <w:p w:rsidR="008052B8" w:rsidRPr="0098798D" w:rsidRDefault="008052B8" w:rsidP="00722AE5">
      <w:pPr>
        <w:pStyle w:val="Akapitzlist"/>
        <w:numPr>
          <w:ilvl w:val="0"/>
          <w:numId w:val="57"/>
        </w:numPr>
        <w:autoSpaceDE w:val="0"/>
        <w:autoSpaceDN w:val="0"/>
        <w:adjustRightInd w:val="0"/>
        <w:spacing w:after="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tworzenie przestrzeni do współpracy poprzez tworzenie  grupy roboczych, w których członkowie LGD  będą mogli  wymieniać się  pomysłami i wspólnie pracować nad innowacyjnymi projektami. </w:t>
      </w:r>
    </w:p>
    <w:p w:rsidR="008052B8" w:rsidRPr="0098798D" w:rsidRDefault="008052B8" w:rsidP="00722AE5">
      <w:pPr>
        <w:pStyle w:val="Akapitzlist"/>
        <w:numPr>
          <w:ilvl w:val="0"/>
          <w:numId w:val="57"/>
        </w:numPr>
        <w:autoSpaceDE w:val="0"/>
        <w:autoSpaceDN w:val="0"/>
        <w:adjustRightInd w:val="0"/>
        <w:spacing w:after="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współpraca  z instytucjami edukacyjnymi i badawczymi: </w:t>
      </w:r>
      <w:r w:rsidR="00F53A57" w:rsidRPr="0098798D">
        <w:rPr>
          <w:rFonts w:ascii="Arial Narrow" w:eastAsia="Calibri" w:hAnsi="Arial Narrow" w:cstheme="minorHAnsi"/>
          <w:sz w:val="22"/>
          <w:szCs w:val="22"/>
        </w:rPr>
        <w:t>planuje się nawiązanie współpracy  z uczelniami</w:t>
      </w:r>
      <w:r w:rsidR="0039594A" w:rsidRPr="0098798D">
        <w:rPr>
          <w:rFonts w:ascii="Arial Narrow" w:eastAsia="Calibri" w:hAnsi="Arial Narrow" w:cstheme="minorHAnsi"/>
          <w:sz w:val="22"/>
          <w:szCs w:val="22"/>
        </w:rPr>
        <w:t xml:space="preserve"> wyższymi </w:t>
      </w:r>
      <w:r w:rsidR="00F53A57" w:rsidRPr="0098798D">
        <w:rPr>
          <w:rFonts w:ascii="Arial Narrow" w:eastAsia="Calibri" w:hAnsi="Arial Narrow" w:cstheme="minorHAnsi"/>
          <w:sz w:val="22"/>
          <w:szCs w:val="22"/>
        </w:rPr>
        <w:t xml:space="preserve"> </w:t>
      </w:r>
      <w:r w:rsidR="00E66483" w:rsidRPr="0098798D">
        <w:rPr>
          <w:rFonts w:ascii="Arial Narrow" w:eastAsia="Calibri" w:hAnsi="Arial Narrow" w:cstheme="minorHAnsi"/>
          <w:sz w:val="22"/>
          <w:szCs w:val="22"/>
        </w:rPr>
        <w:br/>
      </w:r>
      <w:r w:rsidR="00F53A57" w:rsidRPr="0098798D">
        <w:rPr>
          <w:rFonts w:ascii="Arial Narrow" w:eastAsia="Calibri" w:hAnsi="Arial Narrow" w:cstheme="minorHAnsi"/>
          <w:sz w:val="22"/>
          <w:szCs w:val="22"/>
        </w:rPr>
        <w:t>i centrami innowacji w celu wypracowania innowacyjnych rozwiązań w obszarach rozwiązywania problemów</w:t>
      </w:r>
      <w:r w:rsidR="0039594A" w:rsidRPr="0098798D">
        <w:rPr>
          <w:rFonts w:ascii="Arial Narrow" w:eastAsia="Calibri" w:hAnsi="Arial Narrow" w:cstheme="minorHAnsi"/>
          <w:sz w:val="22"/>
          <w:szCs w:val="22"/>
        </w:rPr>
        <w:t xml:space="preserve"> i potrzeb</w:t>
      </w:r>
      <w:r w:rsidR="00F53A57" w:rsidRPr="0098798D">
        <w:rPr>
          <w:rFonts w:ascii="Arial Narrow" w:eastAsia="Calibri" w:hAnsi="Arial Narrow" w:cstheme="minorHAnsi"/>
          <w:sz w:val="22"/>
          <w:szCs w:val="22"/>
        </w:rPr>
        <w:t xml:space="preserve"> lokalnych</w:t>
      </w:r>
      <w:r w:rsidR="0039594A" w:rsidRPr="0098798D">
        <w:rPr>
          <w:rFonts w:ascii="Arial Narrow" w:eastAsia="Calibri" w:hAnsi="Arial Narrow" w:cstheme="minorHAnsi"/>
          <w:sz w:val="22"/>
          <w:szCs w:val="22"/>
        </w:rPr>
        <w:t>;</w:t>
      </w:r>
      <w:r w:rsidR="00F53A57" w:rsidRPr="0098798D">
        <w:rPr>
          <w:rFonts w:ascii="Arial Narrow" w:eastAsia="Calibri" w:hAnsi="Arial Narrow" w:cstheme="minorHAnsi"/>
          <w:sz w:val="22"/>
          <w:szCs w:val="22"/>
        </w:rPr>
        <w:t xml:space="preserve"> </w:t>
      </w:r>
    </w:p>
    <w:p w:rsidR="00F53A57" w:rsidRPr="0098798D" w:rsidRDefault="00F53A57" w:rsidP="00722AE5">
      <w:pPr>
        <w:pStyle w:val="Akapitzlist"/>
        <w:numPr>
          <w:ilvl w:val="0"/>
          <w:numId w:val="57"/>
        </w:numPr>
        <w:autoSpaceDE w:val="0"/>
        <w:autoSpaceDN w:val="0"/>
        <w:adjustRightInd w:val="0"/>
        <w:spacing w:after="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 xml:space="preserve">premiowanie innowacyjnych projektów w ramach lokalnych kryteriów wyboru dla przedsięwzięć zaplanowanych </w:t>
      </w:r>
      <w:r w:rsidR="00E66483" w:rsidRPr="0098798D">
        <w:rPr>
          <w:rFonts w:ascii="Arial Narrow" w:eastAsia="Calibri" w:hAnsi="Arial Narrow" w:cstheme="minorHAnsi"/>
          <w:sz w:val="22"/>
          <w:szCs w:val="22"/>
        </w:rPr>
        <w:br/>
      </w:r>
      <w:r w:rsidRPr="0098798D">
        <w:rPr>
          <w:rFonts w:ascii="Arial Narrow" w:eastAsia="Calibri" w:hAnsi="Arial Narrow" w:cstheme="minorHAnsi"/>
          <w:sz w:val="22"/>
          <w:szCs w:val="22"/>
        </w:rPr>
        <w:t>w LSR;</w:t>
      </w:r>
    </w:p>
    <w:p w:rsidR="002D4E62" w:rsidRPr="0098798D" w:rsidRDefault="00F53A57" w:rsidP="00722AE5">
      <w:pPr>
        <w:pStyle w:val="Akapitzlist"/>
        <w:numPr>
          <w:ilvl w:val="0"/>
          <w:numId w:val="57"/>
        </w:numPr>
        <w:autoSpaceDE w:val="0"/>
        <w:autoSpaceDN w:val="0"/>
        <w:adjustRightInd w:val="0"/>
        <w:spacing w:after="0" w:line="276" w:lineRule="auto"/>
        <w:jc w:val="both"/>
        <w:rPr>
          <w:rFonts w:ascii="Arial Narrow" w:eastAsia="Calibri" w:hAnsi="Arial Narrow" w:cstheme="minorHAnsi"/>
          <w:sz w:val="22"/>
          <w:szCs w:val="22"/>
        </w:rPr>
      </w:pPr>
      <w:r w:rsidRPr="0098798D">
        <w:rPr>
          <w:rFonts w:ascii="Arial Narrow" w:eastAsia="Calibri" w:hAnsi="Arial Narrow" w:cstheme="minorHAnsi"/>
          <w:sz w:val="22"/>
          <w:szCs w:val="22"/>
        </w:rPr>
        <w:t>systematyczny monitoring wdrażania innowacyjnych działań w ramach LSR, który pozwoli ocenić w sposób mierzalny wpływ działań na społeczność lokalną</w:t>
      </w:r>
      <w:r w:rsidR="0039594A" w:rsidRPr="0098798D">
        <w:rPr>
          <w:rFonts w:ascii="Arial Narrow" w:eastAsia="Calibri" w:hAnsi="Arial Narrow" w:cstheme="minorHAnsi"/>
          <w:sz w:val="22"/>
          <w:szCs w:val="22"/>
        </w:rPr>
        <w:t xml:space="preserve"> i doskonalenie działań w celu maksymalizacji efektów innowacyjnych.</w:t>
      </w:r>
    </w:p>
    <w:p w:rsidR="00C36C62" w:rsidRPr="0098798D" w:rsidRDefault="005B5F74" w:rsidP="005B5F74">
      <w:pPr>
        <w:autoSpaceDE w:val="0"/>
        <w:autoSpaceDN w:val="0"/>
        <w:adjustRightInd w:val="0"/>
        <w:spacing w:before="120" w:after="0" w:line="276" w:lineRule="auto"/>
        <w:jc w:val="both"/>
        <w:rPr>
          <w:rFonts w:ascii="Arial Narrow" w:eastAsia="Calibri" w:hAnsi="Arial Narrow" w:cstheme="minorHAnsi"/>
          <w:sz w:val="22"/>
          <w:szCs w:val="22"/>
        </w:rPr>
      </w:pPr>
      <w:r w:rsidRPr="0098798D">
        <w:rPr>
          <w:rFonts w:ascii="Arial Narrow" w:eastAsia="Calibri" w:hAnsi="Arial Narrow" w:cstheme="minorHAnsi"/>
          <w:b/>
          <w:sz w:val="22"/>
          <w:szCs w:val="22"/>
        </w:rPr>
        <w:lastRenderedPageBreak/>
        <w:t>W procesie partycypacji społecznej na etapie wdrażania LSR, będą przestrzegane zasady horyzontalne</w:t>
      </w:r>
      <w:r w:rsidR="007B7AED" w:rsidRPr="0098798D">
        <w:rPr>
          <w:rFonts w:ascii="Arial Narrow" w:eastAsia="Calibri" w:hAnsi="Arial Narrow" w:cstheme="minorHAnsi"/>
          <w:sz w:val="22"/>
          <w:szCs w:val="22"/>
        </w:rPr>
        <w:t xml:space="preserve">. </w:t>
      </w:r>
      <w:r w:rsidR="00F117DE" w:rsidRPr="0098798D">
        <w:rPr>
          <w:rFonts w:ascii="Arial Narrow" w:hAnsi="Arial Narrow"/>
          <w:sz w:val="22"/>
          <w:szCs w:val="22"/>
        </w:rPr>
        <w:t>M</w:t>
      </w:r>
      <w:r w:rsidR="007B7AED" w:rsidRPr="0098798D">
        <w:rPr>
          <w:rFonts w:ascii="Arial Narrow" w:hAnsi="Arial Narrow"/>
          <w:sz w:val="22"/>
          <w:szCs w:val="22"/>
        </w:rPr>
        <w:t>etody partycypacji zosta</w:t>
      </w:r>
      <w:r w:rsidR="00F117DE" w:rsidRPr="0098798D">
        <w:rPr>
          <w:rFonts w:ascii="Arial Narrow" w:hAnsi="Arial Narrow"/>
          <w:sz w:val="22"/>
          <w:szCs w:val="22"/>
        </w:rPr>
        <w:t>ną</w:t>
      </w:r>
      <w:r w:rsidR="007B7AED" w:rsidRPr="0098798D">
        <w:rPr>
          <w:rFonts w:ascii="Arial Narrow" w:hAnsi="Arial Narrow"/>
          <w:sz w:val="22"/>
          <w:szCs w:val="22"/>
        </w:rPr>
        <w:t xml:space="preserve"> dobrane tak, aby dotrzeć do jak najszerszej grupy odbiorców, bez względu na ich płeć, rasę lub pochodzenie etniczne, religię lub światopogląd, niepełnosprawność, wiek lub orientację seksualną. Miejsca prowadzenia spotkań</w:t>
      </w:r>
      <w:r w:rsidR="00F117DE" w:rsidRPr="0098798D">
        <w:rPr>
          <w:rFonts w:ascii="Arial Narrow" w:hAnsi="Arial Narrow"/>
          <w:sz w:val="22"/>
          <w:szCs w:val="22"/>
        </w:rPr>
        <w:t xml:space="preserve">, szkoleń, warsztatów, wydarzeń lokalnych </w:t>
      </w:r>
      <w:r w:rsidR="00393890" w:rsidRPr="0098798D">
        <w:rPr>
          <w:rFonts w:ascii="Arial Narrow" w:hAnsi="Arial Narrow"/>
          <w:sz w:val="22"/>
          <w:szCs w:val="22"/>
        </w:rPr>
        <w:t xml:space="preserve">itp. </w:t>
      </w:r>
      <w:r w:rsidR="007B7AED" w:rsidRPr="0098798D">
        <w:rPr>
          <w:rFonts w:ascii="Arial Narrow" w:hAnsi="Arial Narrow"/>
          <w:sz w:val="22"/>
          <w:szCs w:val="22"/>
        </w:rPr>
        <w:t>wybran</w:t>
      </w:r>
      <w:r w:rsidR="00393890" w:rsidRPr="0098798D">
        <w:rPr>
          <w:rFonts w:ascii="Arial Narrow" w:hAnsi="Arial Narrow"/>
          <w:sz w:val="22"/>
          <w:szCs w:val="22"/>
        </w:rPr>
        <w:t>e zostaną</w:t>
      </w:r>
      <w:r w:rsidR="007B7AED" w:rsidRPr="0098798D">
        <w:rPr>
          <w:rFonts w:ascii="Arial Narrow" w:hAnsi="Arial Narrow"/>
          <w:sz w:val="22"/>
          <w:szCs w:val="22"/>
        </w:rPr>
        <w:t xml:space="preserve"> tak, aby zapewnić swobodę dotarcia do nich osób niepełnosprawnych. Badania </w:t>
      </w:r>
      <w:r w:rsidR="00393890" w:rsidRPr="0098798D">
        <w:rPr>
          <w:rFonts w:ascii="Arial Narrow" w:hAnsi="Arial Narrow"/>
          <w:sz w:val="22"/>
          <w:szCs w:val="22"/>
        </w:rPr>
        <w:t>opinii publicznej</w:t>
      </w:r>
      <w:r w:rsidR="007B7AED" w:rsidRPr="0098798D">
        <w:rPr>
          <w:rFonts w:ascii="Arial Narrow" w:hAnsi="Arial Narrow"/>
          <w:sz w:val="22"/>
          <w:szCs w:val="22"/>
        </w:rPr>
        <w:t xml:space="preserve"> prowadzon</w:t>
      </w:r>
      <w:r w:rsidR="00393890" w:rsidRPr="0098798D">
        <w:rPr>
          <w:rFonts w:ascii="Arial Narrow" w:hAnsi="Arial Narrow"/>
          <w:sz w:val="22"/>
          <w:szCs w:val="22"/>
        </w:rPr>
        <w:t>e</w:t>
      </w:r>
      <w:r w:rsidR="00E53A8A" w:rsidRPr="0098798D">
        <w:rPr>
          <w:rFonts w:ascii="Arial Narrow" w:hAnsi="Arial Narrow"/>
          <w:sz w:val="22"/>
          <w:szCs w:val="22"/>
        </w:rPr>
        <w:t xml:space="preserve"> będą</w:t>
      </w:r>
      <w:r w:rsidR="007B7AED" w:rsidRPr="0098798D">
        <w:rPr>
          <w:rFonts w:ascii="Arial Narrow" w:hAnsi="Arial Narrow"/>
          <w:sz w:val="22"/>
          <w:szCs w:val="22"/>
        </w:rPr>
        <w:t xml:space="preserve"> zarówno za pośrednictwem </w:t>
      </w:r>
      <w:proofErr w:type="spellStart"/>
      <w:r w:rsidR="007B7AED" w:rsidRPr="0098798D">
        <w:rPr>
          <w:rFonts w:ascii="Arial Narrow" w:hAnsi="Arial Narrow"/>
          <w:sz w:val="22"/>
          <w:szCs w:val="22"/>
        </w:rPr>
        <w:t>internetu</w:t>
      </w:r>
      <w:proofErr w:type="spellEnd"/>
      <w:r w:rsidR="007B7AED" w:rsidRPr="0098798D">
        <w:rPr>
          <w:rFonts w:ascii="Arial Narrow" w:hAnsi="Arial Narrow"/>
          <w:sz w:val="22"/>
          <w:szCs w:val="22"/>
        </w:rPr>
        <w:t xml:space="preserve">, jak i w formie papierowej, tak aby każdy zainteresowany mógł wybrać najbardziej dogodną dla siebie formę. </w:t>
      </w:r>
      <w:r w:rsidR="00E53A8A" w:rsidRPr="0098798D">
        <w:rPr>
          <w:rFonts w:ascii="Arial Narrow" w:eastAsia="Calibri" w:hAnsi="Arial Narrow" w:cstheme="minorHAnsi"/>
          <w:sz w:val="22"/>
          <w:szCs w:val="22"/>
        </w:rPr>
        <w:t xml:space="preserve">Materiały </w:t>
      </w:r>
      <w:r w:rsidR="00986C6D" w:rsidRPr="0098798D">
        <w:rPr>
          <w:rFonts w:ascii="Arial Narrow" w:eastAsia="Calibri" w:hAnsi="Arial Narrow" w:cstheme="minorHAnsi"/>
          <w:sz w:val="22"/>
          <w:szCs w:val="22"/>
        </w:rPr>
        <w:t xml:space="preserve">szkoleniowe, informacyjne i promocyjne będą uwzględniały </w:t>
      </w:r>
      <w:r w:rsidR="00912663" w:rsidRPr="0098798D">
        <w:rPr>
          <w:rFonts w:ascii="Arial Narrow" w:eastAsia="Calibri" w:hAnsi="Arial Narrow" w:cstheme="minorHAnsi"/>
          <w:sz w:val="22"/>
          <w:szCs w:val="22"/>
        </w:rPr>
        <w:t>potrzeby osób</w:t>
      </w:r>
      <w:r w:rsidR="00F66282" w:rsidRPr="0098798D">
        <w:rPr>
          <w:rFonts w:ascii="Arial Narrow" w:eastAsia="Calibri" w:hAnsi="Arial Narrow" w:cstheme="minorHAnsi"/>
          <w:sz w:val="22"/>
          <w:szCs w:val="22"/>
        </w:rPr>
        <w:t xml:space="preserve"> z deficytami (</w:t>
      </w:r>
      <w:r w:rsidR="00133E3E" w:rsidRPr="0098798D">
        <w:rPr>
          <w:rFonts w:ascii="Arial Narrow" w:eastAsia="Calibri" w:hAnsi="Arial Narrow" w:cstheme="minorHAnsi"/>
          <w:sz w:val="22"/>
          <w:szCs w:val="22"/>
        </w:rPr>
        <w:t>duża czcionka, przekaz migowy itp.).</w:t>
      </w:r>
      <w:r w:rsidR="006D3670" w:rsidRPr="0098798D">
        <w:rPr>
          <w:rFonts w:ascii="Arial Narrow" w:eastAsia="Calibri" w:hAnsi="Arial Narrow" w:cstheme="minorHAnsi"/>
          <w:sz w:val="22"/>
          <w:szCs w:val="22"/>
        </w:rPr>
        <w:t xml:space="preserve"> </w:t>
      </w:r>
      <w:r w:rsidR="006F1954" w:rsidRPr="0098798D">
        <w:rPr>
          <w:rFonts w:ascii="Arial Narrow" w:eastAsia="Calibri" w:hAnsi="Arial Narrow" w:cstheme="minorHAnsi"/>
          <w:sz w:val="22"/>
          <w:szCs w:val="22"/>
        </w:rPr>
        <w:t>T</w:t>
      </w:r>
      <w:r w:rsidR="006D3670" w:rsidRPr="0098798D">
        <w:rPr>
          <w:rFonts w:ascii="Arial Narrow" w:eastAsia="Calibri" w:hAnsi="Arial Narrow" w:cstheme="minorHAnsi"/>
          <w:sz w:val="22"/>
          <w:szCs w:val="22"/>
        </w:rPr>
        <w:t xml:space="preserve">reści w nich zawarte zostaną sformułowane w prosty i przystępny sposób, tak aby były one zrozumiałe dla każdego. </w:t>
      </w:r>
      <w:r w:rsidR="004345FC" w:rsidRPr="0098798D">
        <w:rPr>
          <w:rFonts w:ascii="Arial Narrow" w:eastAsia="Calibri" w:hAnsi="Arial Narrow" w:cstheme="minorHAnsi"/>
          <w:sz w:val="22"/>
          <w:szCs w:val="22"/>
        </w:rPr>
        <w:t xml:space="preserve">Wszystkie działania </w:t>
      </w:r>
      <w:r w:rsidR="002537E1" w:rsidRPr="0098798D">
        <w:rPr>
          <w:rFonts w:ascii="Arial Narrow" w:eastAsia="Calibri" w:hAnsi="Arial Narrow" w:cstheme="minorHAnsi"/>
          <w:sz w:val="22"/>
          <w:szCs w:val="22"/>
        </w:rPr>
        <w:t xml:space="preserve">partycypacje </w:t>
      </w:r>
      <w:r w:rsidR="004345FC" w:rsidRPr="0098798D">
        <w:rPr>
          <w:rFonts w:ascii="Arial Narrow" w:eastAsia="Calibri" w:hAnsi="Arial Narrow" w:cstheme="minorHAnsi"/>
          <w:sz w:val="22"/>
          <w:szCs w:val="22"/>
        </w:rPr>
        <w:t>będą realizowane z uwzględnieniem potrzeb zachowania różnorodności biologicznej, zrównoważonego podejścia do użytkowania zasobów przyrody, przywrócenia i utrwalenia ładu przestrzennego oraz wymogów ochrony obszarów cennych przyrodniczo, w tym ich integralności</w:t>
      </w:r>
      <w:r w:rsidR="006E7B1A">
        <w:rPr>
          <w:rFonts w:ascii="Arial Narrow" w:eastAsia="Calibri" w:hAnsi="Arial Narrow" w:cstheme="minorHAnsi"/>
          <w:sz w:val="22"/>
          <w:szCs w:val="22"/>
        </w:rPr>
        <w:t xml:space="preserve"> </w:t>
      </w:r>
      <w:r w:rsidR="004345FC" w:rsidRPr="0098798D">
        <w:rPr>
          <w:rFonts w:ascii="Arial Narrow" w:eastAsia="Calibri" w:hAnsi="Arial Narrow" w:cstheme="minorHAnsi"/>
          <w:sz w:val="22"/>
          <w:szCs w:val="22"/>
        </w:rPr>
        <w:t>i spójności.</w:t>
      </w:r>
      <w:r w:rsidR="002537E1" w:rsidRPr="0098798D">
        <w:rPr>
          <w:rFonts w:ascii="Arial Narrow" w:eastAsia="Calibri" w:hAnsi="Arial Narrow" w:cstheme="minorHAnsi"/>
          <w:sz w:val="22"/>
          <w:szCs w:val="22"/>
        </w:rPr>
        <w:t xml:space="preserve"> </w:t>
      </w:r>
      <w:r w:rsidR="006956D9" w:rsidRPr="0098798D">
        <w:rPr>
          <w:rFonts w:ascii="Arial Narrow" w:eastAsia="Calibri" w:hAnsi="Arial Narrow" w:cstheme="minorHAnsi"/>
          <w:sz w:val="22"/>
          <w:szCs w:val="22"/>
        </w:rPr>
        <w:t xml:space="preserve">Materiały </w:t>
      </w:r>
      <w:r w:rsidR="00CB713F" w:rsidRPr="0098798D">
        <w:rPr>
          <w:rFonts w:ascii="Arial Narrow" w:eastAsia="Calibri" w:hAnsi="Arial Narrow" w:cstheme="minorHAnsi"/>
          <w:sz w:val="22"/>
          <w:szCs w:val="22"/>
        </w:rPr>
        <w:t>przekazywane mieszkańcom będą dostępne przede wszystkim w formie elekt</w:t>
      </w:r>
      <w:r w:rsidR="009D04A9">
        <w:rPr>
          <w:rFonts w:ascii="Arial Narrow" w:eastAsia="Calibri" w:hAnsi="Arial Narrow" w:cstheme="minorHAnsi"/>
          <w:sz w:val="22"/>
          <w:szCs w:val="22"/>
        </w:rPr>
        <w:t>r</w:t>
      </w:r>
      <w:r w:rsidR="00CB713F" w:rsidRPr="0098798D">
        <w:rPr>
          <w:rFonts w:ascii="Arial Narrow" w:eastAsia="Calibri" w:hAnsi="Arial Narrow" w:cstheme="minorHAnsi"/>
          <w:sz w:val="22"/>
          <w:szCs w:val="22"/>
        </w:rPr>
        <w:t>o</w:t>
      </w:r>
      <w:r w:rsidR="009D04A9">
        <w:rPr>
          <w:rFonts w:ascii="Arial Narrow" w:eastAsia="Calibri" w:hAnsi="Arial Narrow" w:cstheme="minorHAnsi"/>
          <w:sz w:val="22"/>
          <w:szCs w:val="22"/>
        </w:rPr>
        <w:t>n</w:t>
      </w:r>
      <w:r w:rsidR="00CB713F" w:rsidRPr="0098798D">
        <w:rPr>
          <w:rFonts w:ascii="Arial Narrow" w:eastAsia="Calibri" w:hAnsi="Arial Narrow" w:cstheme="minorHAnsi"/>
          <w:sz w:val="22"/>
          <w:szCs w:val="22"/>
        </w:rPr>
        <w:t xml:space="preserve">icznej, tak aby zredukować </w:t>
      </w:r>
      <w:r w:rsidR="00713CFC" w:rsidRPr="0098798D">
        <w:rPr>
          <w:rFonts w:ascii="Arial Narrow" w:eastAsia="Calibri" w:hAnsi="Arial Narrow" w:cstheme="minorHAnsi"/>
          <w:sz w:val="22"/>
          <w:szCs w:val="22"/>
        </w:rPr>
        <w:t xml:space="preserve">do minimum </w:t>
      </w:r>
      <w:r w:rsidR="009D04A9">
        <w:rPr>
          <w:rFonts w:ascii="Arial Narrow" w:eastAsia="Calibri" w:hAnsi="Arial Narrow" w:cstheme="minorHAnsi"/>
          <w:sz w:val="22"/>
          <w:szCs w:val="22"/>
        </w:rPr>
        <w:t>z</w:t>
      </w:r>
      <w:r w:rsidR="00713CFC" w:rsidRPr="0098798D">
        <w:rPr>
          <w:rFonts w:ascii="Arial Narrow" w:eastAsia="Calibri" w:hAnsi="Arial Narrow" w:cstheme="minorHAnsi"/>
          <w:sz w:val="22"/>
          <w:szCs w:val="22"/>
        </w:rPr>
        <w:t xml:space="preserve">użycie papieru, z kolei materiały papierowe zostaną wydrukowane </w:t>
      </w:r>
      <w:r w:rsidR="00D930FC" w:rsidRPr="0098798D">
        <w:rPr>
          <w:rFonts w:ascii="Arial Narrow" w:eastAsia="Calibri" w:hAnsi="Arial Narrow" w:cstheme="minorHAnsi"/>
          <w:sz w:val="22"/>
          <w:szCs w:val="22"/>
        </w:rPr>
        <w:t xml:space="preserve">na papierze ekologicznym, w ilości niezbędnej i koniecznej do prawidłowego </w:t>
      </w:r>
      <w:r w:rsidR="001C1C91" w:rsidRPr="0098798D">
        <w:rPr>
          <w:rFonts w:ascii="Arial Narrow" w:eastAsia="Calibri" w:hAnsi="Arial Narrow" w:cstheme="minorHAnsi"/>
          <w:sz w:val="22"/>
          <w:szCs w:val="22"/>
        </w:rPr>
        <w:t>zapewnienia dostępu do informacji wszystkim grupom, zgodnie z zasadą równości szans i niedyskryminacji.</w:t>
      </w:r>
      <w:r w:rsidR="00105575" w:rsidRPr="0098798D">
        <w:rPr>
          <w:rFonts w:ascii="Arial Narrow" w:eastAsia="Calibri" w:hAnsi="Arial Narrow" w:cstheme="minorHAnsi"/>
          <w:sz w:val="22"/>
          <w:szCs w:val="22"/>
        </w:rPr>
        <w:t xml:space="preserve"> W prowadzonym procesie partycypacji zostanie położony nacisk na zwiększanie świadomości </w:t>
      </w:r>
      <w:r w:rsidR="001E4E15" w:rsidRPr="0098798D">
        <w:rPr>
          <w:rFonts w:ascii="Arial Narrow" w:eastAsia="Calibri" w:hAnsi="Arial Narrow" w:cstheme="minorHAnsi"/>
          <w:sz w:val="22"/>
          <w:szCs w:val="22"/>
        </w:rPr>
        <w:t>ekologicznej społeczności lokalnej</w:t>
      </w:r>
      <w:r w:rsidR="00AB030A" w:rsidRPr="0098798D">
        <w:rPr>
          <w:rFonts w:ascii="Arial Narrow" w:eastAsia="Calibri" w:hAnsi="Arial Narrow" w:cstheme="minorHAnsi"/>
          <w:sz w:val="22"/>
          <w:szCs w:val="22"/>
        </w:rPr>
        <w:t xml:space="preserve">, </w:t>
      </w:r>
      <w:r w:rsidR="00C54CB3" w:rsidRPr="0098798D">
        <w:rPr>
          <w:rFonts w:ascii="Arial Narrow" w:eastAsia="Calibri" w:hAnsi="Arial Narrow" w:cstheme="minorHAnsi"/>
          <w:sz w:val="22"/>
          <w:szCs w:val="22"/>
        </w:rPr>
        <w:t xml:space="preserve">poprzez informowanie jej o </w:t>
      </w:r>
      <w:r w:rsidR="005C5D90" w:rsidRPr="0098798D">
        <w:rPr>
          <w:rFonts w:ascii="Arial Narrow" w:eastAsia="Calibri" w:hAnsi="Arial Narrow" w:cstheme="minorHAnsi"/>
          <w:sz w:val="22"/>
          <w:szCs w:val="22"/>
        </w:rPr>
        <w:t xml:space="preserve">wpływie na </w:t>
      </w:r>
      <w:r w:rsidR="0001237E" w:rsidRPr="0098798D">
        <w:rPr>
          <w:rFonts w:ascii="Arial Narrow" w:eastAsia="Calibri" w:hAnsi="Arial Narrow" w:cstheme="minorHAnsi"/>
          <w:sz w:val="22"/>
          <w:szCs w:val="22"/>
        </w:rPr>
        <w:t xml:space="preserve">środowisko naturalne </w:t>
      </w:r>
      <w:r w:rsidR="00C36C62" w:rsidRPr="0098798D">
        <w:rPr>
          <w:rFonts w:ascii="Arial Narrow" w:eastAsia="Calibri" w:hAnsi="Arial Narrow" w:cstheme="minorHAnsi"/>
          <w:sz w:val="22"/>
          <w:szCs w:val="22"/>
        </w:rPr>
        <w:t>konsultowanych, planowanych do realizacji działań.</w:t>
      </w:r>
    </w:p>
    <w:p w:rsidR="00994CC1" w:rsidRPr="0098798D" w:rsidRDefault="00C54CB3" w:rsidP="005B5F74">
      <w:pPr>
        <w:autoSpaceDE w:val="0"/>
        <w:autoSpaceDN w:val="0"/>
        <w:adjustRightInd w:val="0"/>
        <w:spacing w:before="120" w:after="0" w:line="276" w:lineRule="auto"/>
        <w:jc w:val="both"/>
        <w:rPr>
          <w:rFonts w:ascii="Arial Narrow" w:eastAsia="Calibri" w:hAnsi="Arial Narrow" w:cstheme="minorHAnsi"/>
          <w:color w:val="FF0000"/>
          <w:sz w:val="22"/>
          <w:szCs w:val="22"/>
        </w:rPr>
        <w:sectPr w:rsidR="00994CC1" w:rsidRPr="0098798D" w:rsidSect="003A2934">
          <w:pgSz w:w="11907" w:h="16839" w:code="9"/>
          <w:pgMar w:top="851" w:right="851" w:bottom="851" w:left="851" w:header="680" w:footer="471" w:gutter="0"/>
          <w:cols w:space="708"/>
          <w:titlePg/>
          <w:docGrid w:linePitch="360"/>
        </w:sectPr>
      </w:pPr>
      <w:r w:rsidRPr="0098798D">
        <w:rPr>
          <w:rFonts w:ascii="Arial Narrow" w:eastAsia="Calibri" w:hAnsi="Arial Narrow" w:cstheme="minorHAnsi"/>
          <w:color w:val="FF0000"/>
          <w:sz w:val="22"/>
          <w:szCs w:val="22"/>
        </w:rPr>
        <w:t xml:space="preserve"> </w:t>
      </w:r>
      <w:r w:rsidR="00105575" w:rsidRPr="0098798D">
        <w:rPr>
          <w:rFonts w:ascii="Arial Narrow" w:eastAsia="Calibri" w:hAnsi="Arial Narrow" w:cstheme="minorHAnsi"/>
          <w:color w:val="FF0000"/>
          <w:sz w:val="22"/>
          <w:szCs w:val="22"/>
        </w:rPr>
        <w:t xml:space="preserve"> </w:t>
      </w:r>
      <w:r w:rsidR="00133E3E" w:rsidRPr="0098798D">
        <w:rPr>
          <w:rFonts w:ascii="Arial Narrow" w:eastAsia="Calibri" w:hAnsi="Arial Narrow" w:cstheme="minorHAnsi"/>
          <w:color w:val="FF0000"/>
          <w:sz w:val="22"/>
          <w:szCs w:val="22"/>
        </w:rPr>
        <w:t xml:space="preserve"> </w:t>
      </w:r>
    </w:p>
    <w:p w:rsidR="00255E2A" w:rsidRPr="0098798D" w:rsidRDefault="00255E2A" w:rsidP="005266A8">
      <w:pPr>
        <w:pStyle w:val="Nagwek1"/>
        <w:rPr>
          <w:rFonts w:ascii="Arial Narrow" w:hAnsi="Arial Narrow"/>
          <w:color w:val="00B050"/>
        </w:rPr>
      </w:pPr>
      <w:bookmarkStart w:id="35" w:name="_Toc141785211"/>
      <w:r w:rsidRPr="0098798D">
        <w:rPr>
          <w:rFonts w:ascii="Arial Narrow" w:hAnsi="Arial Narrow"/>
          <w:color w:val="00B050"/>
        </w:rPr>
        <w:lastRenderedPageBreak/>
        <w:t>Rozdział IV</w:t>
      </w:r>
      <w:r w:rsidR="002A061E" w:rsidRPr="0098798D">
        <w:rPr>
          <w:rFonts w:ascii="Arial Narrow" w:hAnsi="Arial Narrow"/>
          <w:color w:val="00B050"/>
        </w:rPr>
        <w:t xml:space="preserve">. </w:t>
      </w:r>
      <w:r w:rsidRPr="0098798D">
        <w:rPr>
          <w:rFonts w:ascii="Arial Narrow" w:hAnsi="Arial Narrow"/>
          <w:color w:val="00B050"/>
        </w:rPr>
        <w:t>Analiza potrzeb i potencjału LSR</w:t>
      </w:r>
      <w:bookmarkEnd w:id="35"/>
    </w:p>
    <w:p w:rsidR="00255E2A" w:rsidRPr="0098798D" w:rsidRDefault="00255E2A" w:rsidP="005266A8">
      <w:pPr>
        <w:pStyle w:val="Nagwek2"/>
        <w:rPr>
          <w:rFonts w:ascii="Arial Narrow" w:hAnsi="Arial Narrow"/>
        </w:rPr>
      </w:pPr>
      <w:bookmarkStart w:id="36" w:name="_Toc141785212"/>
      <w:r w:rsidRPr="0098798D">
        <w:rPr>
          <w:rFonts w:ascii="Arial Narrow" w:hAnsi="Arial Narrow"/>
          <w:color w:val="00B050"/>
        </w:rPr>
        <w:t>4.1. Analiza potrzeb rozwojowych i potencjałów obszaru wdrażania LSR wraz z ich uzasadnieniem</w:t>
      </w:r>
      <w:r w:rsidR="00E66483" w:rsidRPr="0098798D">
        <w:rPr>
          <w:rFonts w:ascii="Arial Narrow" w:hAnsi="Arial Narrow"/>
          <w:color w:val="00B050"/>
        </w:rPr>
        <w:t>.</w:t>
      </w:r>
      <w:bookmarkEnd w:id="36"/>
    </w:p>
    <w:p w:rsidR="00255E2A" w:rsidRPr="0098798D" w:rsidRDefault="00255E2A" w:rsidP="00255E2A">
      <w:pPr>
        <w:spacing w:before="120" w:line="276" w:lineRule="auto"/>
        <w:jc w:val="both"/>
        <w:rPr>
          <w:rFonts w:ascii="Arial Narrow" w:hAnsi="Arial Narrow"/>
          <w:sz w:val="22"/>
          <w:szCs w:val="22"/>
        </w:rPr>
      </w:pPr>
      <w:r w:rsidRPr="0098798D">
        <w:rPr>
          <w:rFonts w:ascii="Arial Narrow" w:hAnsi="Arial Narrow"/>
          <w:sz w:val="22"/>
          <w:szCs w:val="22"/>
        </w:rPr>
        <w:t xml:space="preserve">Analiza potrzeb rozwojowych i potencjałów obszaru została przeprowadzona w odniesieniu do </w:t>
      </w:r>
      <w:r w:rsidR="00C845B7" w:rsidRPr="0098798D">
        <w:rPr>
          <w:rFonts w:ascii="Arial Narrow" w:hAnsi="Arial Narrow"/>
          <w:sz w:val="22"/>
          <w:szCs w:val="22"/>
        </w:rPr>
        <w:t xml:space="preserve">analizy </w:t>
      </w:r>
      <w:r w:rsidRPr="0098798D">
        <w:rPr>
          <w:rFonts w:ascii="Arial Narrow" w:hAnsi="Arial Narrow"/>
          <w:sz w:val="22"/>
          <w:szCs w:val="22"/>
        </w:rPr>
        <w:t>zagadnień opisanych w kolejnych podrozdziałach.</w:t>
      </w:r>
      <w:r w:rsidR="00BE218A" w:rsidRPr="0098798D">
        <w:rPr>
          <w:rFonts w:ascii="Arial Narrow" w:hAnsi="Arial Narrow"/>
          <w:sz w:val="22"/>
          <w:szCs w:val="22"/>
        </w:rPr>
        <w:t xml:space="preserve"> Analiza zawiera wyniki badań metodą </w:t>
      </w:r>
      <w:proofErr w:type="spellStart"/>
      <w:r w:rsidR="00BE218A" w:rsidRPr="0098798D">
        <w:rPr>
          <w:rFonts w:ascii="Arial Narrow" w:hAnsi="Arial Narrow"/>
          <w:sz w:val="22"/>
          <w:szCs w:val="22"/>
        </w:rPr>
        <w:t>desk</w:t>
      </w:r>
      <w:proofErr w:type="spellEnd"/>
      <w:r w:rsidR="00BE218A" w:rsidRPr="0098798D">
        <w:rPr>
          <w:rFonts w:ascii="Arial Narrow" w:hAnsi="Arial Narrow"/>
          <w:sz w:val="22"/>
          <w:szCs w:val="22"/>
        </w:rPr>
        <w:t xml:space="preserve"> </w:t>
      </w:r>
      <w:proofErr w:type="spellStart"/>
      <w:r w:rsidR="00BE218A" w:rsidRPr="0098798D">
        <w:rPr>
          <w:rFonts w:ascii="Arial Narrow" w:hAnsi="Arial Narrow"/>
          <w:sz w:val="22"/>
          <w:szCs w:val="22"/>
        </w:rPr>
        <w:t>research</w:t>
      </w:r>
      <w:proofErr w:type="spellEnd"/>
      <w:r w:rsidR="00BE218A" w:rsidRPr="0098798D">
        <w:rPr>
          <w:rFonts w:ascii="Arial Narrow" w:hAnsi="Arial Narrow"/>
          <w:sz w:val="22"/>
          <w:szCs w:val="22"/>
        </w:rPr>
        <w:t>, jak i wnioski wyciągnięte z szeroko prowadzonego procesu partycypacji społecznej. Stanowi ona punkt wyjścia dla sformułowania strategicznych celów i przedsięwzięć.</w:t>
      </w:r>
    </w:p>
    <w:p w:rsidR="00255E2A" w:rsidRPr="0098798D" w:rsidRDefault="00255E2A" w:rsidP="005266A8">
      <w:pPr>
        <w:pStyle w:val="Nagwek3"/>
        <w:rPr>
          <w:rFonts w:ascii="Arial Narrow" w:hAnsi="Arial Narrow"/>
        </w:rPr>
      </w:pPr>
      <w:bookmarkStart w:id="37" w:name="_Toc141785213"/>
      <w:r w:rsidRPr="0098798D">
        <w:rPr>
          <w:rFonts w:ascii="Arial Narrow" w:hAnsi="Arial Narrow"/>
        </w:rPr>
        <w:t>4.1.1. Zagospodarowanie przestrzenne/układ osadniczy z uwzględnieniem planów odnowy miejscowości</w:t>
      </w:r>
      <w:bookmarkEnd w:id="37"/>
    </w:p>
    <w:tbl>
      <w:tblPr>
        <w:tblStyle w:val="Tabela-Siatka"/>
        <w:tblW w:w="15446" w:type="dxa"/>
        <w:tblLook w:val="04A0"/>
      </w:tblPr>
      <w:tblGrid>
        <w:gridCol w:w="1271"/>
        <w:gridCol w:w="1985"/>
        <w:gridCol w:w="3118"/>
        <w:gridCol w:w="5670"/>
        <w:gridCol w:w="3402"/>
      </w:tblGrid>
      <w:tr w:rsidR="00255E2A" w:rsidRPr="0098798D" w:rsidTr="005E0BD6">
        <w:tc>
          <w:tcPr>
            <w:tcW w:w="1271" w:type="dxa"/>
            <w:shd w:val="clear" w:color="auto" w:fill="00B050"/>
            <w:vAlign w:val="center"/>
          </w:tcPr>
          <w:p w:rsidR="00255E2A" w:rsidRPr="0098798D" w:rsidRDefault="00255E2A" w:rsidP="002A2DDE">
            <w:pPr>
              <w:spacing w:after="0" w:line="240" w:lineRule="auto"/>
              <w:jc w:val="center"/>
              <w:rPr>
                <w:rFonts w:ascii="Arial Narrow" w:hAnsi="Arial Narrow"/>
                <w:b/>
                <w:bCs/>
              </w:rPr>
            </w:pPr>
            <w:r w:rsidRPr="0098798D">
              <w:rPr>
                <w:rFonts w:ascii="Arial Narrow" w:hAnsi="Arial Narrow"/>
                <w:b/>
                <w:bCs/>
              </w:rPr>
              <w:t>Gmina</w:t>
            </w:r>
          </w:p>
        </w:tc>
        <w:tc>
          <w:tcPr>
            <w:tcW w:w="1985" w:type="dxa"/>
            <w:shd w:val="clear" w:color="auto" w:fill="00B050"/>
            <w:vAlign w:val="center"/>
          </w:tcPr>
          <w:p w:rsidR="00255E2A" w:rsidRPr="0098798D" w:rsidRDefault="00255E2A" w:rsidP="002A2DDE">
            <w:pPr>
              <w:spacing w:after="0" w:line="240" w:lineRule="auto"/>
              <w:jc w:val="center"/>
              <w:rPr>
                <w:rFonts w:ascii="Arial Narrow" w:hAnsi="Arial Narrow"/>
                <w:b/>
                <w:bCs/>
              </w:rPr>
            </w:pPr>
            <w:r w:rsidRPr="0098798D">
              <w:rPr>
                <w:rFonts w:ascii="Arial Narrow" w:hAnsi="Arial Narrow"/>
                <w:b/>
                <w:bCs/>
              </w:rPr>
              <w:t>Układ osadniczy</w:t>
            </w:r>
          </w:p>
        </w:tc>
        <w:tc>
          <w:tcPr>
            <w:tcW w:w="3118" w:type="dxa"/>
            <w:shd w:val="clear" w:color="auto" w:fill="00B050"/>
            <w:vAlign w:val="center"/>
          </w:tcPr>
          <w:p w:rsidR="00255E2A" w:rsidRPr="0098798D" w:rsidRDefault="00255E2A" w:rsidP="002A2DDE">
            <w:pPr>
              <w:spacing w:after="0" w:line="240" w:lineRule="auto"/>
              <w:jc w:val="center"/>
              <w:rPr>
                <w:rFonts w:ascii="Arial Narrow" w:hAnsi="Arial Narrow"/>
                <w:b/>
                <w:bCs/>
              </w:rPr>
            </w:pPr>
            <w:r w:rsidRPr="0098798D">
              <w:rPr>
                <w:rFonts w:ascii="Arial Narrow" w:hAnsi="Arial Narrow"/>
                <w:b/>
                <w:bCs/>
              </w:rPr>
              <w:t>Plany odnowy miejscowości</w:t>
            </w:r>
          </w:p>
        </w:tc>
        <w:tc>
          <w:tcPr>
            <w:tcW w:w="5670" w:type="dxa"/>
            <w:shd w:val="clear" w:color="auto" w:fill="00B050"/>
            <w:vAlign w:val="center"/>
          </w:tcPr>
          <w:p w:rsidR="00255E2A" w:rsidRPr="0098798D" w:rsidRDefault="00255E2A" w:rsidP="002A2DDE">
            <w:pPr>
              <w:spacing w:after="0" w:line="240" w:lineRule="auto"/>
              <w:jc w:val="center"/>
              <w:rPr>
                <w:rFonts w:ascii="Arial Narrow" w:hAnsi="Arial Narrow"/>
                <w:b/>
                <w:bCs/>
              </w:rPr>
            </w:pPr>
            <w:r w:rsidRPr="0098798D">
              <w:rPr>
                <w:rFonts w:ascii="Arial Narrow" w:hAnsi="Arial Narrow"/>
                <w:b/>
                <w:bCs/>
              </w:rPr>
              <w:t>Układ przestrzenny i warunki zagospodarowania terenów</w:t>
            </w:r>
          </w:p>
        </w:tc>
        <w:tc>
          <w:tcPr>
            <w:tcW w:w="3402" w:type="dxa"/>
            <w:shd w:val="clear" w:color="auto" w:fill="00B050"/>
            <w:vAlign w:val="center"/>
          </w:tcPr>
          <w:p w:rsidR="00255E2A" w:rsidRPr="0098798D" w:rsidRDefault="00255E2A" w:rsidP="002A2DDE">
            <w:pPr>
              <w:spacing w:after="0" w:line="240" w:lineRule="auto"/>
              <w:jc w:val="center"/>
              <w:rPr>
                <w:rFonts w:ascii="Arial Narrow" w:hAnsi="Arial Narrow"/>
                <w:b/>
                <w:bCs/>
              </w:rPr>
            </w:pPr>
            <w:r w:rsidRPr="0098798D">
              <w:rPr>
                <w:rFonts w:ascii="Arial Narrow" w:hAnsi="Arial Narrow"/>
                <w:b/>
                <w:bCs/>
              </w:rPr>
              <w:t>Dostęp do infrastruktury</w:t>
            </w:r>
          </w:p>
        </w:tc>
      </w:tr>
      <w:tr w:rsidR="00255E2A" w:rsidRPr="0098798D" w:rsidTr="002A2DDE">
        <w:tc>
          <w:tcPr>
            <w:tcW w:w="1271" w:type="dxa"/>
          </w:tcPr>
          <w:p w:rsidR="00255E2A" w:rsidRPr="0098798D" w:rsidRDefault="00255E2A" w:rsidP="002A2DDE">
            <w:pPr>
              <w:spacing w:after="0" w:line="240" w:lineRule="auto"/>
              <w:rPr>
                <w:rFonts w:ascii="Arial Narrow" w:hAnsi="Arial Narrow"/>
              </w:rPr>
            </w:pPr>
            <w:r w:rsidRPr="0098798D">
              <w:rPr>
                <w:rFonts w:ascii="Arial Narrow" w:hAnsi="Arial Narrow"/>
              </w:rPr>
              <w:t>Dąbrowa Chełmińska</w:t>
            </w:r>
          </w:p>
        </w:tc>
        <w:tc>
          <w:tcPr>
            <w:tcW w:w="1985" w:type="dxa"/>
          </w:tcPr>
          <w:p w:rsidR="00255E2A" w:rsidRPr="0098798D" w:rsidRDefault="00255E2A" w:rsidP="002A2DDE">
            <w:pPr>
              <w:spacing w:after="0" w:line="240" w:lineRule="auto"/>
              <w:rPr>
                <w:rFonts w:ascii="Arial Narrow" w:hAnsi="Arial Narrow"/>
              </w:rPr>
            </w:pPr>
            <w:r w:rsidRPr="0098798D">
              <w:rPr>
                <w:rFonts w:ascii="Arial Narrow" w:hAnsi="Arial Narrow"/>
              </w:rPr>
              <w:t>Sieć osadniczą gminy tworzy 14 sołectw: Bolumin, Borki, Czarże, Czemlewo, Dąbrowa Chełmińska, Gzin, Janowo, Mozgowina, Nowy Dwór, Ostromecko, Otowice, Rafa, Strzyżawa, Wałdowo Królewskie</w:t>
            </w:r>
          </w:p>
          <w:p w:rsidR="00255E2A" w:rsidRPr="0098798D" w:rsidRDefault="00255E2A" w:rsidP="002A2DDE">
            <w:pPr>
              <w:spacing w:after="0" w:line="240" w:lineRule="auto"/>
              <w:rPr>
                <w:rFonts w:ascii="Arial Narrow" w:hAnsi="Arial Narrow"/>
              </w:rPr>
            </w:pPr>
          </w:p>
          <w:p w:rsidR="00255E2A" w:rsidRPr="0098798D" w:rsidRDefault="00255E2A" w:rsidP="002A2DDE">
            <w:pPr>
              <w:spacing w:after="0" w:line="240" w:lineRule="auto"/>
              <w:rPr>
                <w:rFonts w:ascii="Arial Narrow" w:hAnsi="Arial Narrow"/>
              </w:rPr>
            </w:pPr>
          </w:p>
        </w:tc>
        <w:tc>
          <w:tcPr>
            <w:tcW w:w="3118" w:type="dxa"/>
          </w:tcPr>
          <w:p w:rsidR="00255E2A" w:rsidRPr="0098798D" w:rsidRDefault="00255E2A" w:rsidP="002A2DDE">
            <w:pPr>
              <w:spacing w:after="0" w:line="240" w:lineRule="auto"/>
              <w:rPr>
                <w:rFonts w:ascii="Arial Narrow" w:hAnsi="Arial Narrow"/>
              </w:rPr>
            </w:pPr>
            <w:r w:rsidRPr="0098798D">
              <w:rPr>
                <w:rFonts w:ascii="Arial Narrow" w:hAnsi="Arial Narrow"/>
              </w:rPr>
              <w:t>W latach 2023-2029 gmina planuje realizację następujących zadań:</w:t>
            </w:r>
          </w:p>
          <w:p w:rsidR="00255E2A" w:rsidRPr="0098798D" w:rsidRDefault="00255E2A" w:rsidP="002A2DDE">
            <w:pPr>
              <w:spacing w:after="0" w:line="240" w:lineRule="auto"/>
              <w:rPr>
                <w:rFonts w:ascii="Arial Narrow" w:hAnsi="Arial Narrow"/>
              </w:rPr>
            </w:pPr>
            <w:r w:rsidRPr="0098798D">
              <w:rPr>
                <w:rFonts w:ascii="Arial Narrow" w:hAnsi="Arial Narrow"/>
              </w:rPr>
              <w:t>1. Rozbudowa miejsca rekreacji w miejscowości Dąbrowa Chełmińska,</w:t>
            </w:r>
          </w:p>
          <w:p w:rsidR="00255E2A" w:rsidRPr="0098798D" w:rsidRDefault="00255E2A" w:rsidP="002A2DDE">
            <w:pPr>
              <w:spacing w:after="0" w:line="240" w:lineRule="auto"/>
              <w:rPr>
                <w:rFonts w:ascii="Arial Narrow" w:hAnsi="Arial Narrow"/>
              </w:rPr>
            </w:pPr>
            <w:r w:rsidRPr="0098798D">
              <w:rPr>
                <w:rFonts w:ascii="Arial Narrow" w:hAnsi="Arial Narrow"/>
              </w:rPr>
              <w:t>2. Park rekreacji w miejscowości Nowy Dwór,</w:t>
            </w:r>
          </w:p>
          <w:p w:rsidR="00255E2A" w:rsidRPr="0098798D" w:rsidRDefault="00255E2A" w:rsidP="002A2DDE">
            <w:pPr>
              <w:spacing w:after="0" w:line="240" w:lineRule="auto"/>
              <w:rPr>
                <w:rFonts w:ascii="Arial Narrow" w:hAnsi="Arial Narrow"/>
              </w:rPr>
            </w:pPr>
            <w:r w:rsidRPr="0098798D">
              <w:rPr>
                <w:rFonts w:ascii="Arial Narrow" w:hAnsi="Arial Narrow"/>
              </w:rPr>
              <w:t>3. Termomodernizacja świetlicy wiejskiej w miejscowości Ostromecko,</w:t>
            </w:r>
          </w:p>
          <w:p w:rsidR="00255E2A" w:rsidRPr="0098798D" w:rsidRDefault="00255E2A" w:rsidP="002A2DDE">
            <w:pPr>
              <w:spacing w:after="0" w:line="240" w:lineRule="auto"/>
              <w:rPr>
                <w:rFonts w:ascii="Arial Narrow" w:hAnsi="Arial Narrow"/>
              </w:rPr>
            </w:pPr>
            <w:r w:rsidRPr="0098798D">
              <w:rPr>
                <w:rFonts w:ascii="Arial Narrow" w:hAnsi="Arial Narrow"/>
              </w:rPr>
              <w:t>4. Siłownia zewnętrzna w miejscowości Borki</w:t>
            </w:r>
          </w:p>
          <w:p w:rsidR="00255E2A" w:rsidRPr="0098798D" w:rsidRDefault="00255E2A" w:rsidP="002A2DDE">
            <w:pPr>
              <w:spacing w:after="0" w:line="240" w:lineRule="auto"/>
              <w:rPr>
                <w:rFonts w:ascii="Arial Narrow" w:hAnsi="Arial Narrow"/>
              </w:rPr>
            </w:pPr>
            <w:r w:rsidRPr="0098798D">
              <w:rPr>
                <w:rFonts w:ascii="Arial Narrow" w:hAnsi="Arial Narrow"/>
              </w:rPr>
              <w:t>5. Termomodernizacja  i modernizacja obiektów świetlicy wiejskiej w Dąbrowie Chełmińskiej i Boluminie</w:t>
            </w:r>
          </w:p>
        </w:tc>
        <w:tc>
          <w:tcPr>
            <w:tcW w:w="5670" w:type="dxa"/>
          </w:tcPr>
          <w:p w:rsidR="00255E2A" w:rsidRPr="0098798D" w:rsidRDefault="00255E2A" w:rsidP="002A2DDE">
            <w:pPr>
              <w:spacing w:after="0" w:line="240" w:lineRule="auto"/>
              <w:rPr>
                <w:rFonts w:ascii="Arial Narrow" w:hAnsi="Arial Narrow"/>
              </w:rPr>
            </w:pPr>
            <w:r w:rsidRPr="0098798D">
              <w:rPr>
                <w:rFonts w:ascii="Arial Narrow" w:hAnsi="Arial Narrow"/>
              </w:rPr>
              <w:t xml:space="preserve">Zgodnie z zapisami </w:t>
            </w:r>
            <w:proofErr w:type="spellStart"/>
            <w:r w:rsidRPr="0098798D">
              <w:rPr>
                <w:rFonts w:ascii="Arial Narrow" w:hAnsi="Arial Narrow"/>
              </w:rPr>
              <w:t>SUiKRP</w:t>
            </w:r>
            <w:proofErr w:type="spellEnd"/>
            <w:r w:rsidRPr="0098798D">
              <w:rPr>
                <w:rFonts w:ascii="Arial Narrow" w:hAnsi="Arial Narrow"/>
              </w:rPr>
              <w:t xml:space="preserve"> gminy, jej układ przestrzenny tworzą następujące strefy funkcjonalno-przestrzenne i odpowiadające im warunki zagospodarowania:</w:t>
            </w:r>
          </w:p>
          <w:p w:rsidR="00255E2A" w:rsidRPr="0098798D" w:rsidRDefault="00255E2A" w:rsidP="002A2DDE">
            <w:pPr>
              <w:spacing w:after="0" w:line="240" w:lineRule="auto"/>
              <w:rPr>
                <w:rFonts w:ascii="Arial Narrow" w:hAnsi="Arial Narrow"/>
              </w:rPr>
            </w:pPr>
            <w:r w:rsidRPr="0098798D">
              <w:rPr>
                <w:rFonts w:ascii="Arial Narrow" w:hAnsi="Arial Narrow"/>
              </w:rPr>
              <w:t>A – strefa zalewowa rzeki Wisły (zachodnia część gminy) – należy uwzględniać wskazania wynikające z planu zadań ochronnych dla obszaru Natura 2000 Solecka Dolina Wisły,</w:t>
            </w:r>
          </w:p>
          <w:p w:rsidR="00255E2A" w:rsidRPr="0098798D" w:rsidRDefault="00255E2A" w:rsidP="002A2DDE">
            <w:pPr>
              <w:spacing w:after="0" w:line="240" w:lineRule="auto"/>
              <w:rPr>
                <w:rFonts w:ascii="Arial Narrow" w:hAnsi="Arial Narrow"/>
              </w:rPr>
            </w:pPr>
            <w:r w:rsidRPr="0098798D">
              <w:rPr>
                <w:rFonts w:ascii="Arial Narrow" w:hAnsi="Arial Narrow"/>
              </w:rPr>
              <w:t>B – strefa kompleksów leśnych (południowa część gminy) - ze względu na położenie w obszarze szczególnego zagrożenia powodzią obowiązują ścisłe zakazy inwestycyjne wynikające z przepisów odrębnych,</w:t>
            </w:r>
          </w:p>
          <w:p w:rsidR="00255E2A" w:rsidRPr="0098798D" w:rsidRDefault="00255E2A" w:rsidP="002A2DDE">
            <w:pPr>
              <w:spacing w:after="0" w:line="240" w:lineRule="auto"/>
              <w:rPr>
                <w:rFonts w:ascii="Arial Narrow" w:hAnsi="Arial Narrow"/>
              </w:rPr>
            </w:pPr>
            <w:r w:rsidRPr="0098798D">
              <w:rPr>
                <w:rFonts w:ascii="Arial Narrow" w:hAnsi="Arial Narrow"/>
              </w:rPr>
              <w:t>C – strefa wielofunkcyjna (środkowa i wschodnia część gminy) - w związku z położeniem całej strefy w korytarzu ekologicznym mającym na celu zapewnienie ciągłości między obszarami prawnie chronionymi w dolinie Wisły i Noteci - w celu zachowania jego funkcjonalności, projektując nowe zainwestowanie, należy uwzględnić zachowanie drożności tego korytarza</w:t>
            </w:r>
          </w:p>
          <w:p w:rsidR="00255E2A" w:rsidRPr="0098798D" w:rsidRDefault="00255E2A" w:rsidP="002A2DDE">
            <w:pPr>
              <w:spacing w:after="0" w:line="240" w:lineRule="auto"/>
              <w:rPr>
                <w:rFonts w:ascii="Arial Narrow" w:hAnsi="Arial Narrow"/>
              </w:rPr>
            </w:pPr>
            <w:r w:rsidRPr="0098798D">
              <w:rPr>
                <w:rFonts w:ascii="Arial Narrow" w:hAnsi="Arial Narrow"/>
              </w:rPr>
              <w:t>D - strefa kompleksów leśnych (środkowa część gminy) - ze względu na częściowe położenie w obszarze szczególnego zagrożenia powodzią obowiązują ścisłe zakazy inwestycyjne wynikające z przepisów odrębnych</w:t>
            </w:r>
          </w:p>
          <w:p w:rsidR="00255E2A" w:rsidRPr="0098798D" w:rsidRDefault="00255E2A" w:rsidP="002A2DDE">
            <w:pPr>
              <w:spacing w:after="0" w:line="240" w:lineRule="auto"/>
              <w:rPr>
                <w:rFonts w:ascii="Arial Narrow" w:hAnsi="Arial Narrow"/>
              </w:rPr>
            </w:pPr>
            <w:r w:rsidRPr="0098798D">
              <w:rPr>
                <w:rFonts w:ascii="Arial Narrow" w:hAnsi="Arial Narrow"/>
              </w:rPr>
              <w:t>E - strefa rolniczo – osadnicza (północna część gminy) - wsie Janowo i Czemlewo należy utrzymać w dotychczasowej funkcji</w:t>
            </w:r>
          </w:p>
          <w:p w:rsidR="00255E2A" w:rsidRPr="0098798D" w:rsidRDefault="00255E2A" w:rsidP="002A2DDE">
            <w:pPr>
              <w:spacing w:after="0" w:line="240" w:lineRule="auto"/>
              <w:rPr>
                <w:rFonts w:ascii="Arial Narrow" w:hAnsi="Arial Narrow"/>
              </w:rPr>
            </w:pPr>
            <w:r w:rsidRPr="0098798D">
              <w:rPr>
                <w:rFonts w:ascii="Arial Narrow" w:hAnsi="Arial Narrow"/>
              </w:rPr>
              <w:t>rolniczej z ewentualnym rozwojem funkcji mieszkaniowej jednorodzinnej. Rejon południowej części wsi Czarże i zachodniej wsi Gzin Górny oraz rejon wsi wykorzystywany może być głównie pod uprawy sadownicze.</w:t>
            </w:r>
          </w:p>
        </w:tc>
        <w:tc>
          <w:tcPr>
            <w:tcW w:w="3402" w:type="dxa"/>
          </w:tcPr>
          <w:p w:rsidR="00255E2A" w:rsidRPr="0098798D" w:rsidRDefault="00255E2A" w:rsidP="002A2DDE">
            <w:pPr>
              <w:spacing w:after="0" w:line="240" w:lineRule="auto"/>
              <w:rPr>
                <w:rFonts w:ascii="Arial Narrow" w:hAnsi="Arial Narrow"/>
              </w:rPr>
            </w:pPr>
            <w:r w:rsidRPr="0098798D">
              <w:rPr>
                <w:rFonts w:ascii="Arial Narrow" w:hAnsi="Arial Narrow"/>
                <w:b/>
                <w:bCs/>
              </w:rPr>
              <w:t>Sieć komunikacyjna</w:t>
            </w:r>
            <w:r w:rsidRPr="0098798D">
              <w:rPr>
                <w:rFonts w:ascii="Arial Narrow" w:hAnsi="Arial Narrow"/>
              </w:rPr>
              <w:t>: DK nr 80, DW nr 549, 551 i 578, drogi powiatowe (39,6 km) i drogi gminne (91,7 km).</w:t>
            </w:r>
          </w:p>
          <w:p w:rsidR="00255E2A" w:rsidRPr="0098798D" w:rsidRDefault="00255E2A" w:rsidP="002A2DDE">
            <w:pPr>
              <w:spacing w:after="0" w:line="240" w:lineRule="auto"/>
              <w:rPr>
                <w:rFonts w:ascii="Arial Narrow" w:hAnsi="Arial Narrow"/>
              </w:rPr>
            </w:pPr>
            <w:r w:rsidRPr="0098798D">
              <w:rPr>
                <w:rFonts w:ascii="Arial Narrow" w:hAnsi="Arial Narrow"/>
                <w:b/>
                <w:bCs/>
              </w:rPr>
              <w:t xml:space="preserve">Sieć </w:t>
            </w:r>
            <w:proofErr w:type="spellStart"/>
            <w:r w:rsidRPr="0098798D">
              <w:rPr>
                <w:rFonts w:ascii="Arial Narrow" w:hAnsi="Arial Narrow"/>
                <w:b/>
                <w:bCs/>
              </w:rPr>
              <w:t>wod-kan</w:t>
            </w:r>
            <w:proofErr w:type="spellEnd"/>
            <w:r w:rsidRPr="0098798D">
              <w:rPr>
                <w:rFonts w:ascii="Arial Narrow" w:hAnsi="Arial Narrow"/>
              </w:rPr>
              <w:t>: poziom zwodociągowania – 97,2%, poziom skanalizowania – 36,9%</w:t>
            </w:r>
          </w:p>
          <w:p w:rsidR="00255E2A" w:rsidRPr="0098798D" w:rsidRDefault="00255E2A" w:rsidP="002A2DDE">
            <w:pPr>
              <w:spacing w:after="0" w:line="240" w:lineRule="auto"/>
              <w:rPr>
                <w:rStyle w:val="markedcontent"/>
                <w:rFonts w:ascii="Arial Narrow" w:hAnsi="Arial Narrow"/>
              </w:rPr>
            </w:pPr>
            <w:r w:rsidRPr="0098798D">
              <w:rPr>
                <w:rFonts w:ascii="Arial Narrow" w:hAnsi="Arial Narrow"/>
                <w:b/>
                <w:bCs/>
              </w:rPr>
              <w:t>Sieć energetyczna</w:t>
            </w:r>
            <w:r w:rsidRPr="0098798D">
              <w:rPr>
                <w:rFonts w:ascii="Arial Narrow" w:hAnsi="Arial Narrow"/>
              </w:rPr>
              <w:t xml:space="preserve">: </w:t>
            </w:r>
            <w:r w:rsidRPr="0098798D">
              <w:rPr>
                <w:rStyle w:val="markedcontent"/>
                <w:rFonts w:ascii="Arial Narrow" w:hAnsi="Arial Narrow"/>
              </w:rPr>
              <w:t>Źródłem zasilania w energię elektryczną jest krajowy system elektroenergetyczny (KSE)</w:t>
            </w:r>
          </w:p>
          <w:p w:rsidR="00255E2A" w:rsidRPr="0098798D" w:rsidRDefault="00255E2A" w:rsidP="002A2DDE">
            <w:pPr>
              <w:spacing w:after="0" w:line="240" w:lineRule="auto"/>
              <w:rPr>
                <w:rFonts w:ascii="Arial Narrow" w:hAnsi="Arial Narrow"/>
              </w:rPr>
            </w:pPr>
            <w:r w:rsidRPr="0098798D">
              <w:rPr>
                <w:rFonts w:ascii="Arial Narrow" w:hAnsi="Arial Narrow"/>
                <w:b/>
                <w:bCs/>
              </w:rPr>
              <w:t>Sieć ciepłownicza</w:t>
            </w:r>
            <w:r w:rsidRPr="0098798D">
              <w:rPr>
                <w:rFonts w:ascii="Arial Narrow" w:hAnsi="Arial Narrow"/>
              </w:rPr>
              <w:t>: Brak scentralizowanego systemu ciepłowniczego. Obiekty mieszalne i niemieszkalne zasilane są w ciepło z własnych indywidualnych źródeł (spalanie węgla kamiennego, biomasy oraz oleju opałowego, ogrzewanie elektryczne)</w:t>
            </w:r>
          </w:p>
          <w:p w:rsidR="00255E2A" w:rsidRPr="0098798D" w:rsidRDefault="00255E2A" w:rsidP="002A2DDE">
            <w:pPr>
              <w:spacing w:after="0" w:line="240" w:lineRule="auto"/>
              <w:rPr>
                <w:rFonts w:ascii="Arial Narrow" w:hAnsi="Arial Narrow"/>
              </w:rPr>
            </w:pPr>
            <w:r w:rsidRPr="0098798D">
              <w:rPr>
                <w:rFonts w:ascii="Arial Narrow" w:hAnsi="Arial Narrow"/>
                <w:b/>
                <w:bCs/>
              </w:rPr>
              <w:t>Sieć gazowa</w:t>
            </w:r>
            <w:r w:rsidRPr="0098798D">
              <w:rPr>
                <w:rFonts w:ascii="Arial Narrow" w:hAnsi="Arial Narrow"/>
              </w:rPr>
              <w:t>: Brak</w:t>
            </w:r>
          </w:p>
          <w:p w:rsidR="00255E2A" w:rsidRPr="0098798D" w:rsidRDefault="00255E2A" w:rsidP="002A2DDE">
            <w:pPr>
              <w:spacing w:after="0" w:line="240" w:lineRule="auto"/>
              <w:rPr>
                <w:rFonts w:ascii="Arial Narrow" w:hAnsi="Arial Narrow"/>
              </w:rPr>
            </w:pPr>
            <w:r w:rsidRPr="0098798D">
              <w:rPr>
                <w:rFonts w:ascii="Arial Narrow" w:hAnsi="Arial Narrow"/>
                <w:b/>
                <w:bCs/>
              </w:rPr>
              <w:t>Gospodarka odpadami</w:t>
            </w:r>
            <w:r w:rsidRPr="0098798D">
              <w:rPr>
                <w:rFonts w:ascii="Arial Narrow" w:hAnsi="Arial Narrow"/>
              </w:rPr>
              <w:t>: PSZOK w Dąbrowie Chełmińskiej</w:t>
            </w:r>
          </w:p>
        </w:tc>
      </w:tr>
      <w:tr w:rsidR="00255E2A" w:rsidRPr="0098798D" w:rsidTr="002A2DDE">
        <w:tc>
          <w:tcPr>
            <w:tcW w:w="1271" w:type="dxa"/>
          </w:tcPr>
          <w:p w:rsidR="00255E2A" w:rsidRPr="0098798D" w:rsidRDefault="00255E2A" w:rsidP="002A2DDE">
            <w:pPr>
              <w:spacing w:after="0" w:line="240" w:lineRule="auto"/>
              <w:rPr>
                <w:rFonts w:ascii="Arial Narrow" w:hAnsi="Arial Narrow"/>
              </w:rPr>
            </w:pPr>
            <w:r w:rsidRPr="0098798D">
              <w:rPr>
                <w:rFonts w:ascii="Arial Narrow" w:hAnsi="Arial Narrow"/>
              </w:rPr>
              <w:t>Kijewo Królewskie</w:t>
            </w:r>
          </w:p>
        </w:tc>
        <w:tc>
          <w:tcPr>
            <w:tcW w:w="1985" w:type="dxa"/>
          </w:tcPr>
          <w:p w:rsidR="00255E2A" w:rsidRPr="0098798D" w:rsidRDefault="00255E2A" w:rsidP="002A2DDE">
            <w:pPr>
              <w:spacing w:after="0" w:line="240" w:lineRule="auto"/>
              <w:rPr>
                <w:rFonts w:ascii="Arial Narrow" w:hAnsi="Arial Narrow"/>
              </w:rPr>
            </w:pPr>
            <w:r w:rsidRPr="0098798D">
              <w:rPr>
                <w:rFonts w:ascii="Arial Narrow" w:hAnsi="Arial Narrow"/>
              </w:rPr>
              <w:t xml:space="preserve">Sieć osadniczą gminy tworzy 11 sołectw: Bajerze, Bągart, Brzozowo, </w:t>
            </w:r>
            <w:proofErr w:type="spellStart"/>
            <w:r w:rsidRPr="0098798D">
              <w:rPr>
                <w:rFonts w:ascii="Arial Narrow" w:hAnsi="Arial Narrow"/>
              </w:rPr>
              <w:t>Dorposz</w:t>
            </w:r>
            <w:proofErr w:type="spellEnd"/>
            <w:r w:rsidRPr="0098798D">
              <w:rPr>
                <w:rFonts w:ascii="Arial Narrow" w:hAnsi="Arial Narrow"/>
              </w:rPr>
              <w:t xml:space="preserve"> Szlachecki, </w:t>
            </w:r>
            <w:proofErr w:type="spellStart"/>
            <w:r w:rsidRPr="0098798D">
              <w:rPr>
                <w:rFonts w:ascii="Arial Narrow" w:hAnsi="Arial Narrow"/>
              </w:rPr>
              <w:t>Kiełp</w:t>
            </w:r>
            <w:proofErr w:type="spellEnd"/>
            <w:r w:rsidRPr="0098798D">
              <w:rPr>
                <w:rFonts w:ascii="Arial Narrow" w:hAnsi="Arial Narrow"/>
              </w:rPr>
              <w:t xml:space="preserve">, Kijewo Królewskie, Kijewo Szlacheckie, Szymborno, </w:t>
            </w:r>
            <w:proofErr w:type="spellStart"/>
            <w:r w:rsidRPr="0098798D">
              <w:rPr>
                <w:rFonts w:ascii="Arial Narrow" w:hAnsi="Arial Narrow"/>
              </w:rPr>
              <w:t>Trzebcz</w:t>
            </w:r>
            <w:proofErr w:type="spellEnd"/>
            <w:r w:rsidRPr="0098798D">
              <w:rPr>
                <w:rFonts w:ascii="Arial Narrow" w:hAnsi="Arial Narrow"/>
              </w:rPr>
              <w:t xml:space="preserve"> Królewski, </w:t>
            </w:r>
            <w:proofErr w:type="spellStart"/>
            <w:r w:rsidRPr="0098798D">
              <w:rPr>
                <w:rFonts w:ascii="Arial Narrow" w:hAnsi="Arial Narrow"/>
              </w:rPr>
              <w:t>Trzebcz</w:t>
            </w:r>
            <w:proofErr w:type="spellEnd"/>
            <w:r w:rsidRPr="0098798D">
              <w:rPr>
                <w:rFonts w:ascii="Arial Narrow" w:hAnsi="Arial Narrow"/>
              </w:rPr>
              <w:t xml:space="preserve"> Szlachecki, Watorowo</w:t>
            </w:r>
          </w:p>
          <w:p w:rsidR="00255E2A" w:rsidRPr="0098798D" w:rsidRDefault="00255E2A" w:rsidP="002A2DDE">
            <w:pPr>
              <w:spacing w:after="0" w:line="240" w:lineRule="auto"/>
              <w:rPr>
                <w:rFonts w:ascii="Arial Narrow" w:hAnsi="Arial Narrow"/>
              </w:rPr>
            </w:pPr>
          </w:p>
          <w:p w:rsidR="00255E2A" w:rsidRPr="0098798D" w:rsidRDefault="00255E2A" w:rsidP="002A2DDE">
            <w:pPr>
              <w:spacing w:after="0" w:line="240" w:lineRule="auto"/>
              <w:rPr>
                <w:rFonts w:ascii="Arial Narrow" w:hAnsi="Arial Narrow"/>
              </w:rPr>
            </w:pPr>
          </w:p>
        </w:tc>
        <w:tc>
          <w:tcPr>
            <w:tcW w:w="3118" w:type="dxa"/>
          </w:tcPr>
          <w:p w:rsidR="00255E2A" w:rsidRPr="0098798D" w:rsidRDefault="00255E2A" w:rsidP="002A2DDE">
            <w:pPr>
              <w:spacing w:after="0" w:line="240" w:lineRule="auto"/>
              <w:rPr>
                <w:rFonts w:ascii="Arial Narrow" w:hAnsi="Arial Narrow"/>
              </w:rPr>
            </w:pPr>
            <w:r w:rsidRPr="0098798D">
              <w:rPr>
                <w:rFonts w:ascii="Arial Narrow" w:hAnsi="Arial Narrow"/>
              </w:rPr>
              <w:t xml:space="preserve">Gmina planuje podjąć szereg działań na terenie 3 wsi w ramach projektu pn. „Odnowa przestrzeni publicznej w Gminie Kijewo Królewskie”. Nastąpi zagospodarowanie ogólnodostępnej przestrzeni wiejskiej w Kijewie Królewskim, </w:t>
            </w:r>
            <w:proofErr w:type="spellStart"/>
            <w:r w:rsidRPr="0098798D">
              <w:rPr>
                <w:rFonts w:ascii="Arial Narrow" w:hAnsi="Arial Narrow"/>
              </w:rPr>
              <w:t>Trzebczu</w:t>
            </w:r>
            <w:proofErr w:type="spellEnd"/>
            <w:r w:rsidRPr="0098798D">
              <w:rPr>
                <w:rFonts w:ascii="Arial Narrow" w:hAnsi="Arial Narrow"/>
              </w:rPr>
              <w:t xml:space="preserve"> Szlacheckim i Brzozowie na potrzeby związane z zagospodarowaniem czasu dla młodzieży oraz zagospodarowanie terenu wiejskiego na kompleks rekreacyjny dla seniorów.</w:t>
            </w:r>
          </w:p>
        </w:tc>
        <w:tc>
          <w:tcPr>
            <w:tcW w:w="5670" w:type="dxa"/>
          </w:tcPr>
          <w:p w:rsidR="00255E2A" w:rsidRPr="0098798D" w:rsidRDefault="00255E2A" w:rsidP="002A2DDE">
            <w:pPr>
              <w:spacing w:after="0" w:line="240" w:lineRule="auto"/>
              <w:rPr>
                <w:rFonts w:ascii="Arial Narrow" w:hAnsi="Arial Narrow"/>
              </w:rPr>
            </w:pPr>
            <w:r w:rsidRPr="0098798D">
              <w:rPr>
                <w:rFonts w:ascii="Arial Narrow" w:hAnsi="Arial Narrow"/>
              </w:rPr>
              <w:t xml:space="preserve">Zgodnie z zapisami </w:t>
            </w:r>
            <w:proofErr w:type="spellStart"/>
            <w:r w:rsidRPr="0098798D">
              <w:rPr>
                <w:rFonts w:ascii="Arial Narrow" w:hAnsi="Arial Narrow"/>
              </w:rPr>
              <w:t>SUiKRP</w:t>
            </w:r>
            <w:proofErr w:type="spellEnd"/>
            <w:r w:rsidRPr="0098798D">
              <w:rPr>
                <w:rFonts w:ascii="Arial Narrow" w:hAnsi="Arial Narrow"/>
              </w:rPr>
              <w:t xml:space="preserve"> gminy, jej układ przestrzenny tworzą następujące strefy przestrzenne i odpowiadające im warunki zagospodarowania:</w:t>
            </w:r>
          </w:p>
          <w:p w:rsidR="00255E2A" w:rsidRPr="0098798D" w:rsidRDefault="00255E2A" w:rsidP="002A2DDE">
            <w:pPr>
              <w:spacing w:after="0" w:line="240" w:lineRule="auto"/>
              <w:rPr>
                <w:rFonts w:ascii="Arial Narrow" w:hAnsi="Arial Narrow"/>
              </w:rPr>
            </w:pPr>
            <w:r w:rsidRPr="0098798D">
              <w:rPr>
                <w:rFonts w:ascii="Arial Narrow" w:hAnsi="Arial Narrow"/>
              </w:rPr>
              <w:t xml:space="preserve">1. strefa osadnicza ośrodków gminnych – dla tej strefy ustala się realizację zabudowy poprzez dogęszczanie istniejącej struktury, na terenach predysponowanych do zabudowy. Realizacja zabudowy musi następować w sposób zgodny z zasadami ładu przestrzennego oraz zrównoważonego rozwoju. Zabudowa mogąca wywoływać konflikty przestrzenne i społeczne może być realizowana w sposób ograniczający wzajemne oddziaływanie, </w:t>
            </w:r>
          </w:p>
          <w:p w:rsidR="00255E2A" w:rsidRPr="0098798D" w:rsidRDefault="00255E2A" w:rsidP="002A2DDE">
            <w:pPr>
              <w:spacing w:after="0" w:line="240" w:lineRule="auto"/>
              <w:rPr>
                <w:rFonts w:ascii="Arial Narrow" w:hAnsi="Arial Narrow"/>
              </w:rPr>
            </w:pPr>
            <w:r w:rsidRPr="0098798D">
              <w:rPr>
                <w:rFonts w:ascii="Arial Narrow" w:hAnsi="Arial Narrow"/>
              </w:rPr>
              <w:t>2. strefa rolnicza – dla strefy ustala się utrzymanie rolniczego sposobu wykorzystania zgodnej z dotychczasowym użytkowaniem</w:t>
            </w:r>
          </w:p>
          <w:p w:rsidR="00255E2A" w:rsidRPr="0098798D" w:rsidRDefault="00255E2A" w:rsidP="002A2DDE">
            <w:pPr>
              <w:spacing w:after="0" w:line="240" w:lineRule="auto"/>
              <w:rPr>
                <w:rFonts w:ascii="Arial Narrow" w:hAnsi="Arial Narrow"/>
              </w:rPr>
            </w:pPr>
            <w:r w:rsidRPr="0098798D">
              <w:rPr>
                <w:rFonts w:ascii="Arial Narrow" w:hAnsi="Arial Narrow"/>
              </w:rPr>
              <w:t>i zagospodarowaniem terenów. Realizacja zabudowy musi następować w sposób zgodny z zasadami ładu przestrzennego oraz zrównoważonego rozwoju. Zabudowa mogąca wywoływać konflikty przestrzenne i społeczne może być realizowana w sposób ograniczający wzajemne oddziaływanie,</w:t>
            </w:r>
          </w:p>
          <w:p w:rsidR="00255E2A" w:rsidRPr="0098798D" w:rsidRDefault="00255E2A" w:rsidP="002A2DDE">
            <w:pPr>
              <w:spacing w:after="0" w:line="240" w:lineRule="auto"/>
              <w:rPr>
                <w:rFonts w:ascii="Arial Narrow" w:hAnsi="Arial Narrow"/>
              </w:rPr>
            </w:pPr>
            <w:r w:rsidRPr="0098798D">
              <w:rPr>
                <w:rFonts w:ascii="Arial Narrow" w:hAnsi="Arial Narrow"/>
              </w:rPr>
              <w:t>3. strefa przyrodnicza – dla strefy ustala się utrzymanie sposobu wykorzystania terenów zgodnej z dotychczasowym użytkowaniem</w:t>
            </w:r>
          </w:p>
          <w:p w:rsidR="00255E2A" w:rsidRPr="0098798D" w:rsidRDefault="00255E2A" w:rsidP="002A2DDE">
            <w:pPr>
              <w:spacing w:after="0" w:line="240" w:lineRule="auto"/>
              <w:rPr>
                <w:rFonts w:ascii="Arial Narrow" w:hAnsi="Arial Narrow"/>
              </w:rPr>
            </w:pPr>
            <w:r w:rsidRPr="0098798D">
              <w:rPr>
                <w:rFonts w:ascii="Arial Narrow" w:hAnsi="Arial Narrow"/>
              </w:rPr>
              <w:lastRenderedPageBreak/>
              <w:t>i zagospodarowaniem. Dopuszcza się realizację inwestycji nie mających negatywnego skutku dla środowiska naturalnego z wyłączeniem obiektów infrastruktury technicznej.</w:t>
            </w:r>
          </w:p>
        </w:tc>
        <w:tc>
          <w:tcPr>
            <w:tcW w:w="3402" w:type="dxa"/>
          </w:tcPr>
          <w:p w:rsidR="00255E2A" w:rsidRPr="0098798D" w:rsidRDefault="00255E2A" w:rsidP="002A2DDE">
            <w:pPr>
              <w:spacing w:after="0" w:line="240" w:lineRule="auto"/>
              <w:rPr>
                <w:rFonts w:ascii="Arial Narrow" w:hAnsi="Arial Narrow"/>
              </w:rPr>
            </w:pPr>
            <w:r w:rsidRPr="0098798D">
              <w:rPr>
                <w:rFonts w:ascii="Arial Narrow" w:hAnsi="Arial Narrow"/>
                <w:b/>
                <w:bCs/>
              </w:rPr>
              <w:lastRenderedPageBreak/>
              <w:t>Sieć komunikacyjna</w:t>
            </w:r>
            <w:r w:rsidRPr="0098798D">
              <w:rPr>
                <w:rFonts w:ascii="Arial Narrow" w:hAnsi="Arial Narrow"/>
              </w:rPr>
              <w:t>: DW 550, drogi powiatowe 1604 i 1624, drogi gminne o łącznej długości 48,7 km</w:t>
            </w:r>
          </w:p>
          <w:p w:rsidR="00255E2A" w:rsidRPr="0098798D" w:rsidRDefault="00255E2A" w:rsidP="002A2DDE">
            <w:pPr>
              <w:spacing w:after="0" w:line="240" w:lineRule="auto"/>
              <w:rPr>
                <w:rFonts w:ascii="Arial Narrow" w:hAnsi="Arial Narrow"/>
              </w:rPr>
            </w:pPr>
            <w:r w:rsidRPr="0098798D">
              <w:rPr>
                <w:rFonts w:ascii="Arial Narrow" w:hAnsi="Arial Narrow"/>
                <w:b/>
                <w:bCs/>
              </w:rPr>
              <w:t xml:space="preserve">Sieć </w:t>
            </w:r>
            <w:proofErr w:type="spellStart"/>
            <w:r w:rsidRPr="0098798D">
              <w:rPr>
                <w:rFonts w:ascii="Arial Narrow" w:hAnsi="Arial Narrow"/>
                <w:b/>
                <w:bCs/>
              </w:rPr>
              <w:t>wod-kan</w:t>
            </w:r>
            <w:proofErr w:type="spellEnd"/>
            <w:r w:rsidRPr="0098798D">
              <w:rPr>
                <w:rFonts w:ascii="Arial Narrow" w:hAnsi="Arial Narrow"/>
              </w:rPr>
              <w:t>: poziom zwodociągowania – 91,9%, poziom skanalizowania – 41,5%</w:t>
            </w:r>
          </w:p>
          <w:p w:rsidR="00255E2A" w:rsidRPr="0098798D" w:rsidRDefault="00255E2A" w:rsidP="002A2DDE">
            <w:pPr>
              <w:spacing w:after="0" w:line="240" w:lineRule="auto"/>
              <w:rPr>
                <w:rFonts w:ascii="Arial Narrow" w:hAnsi="Arial Narrow"/>
              </w:rPr>
            </w:pPr>
            <w:r w:rsidRPr="0098798D">
              <w:rPr>
                <w:rFonts w:ascii="Arial Narrow" w:hAnsi="Arial Narrow"/>
                <w:b/>
                <w:bCs/>
              </w:rPr>
              <w:t>Sieć energetyczna</w:t>
            </w:r>
            <w:r w:rsidRPr="0098798D">
              <w:rPr>
                <w:rFonts w:ascii="Arial Narrow" w:hAnsi="Arial Narrow"/>
              </w:rPr>
              <w:t xml:space="preserve">: Źródłami zasilania dla gminy Kijewo Królewskie są Główne Punkty Zasilania GPZ 110 </w:t>
            </w:r>
            <w:proofErr w:type="spellStart"/>
            <w:r w:rsidRPr="0098798D">
              <w:rPr>
                <w:rFonts w:ascii="Arial Narrow" w:hAnsi="Arial Narrow"/>
              </w:rPr>
              <w:t>kV</w:t>
            </w:r>
            <w:proofErr w:type="spellEnd"/>
            <w:r w:rsidRPr="0098798D">
              <w:rPr>
                <w:rFonts w:ascii="Arial Narrow" w:hAnsi="Arial Narrow"/>
              </w:rPr>
              <w:t xml:space="preserve">/15 </w:t>
            </w:r>
            <w:proofErr w:type="spellStart"/>
            <w:r w:rsidRPr="0098798D">
              <w:rPr>
                <w:rFonts w:ascii="Arial Narrow" w:hAnsi="Arial Narrow"/>
              </w:rPr>
              <w:t>kV</w:t>
            </w:r>
            <w:proofErr w:type="spellEnd"/>
          </w:p>
          <w:p w:rsidR="00255E2A" w:rsidRPr="0098798D" w:rsidRDefault="00255E2A" w:rsidP="002A2DDE">
            <w:pPr>
              <w:spacing w:after="0" w:line="240" w:lineRule="auto"/>
              <w:rPr>
                <w:rStyle w:val="markedcontent"/>
                <w:rFonts w:ascii="Arial Narrow" w:hAnsi="Arial Narrow"/>
              </w:rPr>
            </w:pPr>
            <w:r w:rsidRPr="0098798D">
              <w:rPr>
                <w:rFonts w:ascii="Arial Narrow" w:hAnsi="Arial Narrow"/>
              </w:rPr>
              <w:t>zlokalizowane w Chełmży i Chełmnie oraz GPZ w Unisławiu</w:t>
            </w:r>
          </w:p>
          <w:p w:rsidR="00255E2A" w:rsidRPr="0098798D" w:rsidRDefault="00255E2A" w:rsidP="002A2DDE">
            <w:pPr>
              <w:spacing w:after="0" w:line="240" w:lineRule="auto"/>
              <w:rPr>
                <w:rFonts w:ascii="Arial Narrow" w:hAnsi="Arial Narrow"/>
              </w:rPr>
            </w:pPr>
            <w:r w:rsidRPr="0098798D">
              <w:rPr>
                <w:rFonts w:ascii="Arial Narrow" w:hAnsi="Arial Narrow"/>
                <w:b/>
                <w:bCs/>
              </w:rPr>
              <w:t>Sieć ciepłownicza</w:t>
            </w:r>
            <w:r w:rsidRPr="0098798D">
              <w:rPr>
                <w:rFonts w:ascii="Arial Narrow" w:hAnsi="Arial Narrow"/>
              </w:rPr>
              <w:t>: W większości – około 95 % budynki ogrzewane są węglem. Udział budynków ogrzewanych olejem stanowi</w:t>
            </w:r>
          </w:p>
          <w:p w:rsidR="00255E2A" w:rsidRPr="0098798D" w:rsidRDefault="00255E2A" w:rsidP="002A2DDE">
            <w:pPr>
              <w:spacing w:after="0" w:line="240" w:lineRule="auto"/>
              <w:rPr>
                <w:rFonts w:ascii="Arial Narrow" w:hAnsi="Arial Narrow"/>
              </w:rPr>
            </w:pPr>
            <w:r w:rsidRPr="0098798D">
              <w:rPr>
                <w:rFonts w:ascii="Arial Narrow" w:hAnsi="Arial Narrow"/>
              </w:rPr>
              <w:t>jedynie 4%, zaś gazem – 1 %</w:t>
            </w:r>
          </w:p>
          <w:p w:rsidR="00255E2A" w:rsidRPr="0098798D" w:rsidRDefault="00255E2A" w:rsidP="002A2DDE">
            <w:pPr>
              <w:spacing w:after="0" w:line="240" w:lineRule="auto"/>
              <w:rPr>
                <w:rFonts w:ascii="Arial Narrow" w:hAnsi="Arial Narrow"/>
              </w:rPr>
            </w:pPr>
            <w:r w:rsidRPr="0098798D">
              <w:rPr>
                <w:rFonts w:ascii="Arial Narrow" w:hAnsi="Arial Narrow"/>
                <w:b/>
                <w:bCs/>
              </w:rPr>
              <w:t>Sieć gazowa</w:t>
            </w:r>
            <w:r w:rsidRPr="0098798D">
              <w:rPr>
                <w:rFonts w:ascii="Arial Narrow" w:hAnsi="Arial Narrow"/>
              </w:rPr>
              <w:t>: poziom zgazyfikowania – 0,2%</w:t>
            </w:r>
          </w:p>
          <w:p w:rsidR="00255E2A" w:rsidRPr="0098798D" w:rsidRDefault="00255E2A" w:rsidP="002A2DDE">
            <w:pPr>
              <w:spacing w:after="0" w:line="240" w:lineRule="auto"/>
              <w:rPr>
                <w:rFonts w:ascii="Arial Narrow" w:hAnsi="Arial Narrow"/>
              </w:rPr>
            </w:pPr>
            <w:r w:rsidRPr="0098798D">
              <w:rPr>
                <w:rFonts w:ascii="Arial Narrow" w:hAnsi="Arial Narrow"/>
                <w:b/>
                <w:bCs/>
              </w:rPr>
              <w:t>Gospodarka odpadami</w:t>
            </w:r>
            <w:r w:rsidRPr="0098798D">
              <w:rPr>
                <w:rFonts w:ascii="Arial Narrow" w:hAnsi="Arial Narrow"/>
              </w:rPr>
              <w:t>: PSZOK w Osnowie</w:t>
            </w:r>
          </w:p>
        </w:tc>
      </w:tr>
      <w:tr w:rsidR="00255E2A" w:rsidRPr="0098798D" w:rsidTr="002A2DDE">
        <w:tc>
          <w:tcPr>
            <w:tcW w:w="1271" w:type="dxa"/>
          </w:tcPr>
          <w:p w:rsidR="00255E2A" w:rsidRPr="0098798D" w:rsidRDefault="00255E2A" w:rsidP="002A2DDE">
            <w:pPr>
              <w:spacing w:after="0" w:line="240" w:lineRule="auto"/>
              <w:rPr>
                <w:rFonts w:ascii="Arial Narrow" w:hAnsi="Arial Narrow"/>
              </w:rPr>
            </w:pPr>
            <w:r w:rsidRPr="0098798D">
              <w:rPr>
                <w:rFonts w:ascii="Arial Narrow" w:hAnsi="Arial Narrow"/>
              </w:rPr>
              <w:lastRenderedPageBreak/>
              <w:t>Unisław</w:t>
            </w:r>
          </w:p>
        </w:tc>
        <w:tc>
          <w:tcPr>
            <w:tcW w:w="1985" w:type="dxa"/>
          </w:tcPr>
          <w:p w:rsidR="00255E2A" w:rsidRPr="0098798D" w:rsidRDefault="00255E2A" w:rsidP="002A2DDE">
            <w:pPr>
              <w:spacing w:after="0" w:line="240" w:lineRule="auto"/>
              <w:rPr>
                <w:rFonts w:ascii="Arial Narrow" w:hAnsi="Arial Narrow"/>
              </w:rPr>
            </w:pPr>
            <w:r w:rsidRPr="0098798D">
              <w:rPr>
                <w:rFonts w:ascii="Arial Narrow" w:hAnsi="Arial Narrow"/>
              </w:rPr>
              <w:t>Sieć osadniczą gminy tworzy 10 sołectw: Błoto, Bruki Kokocka, Bruki Unisławskie, Głażewo, Gołoty, Grzybno, Kokocko, Raciniewo, Stablewice, Unisław</w:t>
            </w:r>
          </w:p>
          <w:p w:rsidR="00255E2A" w:rsidRPr="0098798D" w:rsidRDefault="00255E2A" w:rsidP="002A2DDE">
            <w:pPr>
              <w:spacing w:after="0" w:line="240" w:lineRule="auto"/>
              <w:rPr>
                <w:rFonts w:ascii="Arial Narrow" w:hAnsi="Arial Narrow"/>
              </w:rPr>
            </w:pPr>
          </w:p>
          <w:p w:rsidR="00255E2A" w:rsidRPr="0098798D" w:rsidRDefault="00255E2A" w:rsidP="002A2DDE">
            <w:pPr>
              <w:spacing w:after="0" w:line="240" w:lineRule="auto"/>
              <w:rPr>
                <w:rFonts w:ascii="Arial Narrow" w:hAnsi="Arial Narrow"/>
              </w:rPr>
            </w:pPr>
          </w:p>
          <w:p w:rsidR="00255E2A" w:rsidRPr="0098798D" w:rsidRDefault="00255E2A" w:rsidP="002A2DDE">
            <w:pPr>
              <w:spacing w:after="0" w:line="240" w:lineRule="auto"/>
              <w:rPr>
                <w:rFonts w:ascii="Arial Narrow" w:hAnsi="Arial Narrow"/>
              </w:rPr>
            </w:pPr>
          </w:p>
          <w:p w:rsidR="00255E2A" w:rsidRPr="0098798D" w:rsidRDefault="00255E2A" w:rsidP="002A2DDE">
            <w:pPr>
              <w:spacing w:after="0" w:line="240" w:lineRule="auto"/>
              <w:rPr>
                <w:rFonts w:ascii="Arial Narrow" w:hAnsi="Arial Narrow"/>
              </w:rPr>
            </w:pPr>
          </w:p>
        </w:tc>
        <w:tc>
          <w:tcPr>
            <w:tcW w:w="3118" w:type="dxa"/>
          </w:tcPr>
          <w:p w:rsidR="00255E2A" w:rsidRPr="0098798D" w:rsidRDefault="00255E2A" w:rsidP="002A2DDE">
            <w:pPr>
              <w:spacing w:after="0" w:line="240" w:lineRule="auto"/>
              <w:rPr>
                <w:rFonts w:ascii="Arial Narrow" w:hAnsi="Arial Narrow"/>
              </w:rPr>
            </w:pPr>
            <w:r w:rsidRPr="0098798D">
              <w:rPr>
                <w:rFonts w:ascii="Arial Narrow" w:hAnsi="Arial Narrow"/>
              </w:rPr>
              <w:t>W latach 2023-2029 gmina planuje realizację zadania:</w:t>
            </w:r>
          </w:p>
          <w:p w:rsidR="00255E2A" w:rsidRPr="0098798D" w:rsidRDefault="00255E2A" w:rsidP="002A2DDE">
            <w:pPr>
              <w:spacing w:after="0" w:line="240" w:lineRule="auto"/>
              <w:rPr>
                <w:rFonts w:ascii="Arial Narrow" w:hAnsi="Arial Narrow"/>
              </w:rPr>
            </w:pPr>
            <w:r w:rsidRPr="0098798D">
              <w:rPr>
                <w:rFonts w:ascii="Arial Narrow" w:hAnsi="Arial Narrow"/>
              </w:rPr>
              <w:t>“Odnowa przestrzeni publicznej w Unisławiu”</w:t>
            </w:r>
          </w:p>
        </w:tc>
        <w:tc>
          <w:tcPr>
            <w:tcW w:w="5670" w:type="dxa"/>
          </w:tcPr>
          <w:p w:rsidR="00255E2A" w:rsidRPr="0098798D" w:rsidRDefault="00255E2A" w:rsidP="002A2DDE">
            <w:pPr>
              <w:spacing w:after="0" w:line="240" w:lineRule="auto"/>
              <w:rPr>
                <w:rFonts w:ascii="Arial Narrow" w:hAnsi="Arial Narrow"/>
              </w:rPr>
            </w:pPr>
            <w:r w:rsidRPr="0098798D">
              <w:rPr>
                <w:rFonts w:ascii="Arial Narrow" w:hAnsi="Arial Narrow"/>
              </w:rPr>
              <w:t xml:space="preserve">Zgodnie z zapisami </w:t>
            </w:r>
            <w:proofErr w:type="spellStart"/>
            <w:r w:rsidRPr="0098798D">
              <w:rPr>
                <w:rFonts w:ascii="Arial Narrow" w:hAnsi="Arial Narrow"/>
              </w:rPr>
              <w:t>SUiKRP</w:t>
            </w:r>
            <w:proofErr w:type="spellEnd"/>
            <w:r w:rsidRPr="0098798D">
              <w:rPr>
                <w:rFonts w:ascii="Arial Narrow" w:hAnsi="Arial Narrow"/>
              </w:rPr>
              <w:t xml:space="preserve"> gminy, jej układ przestrzenny tworzą następujące strefy funkcjonalne i odpowiadające im warunki zagospodarowania:</w:t>
            </w:r>
          </w:p>
          <w:p w:rsidR="00255E2A" w:rsidRPr="0098798D" w:rsidRDefault="00255E2A" w:rsidP="002A2DDE">
            <w:pPr>
              <w:spacing w:after="0" w:line="240" w:lineRule="auto"/>
              <w:rPr>
                <w:rFonts w:ascii="Arial Narrow" w:hAnsi="Arial Narrow"/>
              </w:rPr>
            </w:pPr>
            <w:r w:rsidRPr="0098798D">
              <w:rPr>
                <w:rFonts w:ascii="Arial Narrow" w:hAnsi="Arial Narrow"/>
              </w:rPr>
              <w:t xml:space="preserve">1. strefa zagrożeń powodziowych – obowiązują tu ścisłe zakazy inwestycyjne, </w:t>
            </w:r>
          </w:p>
          <w:p w:rsidR="00255E2A" w:rsidRPr="0098798D" w:rsidRDefault="00255E2A" w:rsidP="002A2DDE">
            <w:pPr>
              <w:spacing w:after="0" w:line="240" w:lineRule="auto"/>
              <w:rPr>
                <w:rFonts w:ascii="Arial Narrow" w:hAnsi="Arial Narrow"/>
              </w:rPr>
            </w:pPr>
            <w:r w:rsidRPr="0098798D">
              <w:rPr>
                <w:rFonts w:ascii="Arial Narrow" w:hAnsi="Arial Narrow"/>
              </w:rPr>
              <w:t>2. strefa użytków zielonych i ekstensywnego osadnictwa – ustala się zachowanie rolnictwa jako wiodącej funkcji obszaru, realizację ekstensywnej zabudowy mieszkaniowej z ograniczeniami wynikającymi z przepisów odrębnych, zakaz inwestycji mogących naruszyć integralność wałów przeciwpowodziowych, zachowanie systemu melioracyjnego,</w:t>
            </w:r>
          </w:p>
          <w:p w:rsidR="00255E2A" w:rsidRPr="0098798D" w:rsidRDefault="00255E2A" w:rsidP="002A2DDE">
            <w:pPr>
              <w:spacing w:after="0" w:line="240" w:lineRule="auto"/>
              <w:rPr>
                <w:rFonts w:ascii="Arial Narrow" w:hAnsi="Arial Narrow"/>
              </w:rPr>
            </w:pPr>
            <w:r w:rsidRPr="0098798D">
              <w:rPr>
                <w:rFonts w:ascii="Arial Narrow" w:hAnsi="Arial Narrow"/>
              </w:rPr>
              <w:t>3. strefa ograniczonego zagospodarowania turystycznego – ustala się zakaz inwestycji mogących trwale zmienić rzeźbę terenu, zakaz budowy w obrębie ścisłego zbocza, zapewnienie naturalnego spływu wód powierzchniowych w dolinach erozyjnych, dopuszczenie zagospodarowania turystyczno-wypoczynkowego tylko na podstawie MPZP,</w:t>
            </w:r>
          </w:p>
          <w:p w:rsidR="00255E2A" w:rsidRPr="0098798D" w:rsidRDefault="00255E2A" w:rsidP="002A2DDE">
            <w:pPr>
              <w:spacing w:after="0" w:line="240" w:lineRule="auto"/>
              <w:rPr>
                <w:rFonts w:ascii="Arial Narrow" w:hAnsi="Arial Narrow"/>
              </w:rPr>
            </w:pPr>
            <w:r w:rsidRPr="0098798D">
              <w:rPr>
                <w:rFonts w:ascii="Arial Narrow" w:hAnsi="Arial Narrow"/>
              </w:rPr>
              <w:t xml:space="preserve">4. strefa produkcji rolniczej i osadnictwa – ustalono rozwój funkcji mieszkaniowej we wsiach Unisław, Głażewo, Grzybno i Gołoty, tereny o funkcji usługowo-produkcyjnej wyznaczono we wsi Unisław, na pozostałych terenach strefy należy zachować funkcję rolniczą </w:t>
            </w:r>
          </w:p>
        </w:tc>
        <w:tc>
          <w:tcPr>
            <w:tcW w:w="3402" w:type="dxa"/>
          </w:tcPr>
          <w:p w:rsidR="00255E2A" w:rsidRPr="0098798D" w:rsidRDefault="00255E2A" w:rsidP="002A2DDE">
            <w:pPr>
              <w:spacing w:after="0" w:line="240" w:lineRule="auto"/>
              <w:rPr>
                <w:rFonts w:ascii="Arial Narrow" w:hAnsi="Arial Narrow"/>
              </w:rPr>
            </w:pPr>
            <w:r w:rsidRPr="0098798D">
              <w:rPr>
                <w:rFonts w:ascii="Arial Narrow" w:hAnsi="Arial Narrow"/>
                <w:b/>
                <w:bCs/>
              </w:rPr>
              <w:t>Sieć komunikacyjna</w:t>
            </w:r>
            <w:r w:rsidRPr="0098798D">
              <w:rPr>
                <w:rFonts w:ascii="Arial Narrow" w:hAnsi="Arial Narrow"/>
              </w:rPr>
              <w:t>: DW: 550, 551 i 597, drogi powiatowe (1601C, 1607C, 1627C, 1639C, 1624C), Sieć dróg uzupełniają drogi gminne</w:t>
            </w:r>
          </w:p>
          <w:p w:rsidR="00255E2A" w:rsidRPr="0098798D" w:rsidRDefault="00255E2A" w:rsidP="002A2DDE">
            <w:pPr>
              <w:spacing w:after="0" w:line="240" w:lineRule="auto"/>
              <w:rPr>
                <w:rFonts w:ascii="Arial Narrow" w:hAnsi="Arial Narrow"/>
              </w:rPr>
            </w:pPr>
            <w:r w:rsidRPr="0098798D">
              <w:rPr>
                <w:rFonts w:ascii="Arial Narrow" w:hAnsi="Arial Narrow"/>
                <w:b/>
                <w:bCs/>
              </w:rPr>
              <w:t xml:space="preserve">Sieć </w:t>
            </w:r>
            <w:proofErr w:type="spellStart"/>
            <w:r w:rsidRPr="0098798D">
              <w:rPr>
                <w:rFonts w:ascii="Arial Narrow" w:hAnsi="Arial Narrow"/>
                <w:b/>
                <w:bCs/>
              </w:rPr>
              <w:t>wod-kan</w:t>
            </w:r>
            <w:proofErr w:type="spellEnd"/>
            <w:r w:rsidRPr="0098798D">
              <w:rPr>
                <w:rFonts w:ascii="Arial Narrow" w:hAnsi="Arial Narrow"/>
              </w:rPr>
              <w:t>: poziom zwodociągowania – 98%, poziom skanalizowania – 48,1%</w:t>
            </w:r>
          </w:p>
          <w:p w:rsidR="00255E2A" w:rsidRPr="0098798D" w:rsidRDefault="00255E2A" w:rsidP="002A2DDE">
            <w:pPr>
              <w:spacing w:after="0" w:line="240" w:lineRule="auto"/>
              <w:rPr>
                <w:rStyle w:val="markedcontent"/>
                <w:rFonts w:ascii="Arial Narrow" w:hAnsi="Arial Narrow"/>
              </w:rPr>
            </w:pPr>
            <w:r w:rsidRPr="0098798D">
              <w:rPr>
                <w:rFonts w:ascii="Arial Narrow" w:hAnsi="Arial Narrow"/>
                <w:b/>
                <w:bCs/>
              </w:rPr>
              <w:t>Sieć energetyczna</w:t>
            </w:r>
            <w:r w:rsidRPr="0098798D">
              <w:rPr>
                <w:rFonts w:ascii="Arial Narrow" w:hAnsi="Arial Narrow"/>
              </w:rPr>
              <w:t xml:space="preserve">: W Unisławiu zlokalizowany jest GPZ 110/15 </w:t>
            </w:r>
            <w:proofErr w:type="spellStart"/>
            <w:r w:rsidRPr="0098798D">
              <w:rPr>
                <w:rFonts w:ascii="Arial Narrow" w:hAnsi="Arial Narrow"/>
              </w:rPr>
              <w:t>kV</w:t>
            </w:r>
            <w:proofErr w:type="spellEnd"/>
            <w:r w:rsidRPr="0098798D">
              <w:rPr>
                <w:rFonts w:ascii="Arial Narrow" w:hAnsi="Arial Narrow"/>
              </w:rPr>
              <w:t xml:space="preserve">. Z GPZ wyprowadzone są napowietrzne linie 110 </w:t>
            </w:r>
            <w:proofErr w:type="spellStart"/>
            <w:r w:rsidRPr="0098798D">
              <w:rPr>
                <w:rFonts w:ascii="Arial Narrow" w:hAnsi="Arial Narrow"/>
              </w:rPr>
              <w:t>kV</w:t>
            </w:r>
            <w:proofErr w:type="spellEnd"/>
            <w:r w:rsidRPr="0098798D">
              <w:rPr>
                <w:rFonts w:ascii="Arial Narrow" w:hAnsi="Arial Narrow"/>
              </w:rPr>
              <w:t xml:space="preserve"> w kierunku Chełmży i Przysieka. Pd. Część gminy przecina linia najwyższych napięć 220 </w:t>
            </w:r>
            <w:proofErr w:type="spellStart"/>
            <w:r w:rsidRPr="0098798D">
              <w:rPr>
                <w:rFonts w:ascii="Arial Narrow" w:hAnsi="Arial Narrow"/>
              </w:rPr>
              <w:t>kV</w:t>
            </w:r>
            <w:proofErr w:type="spellEnd"/>
            <w:r w:rsidRPr="0098798D">
              <w:rPr>
                <w:rFonts w:ascii="Arial Narrow" w:hAnsi="Arial Narrow"/>
              </w:rPr>
              <w:t>.</w:t>
            </w:r>
          </w:p>
          <w:p w:rsidR="00255E2A" w:rsidRPr="0098798D" w:rsidRDefault="00255E2A" w:rsidP="002A2DDE">
            <w:pPr>
              <w:spacing w:after="0" w:line="240" w:lineRule="auto"/>
              <w:rPr>
                <w:rFonts w:ascii="Arial Narrow" w:hAnsi="Arial Narrow"/>
              </w:rPr>
            </w:pPr>
            <w:r w:rsidRPr="0098798D">
              <w:rPr>
                <w:rFonts w:ascii="Arial Narrow" w:hAnsi="Arial Narrow"/>
                <w:b/>
                <w:bCs/>
              </w:rPr>
              <w:t>Sieć ciepłownicza</w:t>
            </w:r>
            <w:r w:rsidRPr="0098798D">
              <w:rPr>
                <w:rFonts w:ascii="Arial Narrow" w:hAnsi="Arial Narrow"/>
              </w:rPr>
              <w:t>: Brak zorganizowanego systemu grzewczego. Zapatrzenie w ciepło odbywa się ze źródeł indywidualnych.</w:t>
            </w:r>
          </w:p>
          <w:p w:rsidR="00255E2A" w:rsidRPr="0098798D" w:rsidRDefault="00255E2A" w:rsidP="002A2DDE">
            <w:pPr>
              <w:spacing w:after="0" w:line="240" w:lineRule="auto"/>
              <w:rPr>
                <w:rFonts w:ascii="Arial Narrow" w:hAnsi="Arial Narrow"/>
              </w:rPr>
            </w:pPr>
            <w:r w:rsidRPr="0098798D">
              <w:rPr>
                <w:rFonts w:ascii="Arial Narrow" w:hAnsi="Arial Narrow"/>
                <w:b/>
                <w:bCs/>
              </w:rPr>
              <w:t>Sieć gazowa</w:t>
            </w:r>
            <w:r w:rsidRPr="0098798D">
              <w:rPr>
                <w:rFonts w:ascii="Arial Narrow" w:hAnsi="Arial Narrow"/>
              </w:rPr>
              <w:t>: Brak</w:t>
            </w:r>
          </w:p>
          <w:p w:rsidR="00255E2A" w:rsidRPr="0098798D" w:rsidRDefault="00255E2A" w:rsidP="002A2DDE">
            <w:pPr>
              <w:spacing w:after="0" w:line="240" w:lineRule="auto"/>
              <w:rPr>
                <w:rFonts w:ascii="Arial Narrow" w:hAnsi="Arial Narrow"/>
              </w:rPr>
            </w:pPr>
            <w:r w:rsidRPr="0098798D">
              <w:rPr>
                <w:rFonts w:ascii="Arial Narrow" w:hAnsi="Arial Narrow"/>
                <w:b/>
                <w:bCs/>
              </w:rPr>
              <w:t>Gospodarka odpadami</w:t>
            </w:r>
            <w:r w:rsidRPr="0098798D">
              <w:rPr>
                <w:rFonts w:ascii="Arial Narrow" w:hAnsi="Arial Narrow"/>
              </w:rPr>
              <w:t>: PSZOK w Osnowie</w:t>
            </w:r>
          </w:p>
        </w:tc>
      </w:tr>
      <w:tr w:rsidR="00255E2A" w:rsidRPr="0098798D" w:rsidTr="002A2DDE">
        <w:tc>
          <w:tcPr>
            <w:tcW w:w="1271" w:type="dxa"/>
          </w:tcPr>
          <w:p w:rsidR="00255E2A" w:rsidRPr="0098798D" w:rsidRDefault="00255E2A" w:rsidP="002A2DDE">
            <w:pPr>
              <w:spacing w:after="0" w:line="240" w:lineRule="auto"/>
              <w:rPr>
                <w:rFonts w:ascii="Arial Narrow" w:hAnsi="Arial Narrow"/>
              </w:rPr>
            </w:pPr>
            <w:r w:rsidRPr="0098798D">
              <w:rPr>
                <w:rFonts w:ascii="Arial Narrow" w:hAnsi="Arial Narrow"/>
              </w:rPr>
              <w:t>Zławieś Wielka</w:t>
            </w:r>
          </w:p>
        </w:tc>
        <w:tc>
          <w:tcPr>
            <w:tcW w:w="1985" w:type="dxa"/>
          </w:tcPr>
          <w:p w:rsidR="00255E2A" w:rsidRPr="0098798D" w:rsidRDefault="00255E2A" w:rsidP="002A2DDE">
            <w:pPr>
              <w:spacing w:after="0" w:line="240" w:lineRule="auto"/>
              <w:rPr>
                <w:rFonts w:ascii="Arial Narrow" w:hAnsi="Arial Narrow"/>
              </w:rPr>
            </w:pPr>
            <w:r w:rsidRPr="0098798D">
              <w:rPr>
                <w:rFonts w:ascii="Arial Narrow" w:hAnsi="Arial Narrow"/>
              </w:rPr>
              <w:t>Sieć osadniczą gminy tworzy 18 sołectw: Cegielnik, Cichoradz, Czarne Błoto, Czarnowo, Górsk, Gutowo, Łążyn, Pędzewo, Przysiek, Rozgarty, Rzęczkowo, Siemoń, Skłudzewo, Stary Toruń, Toporzysko, Zarośle</w:t>
            </w:r>
          </w:p>
          <w:p w:rsidR="00255E2A" w:rsidRPr="0098798D" w:rsidRDefault="00255E2A" w:rsidP="002A2DDE">
            <w:pPr>
              <w:spacing w:after="0" w:line="240" w:lineRule="auto"/>
              <w:rPr>
                <w:rFonts w:ascii="Arial Narrow" w:hAnsi="Arial Narrow"/>
              </w:rPr>
            </w:pPr>
            <w:r w:rsidRPr="0098798D">
              <w:rPr>
                <w:rFonts w:ascii="Arial Narrow" w:hAnsi="Arial Narrow"/>
              </w:rPr>
              <w:t>Cienkie, Zławieś Mała, Zławieś Wielka</w:t>
            </w:r>
          </w:p>
        </w:tc>
        <w:tc>
          <w:tcPr>
            <w:tcW w:w="3118" w:type="dxa"/>
          </w:tcPr>
          <w:p w:rsidR="00255E2A" w:rsidRPr="0098798D" w:rsidRDefault="00255E2A" w:rsidP="002A2DDE">
            <w:pPr>
              <w:spacing w:after="0" w:line="240" w:lineRule="auto"/>
              <w:rPr>
                <w:rFonts w:ascii="Arial Narrow" w:hAnsi="Arial Narrow"/>
              </w:rPr>
            </w:pPr>
            <w:r w:rsidRPr="0098798D">
              <w:rPr>
                <w:rFonts w:ascii="Arial Narrow" w:hAnsi="Arial Narrow"/>
              </w:rPr>
              <w:t>W latach 2023-2029 gmina planuje realizację następujących zadań:</w:t>
            </w:r>
          </w:p>
          <w:p w:rsidR="00255E2A" w:rsidRPr="0098798D" w:rsidRDefault="00255E2A" w:rsidP="002A2DDE">
            <w:pPr>
              <w:spacing w:after="0" w:line="240" w:lineRule="auto"/>
              <w:rPr>
                <w:rFonts w:ascii="Arial Narrow" w:hAnsi="Arial Narrow"/>
              </w:rPr>
            </w:pPr>
            <w:r w:rsidRPr="0098798D">
              <w:rPr>
                <w:rFonts w:ascii="Arial Narrow" w:hAnsi="Arial Narrow"/>
              </w:rPr>
              <w:t>1. Odnowa istniejącego placu dożynkowego w miejscowości Zławieś Mała wraz z infrastrukturą,</w:t>
            </w:r>
          </w:p>
          <w:p w:rsidR="00255E2A" w:rsidRPr="0098798D" w:rsidRDefault="00255E2A" w:rsidP="002A2DDE">
            <w:pPr>
              <w:spacing w:after="0" w:line="240" w:lineRule="auto"/>
              <w:rPr>
                <w:rFonts w:ascii="Arial Narrow" w:hAnsi="Arial Narrow"/>
              </w:rPr>
            </w:pPr>
            <w:r w:rsidRPr="0098798D">
              <w:rPr>
                <w:rFonts w:ascii="Arial Narrow" w:hAnsi="Arial Narrow"/>
              </w:rPr>
              <w:t>2. Budowa placów zabaw na terenie Gminy Zławieś Wielka.</w:t>
            </w:r>
          </w:p>
        </w:tc>
        <w:tc>
          <w:tcPr>
            <w:tcW w:w="5670" w:type="dxa"/>
          </w:tcPr>
          <w:p w:rsidR="00255E2A" w:rsidRPr="0098798D" w:rsidRDefault="00255E2A" w:rsidP="002A2DDE">
            <w:pPr>
              <w:spacing w:after="0" w:line="240" w:lineRule="auto"/>
              <w:rPr>
                <w:rFonts w:ascii="Arial Narrow" w:hAnsi="Arial Narrow"/>
              </w:rPr>
            </w:pPr>
            <w:r w:rsidRPr="0098798D">
              <w:rPr>
                <w:rFonts w:ascii="Arial Narrow" w:hAnsi="Arial Narrow"/>
              </w:rPr>
              <w:t xml:space="preserve">Zgodnie z zapisami </w:t>
            </w:r>
            <w:proofErr w:type="spellStart"/>
            <w:r w:rsidRPr="0098798D">
              <w:rPr>
                <w:rFonts w:ascii="Arial Narrow" w:hAnsi="Arial Narrow"/>
              </w:rPr>
              <w:t>SUiKRP</w:t>
            </w:r>
            <w:proofErr w:type="spellEnd"/>
            <w:r w:rsidRPr="0098798D">
              <w:rPr>
                <w:rFonts w:ascii="Arial Narrow" w:hAnsi="Arial Narrow"/>
              </w:rPr>
              <w:t xml:space="preserve"> gminy, jej układ przestrzenny tworzą następujące strefy funkcjonalne i odpowiadające im warunki zagospodarowania:</w:t>
            </w:r>
          </w:p>
          <w:p w:rsidR="00255E2A" w:rsidRPr="0098798D" w:rsidRDefault="00255E2A" w:rsidP="002A2DDE">
            <w:pPr>
              <w:spacing w:after="0" w:line="240" w:lineRule="auto"/>
              <w:rPr>
                <w:rFonts w:ascii="Arial Narrow" w:hAnsi="Arial Narrow"/>
              </w:rPr>
            </w:pPr>
            <w:r w:rsidRPr="0098798D">
              <w:rPr>
                <w:rFonts w:ascii="Arial Narrow" w:hAnsi="Arial Narrow"/>
              </w:rPr>
              <w:t>1. strefa przyrodniczo-krajobrazowa (E) - priorytet dla rozwoju funkcji ekologicznych,</w:t>
            </w:r>
          </w:p>
          <w:p w:rsidR="00255E2A" w:rsidRPr="0098798D" w:rsidRDefault="00255E2A" w:rsidP="002A2DDE">
            <w:pPr>
              <w:spacing w:after="0" w:line="240" w:lineRule="auto"/>
              <w:rPr>
                <w:rFonts w:ascii="Arial Narrow" w:hAnsi="Arial Narrow"/>
              </w:rPr>
            </w:pPr>
            <w:r w:rsidRPr="0098798D">
              <w:rPr>
                <w:rFonts w:ascii="Arial Narrow" w:hAnsi="Arial Narrow"/>
              </w:rPr>
              <w:t>2. strefa przyrodniczo- krajobrazowa z zabudową (E-Z) - priorytet dla rozwoju funkcji ekologicznych z dopuszczeniem zabudowy,</w:t>
            </w:r>
          </w:p>
          <w:p w:rsidR="00255E2A" w:rsidRPr="0098798D" w:rsidRDefault="00255E2A" w:rsidP="002A2DDE">
            <w:pPr>
              <w:spacing w:after="0" w:line="240" w:lineRule="auto"/>
              <w:rPr>
                <w:rFonts w:ascii="Arial Narrow" w:hAnsi="Arial Narrow"/>
              </w:rPr>
            </w:pPr>
            <w:r w:rsidRPr="0098798D">
              <w:rPr>
                <w:rFonts w:ascii="Arial Narrow" w:hAnsi="Arial Narrow"/>
              </w:rPr>
              <w:t xml:space="preserve">3. strefa rolnicza z zabudową (R-Z) - priorytet dla rozwoju funkcji rolniczej z dopuszczeniem zabudowy, </w:t>
            </w:r>
          </w:p>
          <w:p w:rsidR="00255E2A" w:rsidRPr="0098798D" w:rsidRDefault="00255E2A" w:rsidP="002A2DDE">
            <w:pPr>
              <w:spacing w:after="0" w:line="240" w:lineRule="auto"/>
              <w:rPr>
                <w:rFonts w:ascii="Arial Narrow" w:hAnsi="Arial Narrow"/>
              </w:rPr>
            </w:pPr>
            <w:r w:rsidRPr="0098798D">
              <w:rPr>
                <w:rFonts w:ascii="Arial Narrow" w:hAnsi="Arial Narrow"/>
              </w:rPr>
              <w:t>4. strefa rolnicza o podwyższonych walorach przyrodniczych z zabudową (R-E-Z) - priorytet dla rozwoju funkcji rolniczej z jednoczesnym zachowaniem podwyższonych rygorów ekologicznych i z dopuszczeniem zabudowy,</w:t>
            </w:r>
          </w:p>
          <w:p w:rsidR="00255E2A" w:rsidRPr="0098798D" w:rsidRDefault="00255E2A" w:rsidP="002A2DDE">
            <w:pPr>
              <w:spacing w:after="0" w:line="240" w:lineRule="auto"/>
              <w:rPr>
                <w:rFonts w:ascii="Arial Narrow" w:hAnsi="Arial Narrow"/>
              </w:rPr>
            </w:pPr>
            <w:r w:rsidRPr="0098798D">
              <w:rPr>
                <w:rFonts w:ascii="Arial Narrow" w:hAnsi="Arial Narrow"/>
              </w:rPr>
              <w:t>5. strefa dominacji zabudowy (Z) - priorytet dla rozwoju różnych form zabudowy i zagospodarowania terenu, w tym aktywności gospodarczej</w:t>
            </w:r>
          </w:p>
        </w:tc>
        <w:tc>
          <w:tcPr>
            <w:tcW w:w="3402" w:type="dxa"/>
          </w:tcPr>
          <w:p w:rsidR="00255E2A" w:rsidRPr="0098798D" w:rsidRDefault="00255E2A" w:rsidP="002A2DDE">
            <w:pPr>
              <w:spacing w:after="0" w:line="240" w:lineRule="auto"/>
              <w:rPr>
                <w:rFonts w:ascii="Arial Narrow" w:hAnsi="Arial Narrow"/>
              </w:rPr>
            </w:pPr>
            <w:r w:rsidRPr="0098798D">
              <w:rPr>
                <w:rFonts w:ascii="Arial Narrow" w:hAnsi="Arial Narrow"/>
                <w:b/>
                <w:bCs/>
              </w:rPr>
              <w:t>Sieć komunikacyjna</w:t>
            </w:r>
            <w:r w:rsidRPr="0098798D">
              <w:rPr>
                <w:rFonts w:ascii="Arial Narrow" w:hAnsi="Arial Narrow"/>
              </w:rPr>
              <w:t>: DK nr 80, DW nr 546, 597 i 249, drogi powiatowe (29,39 km) i drogi gminne (ponad 400 km).</w:t>
            </w:r>
          </w:p>
          <w:p w:rsidR="00255E2A" w:rsidRPr="0098798D" w:rsidRDefault="00255E2A" w:rsidP="002A2DDE">
            <w:pPr>
              <w:spacing w:after="0" w:line="240" w:lineRule="auto"/>
              <w:rPr>
                <w:rFonts w:ascii="Arial Narrow" w:hAnsi="Arial Narrow"/>
              </w:rPr>
            </w:pPr>
            <w:r w:rsidRPr="0098798D">
              <w:rPr>
                <w:rFonts w:ascii="Arial Narrow" w:hAnsi="Arial Narrow"/>
                <w:b/>
                <w:bCs/>
              </w:rPr>
              <w:t xml:space="preserve">Sieć </w:t>
            </w:r>
            <w:proofErr w:type="spellStart"/>
            <w:r w:rsidRPr="0098798D">
              <w:rPr>
                <w:rFonts w:ascii="Arial Narrow" w:hAnsi="Arial Narrow"/>
                <w:b/>
                <w:bCs/>
              </w:rPr>
              <w:t>wod-kan</w:t>
            </w:r>
            <w:proofErr w:type="spellEnd"/>
            <w:r w:rsidRPr="0098798D">
              <w:rPr>
                <w:rFonts w:ascii="Arial Narrow" w:hAnsi="Arial Narrow"/>
              </w:rPr>
              <w:t>: poziom zwodociągowania – 84,8%, poziom skanalizowania – 62,7%</w:t>
            </w:r>
          </w:p>
          <w:p w:rsidR="00255E2A" w:rsidRPr="0098798D" w:rsidRDefault="00255E2A" w:rsidP="002A2DDE">
            <w:pPr>
              <w:spacing w:after="0" w:line="240" w:lineRule="auto"/>
              <w:rPr>
                <w:rStyle w:val="markedcontent"/>
                <w:rFonts w:ascii="Arial Narrow" w:hAnsi="Arial Narrow"/>
              </w:rPr>
            </w:pPr>
            <w:r w:rsidRPr="0098798D">
              <w:rPr>
                <w:rFonts w:ascii="Arial Narrow" w:hAnsi="Arial Narrow"/>
                <w:b/>
                <w:bCs/>
              </w:rPr>
              <w:t>Sieć energetyczna:</w:t>
            </w:r>
            <w:r w:rsidRPr="0098798D">
              <w:rPr>
                <w:rFonts w:ascii="Arial Narrow" w:hAnsi="Arial Narrow"/>
              </w:rPr>
              <w:t xml:space="preserve"> </w:t>
            </w:r>
            <w:r w:rsidRPr="0098798D">
              <w:rPr>
                <w:rStyle w:val="markedcontent"/>
                <w:rFonts w:ascii="Arial Narrow" w:hAnsi="Arial Narrow"/>
              </w:rPr>
              <w:t xml:space="preserve">napowietrzne linie elektroenergetyczne 110 </w:t>
            </w:r>
            <w:proofErr w:type="spellStart"/>
            <w:r w:rsidRPr="0098798D">
              <w:rPr>
                <w:rStyle w:val="markedcontent"/>
                <w:rFonts w:ascii="Arial Narrow" w:hAnsi="Arial Narrow"/>
              </w:rPr>
              <w:t>kV</w:t>
            </w:r>
            <w:proofErr w:type="spellEnd"/>
            <w:r w:rsidRPr="0098798D">
              <w:rPr>
                <w:rStyle w:val="markedcontent"/>
                <w:rFonts w:ascii="Arial Narrow" w:hAnsi="Arial Narrow"/>
              </w:rPr>
              <w:t xml:space="preserve"> i 220 </w:t>
            </w:r>
            <w:proofErr w:type="spellStart"/>
            <w:r w:rsidRPr="0098798D">
              <w:rPr>
                <w:rStyle w:val="markedcontent"/>
                <w:rFonts w:ascii="Arial Narrow" w:hAnsi="Arial Narrow"/>
              </w:rPr>
              <w:t>kV</w:t>
            </w:r>
            <w:proofErr w:type="spellEnd"/>
          </w:p>
          <w:p w:rsidR="00255E2A" w:rsidRPr="0098798D" w:rsidRDefault="00255E2A" w:rsidP="002A2DDE">
            <w:pPr>
              <w:spacing w:after="0" w:line="240" w:lineRule="auto"/>
              <w:rPr>
                <w:rStyle w:val="markedcontent"/>
                <w:rFonts w:ascii="Arial Narrow" w:hAnsi="Arial Narrow"/>
              </w:rPr>
            </w:pPr>
            <w:r w:rsidRPr="0098798D">
              <w:rPr>
                <w:rStyle w:val="markedcontent"/>
                <w:rFonts w:ascii="Arial Narrow" w:hAnsi="Arial Narrow"/>
                <w:b/>
                <w:bCs/>
              </w:rPr>
              <w:t>Sieć ciepłownicza</w:t>
            </w:r>
            <w:r w:rsidRPr="0098798D">
              <w:rPr>
                <w:rStyle w:val="markedcontent"/>
                <w:rFonts w:ascii="Arial Narrow" w:hAnsi="Arial Narrow"/>
              </w:rPr>
              <w:t>: piece</w:t>
            </w:r>
          </w:p>
          <w:p w:rsidR="00255E2A" w:rsidRPr="0098798D" w:rsidRDefault="00255E2A" w:rsidP="002A2DDE">
            <w:pPr>
              <w:spacing w:after="0" w:line="240" w:lineRule="auto"/>
              <w:rPr>
                <w:rFonts w:ascii="Arial Narrow" w:hAnsi="Arial Narrow"/>
              </w:rPr>
            </w:pPr>
            <w:r w:rsidRPr="0098798D">
              <w:rPr>
                <w:rStyle w:val="markedcontent"/>
                <w:rFonts w:ascii="Arial Narrow" w:hAnsi="Arial Narrow"/>
              </w:rPr>
              <w:t>na paliwo stałe, pompy ciepła, ogrzewanie elektryczne, akumulacyjne, itp. Mieszkańcy spółdzielni i wspólnot podłączeni są do zbiorczych kotłowni.</w:t>
            </w:r>
          </w:p>
          <w:p w:rsidR="00255E2A" w:rsidRPr="0098798D" w:rsidRDefault="00255E2A" w:rsidP="002A2DDE">
            <w:pPr>
              <w:spacing w:after="0" w:line="240" w:lineRule="auto"/>
              <w:rPr>
                <w:rFonts w:ascii="Arial Narrow" w:hAnsi="Arial Narrow"/>
              </w:rPr>
            </w:pPr>
            <w:r w:rsidRPr="0098798D">
              <w:rPr>
                <w:rFonts w:ascii="Arial Narrow" w:hAnsi="Arial Narrow"/>
                <w:b/>
                <w:bCs/>
              </w:rPr>
              <w:t>Sieć gazowa</w:t>
            </w:r>
            <w:r w:rsidRPr="0098798D">
              <w:rPr>
                <w:rFonts w:ascii="Arial Narrow" w:hAnsi="Arial Narrow"/>
              </w:rPr>
              <w:t>: poziom zgazyfikowania – 7,8%</w:t>
            </w:r>
          </w:p>
          <w:p w:rsidR="00255E2A" w:rsidRPr="0098798D" w:rsidRDefault="00255E2A" w:rsidP="00252B88">
            <w:pPr>
              <w:spacing w:after="0" w:line="240" w:lineRule="auto"/>
              <w:rPr>
                <w:rFonts w:ascii="Arial Narrow" w:hAnsi="Arial Narrow"/>
              </w:rPr>
            </w:pPr>
            <w:r w:rsidRPr="0098798D">
              <w:rPr>
                <w:rFonts w:ascii="Arial Narrow" w:hAnsi="Arial Narrow"/>
                <w:b/>
                <w:bCs/>
              </w:rPr>
              <w:t>Gospodarka odpadami</w:t>
            </w:r>
            <w:r w:rsidRPr="0098798D">
              <w:rPr>
                <w:rFonts w:ascii="Arial Narrow" w:hAnsi="Arial Narrow"/>
              </w:rPr>
              <w:t xml:space="preserve">: PSZOK w </w:t>
            </w:r>
            <w:r w:rsidR="00252B88" w:rsidRPr="0098798D">
              <w:rPr>
                <w:rFonts w:ascii="Arial Narrow" w:hAnsi="Arial Narrow"/>
              </w:rPr>
              <w:t>Rzęczkowie</w:t>
            </w:r>
          </w:p>
        </w:tc>
      </w:tr>
    </w:tbl>
    <w:p w:rsidR="00255E2A" w:rsidRPr="0098798D" w:rsidRDefault="00255E2A" w:rsidP="001E4543">
      <w:pPr>
        <w:spacing w:after="0" w:line="276" w:lineRule="auto"/>
        <w:rPr>
          <w:b/>
          <w:bCs/>
          <w:sz w:val="22"/>
          <w:szCs w:val="22"/>
        </w:rPr>
        <w:sectPr w:rsidR="00255E2A" w:rsidRPr="0098798D" w:rsidSect="002D4E62">
          <w:pgSz w:w="16839" w:h="11907" w:orient="landscape" w:code="9"/>
          <w:pgMar w:top="851" w:right="851" w:bottom="851" w:left="851" w:header="680" w:footer="471" w:gutter="0"/>
          <w:cols w:space="708"/>
          <w:titlePg/>
          <w:docGrid w:linePitch="360"/>
        </w:sectPr>
      </w:pPr>
    </w:p>
    <w:p w:rsidR="00661144" w:rsidRPr="0098798D" w:rsidRDefault="00661144">
      <w:pPr>
        <w:spacing w:after="0" w:line="240" w:lineRule="auto"/>
        <w:rPr>
          <w:sz w:val="22"/>
          <w:szCs w:val="22"/>
        </w:rPr>
      </w:pPr>
    </w:p>
    <w:p w:rsidR="005C1622" w:rsidRPr="0098798D" w:rsidRDefault="005C1622" w:rsidP="00C850A6">
      <w:pPr>
        <w:pStyle w:val="Nagwek3"/>
        <w:shd w:val="clear" w:color="auto" w:fill="FFFFFF" w:themeFill="background1"/>
        <w:rPr>
          <w:rFonts w:ascii="Arial Narrow" w:hAnsi="Arial Narrow"/>
          <w:color w:val="00B050"/>
        </w:rPr>
      </w:pPr>
      <w:bookmarkStart w:id="38" w:name="_Toc141785214"/>
      <w:r w:rsidRPr="0098798D">
        <w:rPr>
          <w:rFonts w:ascii="Arial Narrow" w:hAnsi="Arial Narrow"/>
          <w:color w:val="00B050"/>
        </w:rPr>
        <w:t xml:space="preserve">4.1.2. Stan infrastruktury w kontekście potrzeb </w:t>
      </w:r>
      <w:r w:rsidR="00E42B72" w:rsidRPr="0098798D">
        <w:rPr>
          <w:rFonts w:ascii="Arial Narrow" w:hAnsi="Arial Narrow"/>
          <w:color w:val="00B050"/>
        </w:rPr>
        <w:t>rewitalizacji</w:t>
      </w:r>
      <w:r w:rsidR="008C5D9C" w:rsidRPr="0098798D">
        <w:rPr>
          <w:rFonts w:ascii="Arial Narrow" w:hAnsi="Arial Narrow"/>
          <w:color w:val="00B050"/>
        </w:rPr>
        <w:t xml:space="preserve"> jako kompleksowego procesu </w:t>
      </w:r>
      <w:r w:rsidR="00C850A6" w:rsidRPr="0098798D">
        <w:rPr>
          <w:rFonts w:ascii="Arial Narrow" w:hAnsi="Arial Narrow"/>
          <w:color w:val="00B050"/>
        </w:rPr>
        <w:t>społecznego, gospodarczego, środowiskowego, przestrzenno-infrastrukturalnego</w:t>
      </w:r>
      <w:bookmarkEnd w:id="38"/>
    </w:p>
    <w:p w:rsidR="00C845B7" w:rsidRPr="0098798D" w:rsidRDefault="00C845B7" w:rsidP="00E21532">
      <w:pPr>
        <w:spacing w:before="120" w:line="276" w:lineRule="auto"/>
        <w:jc w:val="both"/>
        <w:rPr>
          <w:rFonts w:ascii="Arial Narrow" w:hAnsi="Arial Narrow"/>
          <w:sz w:val="22"/>
          <w:szCs w:val="22"/>
        </w:rPr>
      </w:pPr>
      <w:r w:rsidRPr="0098798D">
        <w:rPr>
          <w:rFonts w:ascii="Arial Narrow" w:hAnsi="Arial Narrow"/>
          <w:sz w:val="22"/>
          <w:szCs w:val="22"/>
        </w:rPr>
        <w:t xml:space="preserve">Rewitalizacja </w:t>
      </w:r>
      <w:r w:rsidR="00E21532" w:rsidRPr="0098798D">
        <w:rPr>
          <w:rFonts w:ascii="Arial Narrow" w:hAnsi="Arial Narrow"/>
          <w:sz w:val="22"/>
          <w:szCs w:val="22"/>
        </w:rPr>
        <w:t xml:space="preserve">zgodnie z zapisami Ustawy o rewitalizacji, </w:t>
      </w:r>
      <w:r w:rsidRPr="0098798D">
        <w:rPr>
          <w:rFonts w:ascii="Arial Narrow" w:hAnsi="Arial Narrow"/>
          <w:sz w:val="22"/>
          <w:szCs w:val="22"/>
        </w:rPr>
        <w:t>stanowi proces wyprowadzania ze stanu kryzysowego obszarów zdegradowanych, prowadzony w sposób kompleksowy, poprzez zintegrowane działania na rzecz lokalnej społeczności, przestrzeni i gospodarki,</w:t>
      </w:r>
      <w:r w:rsidR="00E21532" w:rsidRPr="0098798D">
        <w:rPr>
          <w:rFonts w:ascii="Arial Narrow" w:hAnsi="Arial Narrow"/>
          <w:sz w:val="22"/>
          <w:szCs w:val="22"/>
        </w:rPr>
        <w:t xml:space="preserve"> </w:t>
      </w:r>
      <w:r w:rsidRPr="0098798D">
        <w:rPr>
          <w:rFonts w:ascii="Arial Narrow" w:hAnsi="Arial Narrow"/>
          <w:sz w:val="22"/>
          <w:szCs w:val="22"/>
        </w:rPr>
        <w:t>skoncentrowane terytorialnie, prowadzone przez interesariuszy rewitalizacji na podstawie gminnego programu rewitalizacji.</w:t>
      </w:r>
    </w:p>
    <w:p w:rsidR="00E21532" w:rsidRPr="0098798D" w:rsidRDefault="00E21532" w:rsidP="00E21532">
      <w:pPr>
        <w:spacing w:before="120" w:line="276" w:lineRule="auto"/>
        <w:jc w:val="both"/>
        <w:rPr>
          <w:rFonts w:ascii="Arial Narrow" w:hAnsi="Arial Narrow"/>
          <w:sz w:val="22"/>
          <w:szCs w:val="22"/>
        </w:rPr>
      </w:pPr>
      <w:r w:rsidRPr="0098798D">
        <w:rPr>
          <w:rFonts w:ascii="Arial Narrow" w:hAnsi="Arial Narrow"/>
          <w:sz w:val="22"/>
          <w:szCs w:val="22"/>
        </w:rPr>
        <w:t>Gminy tworzące LGD</w:t>
      </w:r>
      <w:r w:rsidR="000D2BAB" w:rsidRPr="0098798D">
        <w:rPr>
          <w:rFonts w:ascii="Arial Narrow" w:hAnsi="Arial Narrow"/>
          <w:sz w:val="22"/>
          <w:szCs w:val="22"/>
        </w:rPr>
        <w:t xml:space="preserve"> prowadziły do tej pory procesy rewitalizacyjne na podstawie lokalnych programów rewitalizacji. W okresie obowiązywania nowej LSR, wszystkie gminy obszaru zdecydowały się na prowadzenie procesu odnowy przestrzeni publicznych</w:t>
      </w:r>
      <w:r w:rsidR="0064766F" w:rsidRPr="0098798D">
        <w:rPr>
          <w:rFonts w:ascii="Arial Narrow" w:hAnsi="Arial Narrow"/>
          <w:sz w:val="22"/>
          <w:szCs w:val="22"/>
        </w:rPr>
        <w:t xml:space="preserve">/plany odnowy miejscowości. Potrzeby w tym zakresie zostały opisane w podrozdziale 4.1.1. </w:t>
      </w:r>
    </w:p>
    <w:p w:rsidR="00AF3EAA" w:rsidRPr="0098798D" w:rsidRDefault="00650D85" w:rsidP="00E21532">
      <w:pPr>
        <w:spacing w:before="120" w:line="276" w:lineRule="auto"/>
        <w:jc w:val="both"/>
        <w:rPr>
          <w:rFonts w:ascii="Arial Narrow" w:hAnsi="Arial Narrow"/>
          <w:sz w:val="22"/>
          <w:szCs w:val="22"/>
        </w:rPr>
      </w:pPr>
      <w:r w:rsidRPr="0098798D">
        <w:rPr>
          <w:rFonts w:ascii="Arial Narrow" w:hAnsi="Arial Narrow"/>
          <w:sz w:val="22"/>
          <w:szCs w:val="22"/>
        </w:rPr>
        <w:t xml:space="preserve">Nie oznacza to jednak, że gminy obszaru, mimo rezygnacji z prowadzenia procesu rewitalizacji w rozumieniu ustawy, nie mają potrzeb w tym zakresie. </w:t>
      </w:r>
    </w:p>
    <w:p w:rsidR="00650D85" w:rsidRPr="0098798D" w:rsidRDefault="00650D85" w:rsidP="00E21532">
      <w:pPr>
        <w:spacing w:before="120" w:line="276" w:lineRule="auto"/>
        <w:jc w:val="both"/>
        <w:rPr>
          <w:rFonts w:ascii="Arial Narrow" w:hAnsi="Arial Narrow"/>
          <w:sz w:val="22"/>
          <w:szCs w:val="22"/>
        </w:rPr>
      </w:pPr>
      <w:r w:rsidRPr="0098798D">
        <w:rPr>
          <w:rFonts w:ascii="Arial Narrow" w:hAnsi="Arial Narrow"/>
          <w:sz w:val="22"/>
          <w:szCs w:val="22"/>
        </w:rPr>
        <w:t xml:space="preserve">Gmina </w:t>
      </w:r>
      <w:r w:rsidR="0044710B" w:rsidRPr="0098798D">
        <w:rPr>
          <w:rFonts w:ascii="Arial Narrow" w:hAnsi="Arial Narrow"/>
          <w:sz w:val="22"/>
          <w:szCs w:val="22"/>
        </w:rPr>
        <w:t xml:space="preserve">Dąbrowa Chełmińska posiada świetlicę wiejską w miejscowości Gzin w złym stanie technicznym. Planuje jej przebudowę i na bazie przebudowanej świetlicy będzie prowadzić działania </w:t>
      </w:r>
      <w:r w:rsidR="00FA178E" w:rsidRPr="0098798D">
        <w:rPr>
          <w:rFonts w:ascii="Arial Narrow" w:hAnsi="Arial Narrow"/>
          <w:sz w:val="22"/>
          <w:szCs w:val="22"/>
        </w:rPr>
        <w:t>aktywizacji społecznej lokalnej społeczności</w:t>
      </w:r>
      <w:r w:rsidR="00667387" w:rsidRPr="0098798D">
        <w:rPr>
          <w:rFonts w:ascii="Arial Narrow" w:hAnsi="Arial Narrow"/>
          <w:sz w:val="22"/>
          <w:szCs w:val="22"/>
        </w:rPr>
        <w:t>, co przyczyni się do niwelowania takich problemów jak: niski poziom dostępności oferty kulturalnej i społecznej</w:t>
      </w:r>
      <w:r w:rsidR="00B80D30" w:rsidRPr="0098798D">
        <w:rPr>
          <w:rFonts w:ascii="Arial Narrow" w:hAnsi="Arial Narrow"/>
          <w:sz w:val="22"/>
          <w:szCs w:val="22"/>
        </w:rPr>
        <w:t>, czy też niski poziom aktywności i integracji mieszkańców.</w:t>
      </w:r>
    </w:p>
    <w:p w:rsidR="00BC7049" w:rsidRPr="0098798D" w:rsidRDefault="00BC7049" w:rsidP="00E21532">
      <w:pPr>
        <w:spacing w:before="120" w:line="276" w:lineRule="auto"/>
        <w:jc w:val="both"/>
        <w:rPr>
          <w:rFonts w:ascii="Arial Narrow" w:hAnsi="Arial Narrow"/>
          <w:sz w:val="22"/>
          <w:szCs w:val="22"/>
        </w:rPr>
      </w:pPr>
      <w:r w:rsidRPr="0098798D">
        <w:rPr>
          <w:rFonts w:ascii="Arial Narrow" w:hAnsi="Arial Narrow"/>
          <w:sz w:val="22"/>
          <w:szCs w:val="22"/>
        </w:rPr>
        <w:t>Gmina Kijewo Królewskie zamierza zrewitalizować stary budynek po urzędzie gminy w centrum Kijewa Królewskiego. Jest to budynek gospodarczy zaadoptowany do potrzeb pomieszczeń biurowych urzędu. Zrewitalizowany budynek będzie mógł służyć jako Centrum Organizacji Pozarządowych, w którym realizowane będą projekty ukierunkowane na rozwiązanie takich problemów społecznych jak wysoki poziom uzależnienia od korzystania ze świadczeń pomocy społecznej</w:t>
      </w:r>
      <w:r w:rsidR="00CE0710" w:rsidRPr="0098798D">
        <w:rPr>
          <w:rFonts w:ascii="Arial Narrow" w:hAnsi="Arial Narrow"/>
          <w:sz w:val="22"/>
          <w:szCs w:val="22"/>
        </w:rPr>
        <w:t xml:space="preserve">, czy też niski poziom zintegrowania lokalnej społeczności. </w:t>
      </w:r>
    </w:p>
    <w:p w:rsidR="00FA178E" w:rsidRPr="0098798D" w:rsidRDefault="00FA178E" w:rsidP="00E21532">
      <w:pPr>
        <w:spacing w:before="120" w:line="276" w:lineRule="auto"/>
        <w:jc w:val="both"/>
        <w:rPr>
          <w:rFonts w:ascii="Arial Narrow" w:hAnsi="Arial Narrow"/>
          <w:sz w:val="22"/>
          <w:szCs w:val="22"/>
        </w:rPr>
      </w:pPr>
      <w:r w:rsidRPr="0098798D">
        <w:rPr>
          <w:rFonts w:ascii="Arial Narrow" w:hAnsi="Arial Narrow"/>
          <w:sz w:val="22"/>
          <w:szCs w:val="22"/>
        </w:rPr>
        <w:t xml:space="preserve">Z kolei </w:t>
      </w:r>
      <w:r w:rsidR="008903DA" w:rsidRPr="0098798D">
        <w:rPr>
          <w:rFonts w:ascii="Arial Narrow" w:hAnsi="Arial Narrow"/>
          <w:sz w:val="22"/>
          <w:szCs w:val="22"/>
        </w:rPr>
        <w:t>stan infrastruktury w Gminie Zławieś Wielka w kontekście potrzeb rewitalizacyjnych przedstawia się następująco:</w:t>
      </w:r>
    </w:p>
    <w:p w:rsidR="008903DA" w:rsidRPr="0098798D" w:rsidRDefault="008903DA">
      <w:pPr>
        <w:pStyle w:val="Akapitzlist"/>
        <w:numPr>
          <w:ilvl w:val="0"/>
          <w:numId w:val="31"/>
        </w:numPr>
        <w:spacing w:before="120" w:line="276" w:lineRule="auto"/>
        <w:jc w:val="both"/>
        <w:rPr>
          <w:rFonts w:ascii="Arial Narrow" w:hAnsi="Arial Narrow"/>
          <w:sz w:val="22"/>
          <w:szCs w:val="22"/>
        </w:rPr>
      </w:pPr>
      <w:r w:rsidRPr="0098798D">
        <w:rPr>
          <w:rFonts w:ascii="Arial Narrow" w:hAnsi="Arial Narrow"/>
          <w:sz w:val="22"/>
          <w:szCs w:val="22"/>
        </w:rPr>
        <w:t>Zbyt mały budynek Szkoły Podstawowej w Czarnowie</w:t>
      </w:r>
      <w:r w:rsidR="00BA306D" w:rsidRPr="0098798D">
        <w:rPr>
          <w:rFonts w:ascii="Arial Narrow" w:hAnsi="Arial Narrow"/>
          <w:sz w:val="22"/>
          <w:szCs w:val="22"/>
        </w:rPr>
        <w:t xml:space="preserve"> – wiąże się to z koniecznością rozbudowy budynku szkoły. Czarnowo jest miejscowością rozwojową, w której co roku przybywa nowych mieszkańców, głównie za sprawą rozwoju budownictwa jednorodzinnego na tym obszarze. Dzięki inwestycji szkoła będzie w stanie kształcić więcej dzieci niż ma to miejsce </w:t>
      </w:r>
      <w:r w:rsidR="00D1333A" w:rsidRPr="0098798D">
        <w:rPr>
          <w:rFonts w:ascii="Arial Narrow" w:hAnsi="Arial Narrow"/>
          <w:sz w:val="22"/>
          <w:szCs w:val="22"/>
        </w:rPr>
        <w:t>do tej pory. Na bazie rozbudowanego obiektu będą mogły być realizowane także zajęcia dodatkowe dla dzieci</w:t>
      </w:r>
      <w:r w:rsidRPr="0098798D">
        <w:rPr>
          <w:rFonts w:ascii="Arial Narrow" w:hAnsi="Arial Narrow"/>
          <w:sz w:val="22"/>
          <w:szCs w:val="22"/>
        </w:rPr>
        <w:t xml:space="preserve">, </w:t>
      </w:r>
      <w:r w:rsidR="00D1333A" w:rsidRPr="0098798D">
        <w:rPr>
          <w:rFonts w:ascii="Arial Narrow" w:hAnsi="Arial Narrow"/>
          <w:sz w:val="22"/>
          <w:szCs w:val="22"/>
        </w:rPr>
        <w:t xml:space="preserve">w wymiarze godzinowym większym niż do tej pory. Będzie to możliwe dzięki posiadaniu większej liczby sal lekcyjnych. W efekcie podjętych działań </w:t>
      </w:r>
      <w:r w:rsidR="00BF2857" w:rsidRPr="0098798D">
        <w:rPr>
          <w:rFonts w:ascii="Arial Narrow" w:hAnsi="Arial Narrow"/>
          <w:sz w:val="22"/>
          <w:szCs w:val="22"/>
        </w:rPr>
        <w:t xml:space="preserve">zarówno infrastrukturalnych, jak i społecznych, </w:t>
      </w:r>
      <w:r w:rsidR="00D1333A" w:rsidRPr="0098798D">
        <w:rPr>
          <w:rFonts w:ascii="Arial Narrow" w:hAnsi="Arial Narrow"/>
          <w:sz w:val="22"/>
          <w:szCs w:val="22"/>
        </w:rPr>
        <w:t xml:space="preserve">wzrośnie </w:t>
      </w:r>
      <w:r w:rsidR="00C00931" w:rsidRPr="0098798D">
        <w:rPr>
          <w:rFonts w:ascii="Arial Narrow" w:hAnsi="Arial Narrow"/>
          <w:sz w:val="22"/>
          <w:szCs w:val="22"/>
        </w:rPr>
        <w:t xml:space="preserve">dostępność oferty edukacyjnej i poprawi się </w:t>
      </w:r>
      <w:r w:rsidR="00D1333A" w:rsidRPr="0098798D">
        <w:rPr>
          <w:rFonts w:ascii="Arial Narrow" w:hAnsi="Arial Narrow"/>
          <w:sz w:val="22"/>
          <w:szCs w:val="22"/>
        </w:rPr>
        <w:t>poziom nauczania w szkole.</w:t>
      </w:r>
    </w:p>
    <w:p w:rsidR="006F0F90" w:rsidRPr="0098798D" w:rsidRDefault="006F0F90">
      <w:pPr>
        <w:pStyle w:val="Akapitzlist"/>
        <w:numPr>
          <w:ilvl w:val="0"/>
          <w:numId w:val="31"/>
        </w:numPr>
        <w:spacing w:before="120" w:line="276" w:lineRule="auto"/>
        <w:jc w:val="both"/>
        <w:rPr>
          <w:rFonts w:ascii="Arial Narrow" w:hAnsi="Arial Narrow"/>
          <w:sz w:val="22"/>
          <w:szCs w:val="22"/>
        </w:rPr>
      </w:pPr>
      <w:r w:rsidRPr="0098798D">
        <w:rPr>
          <w:rFonts w:ascii="Arial Narrow" w:hAnsi="Arial Narrow"/>
          <w:sz w:val="22"/>
          <w:szCs w:val="22"/>
        </w:rPr>
        <w:t xml:space="preserve">Brak świetlicy wiejskiej </w:t>
      </w:r>
      <w:r w:rsidR="005800E2" w:rsidRPr="0098798D">
        <w:rPr>
          <w:rFonts w:ascii="Arial Narrow" w:hAnsi="Arial Narrow"/>
          <w:sz w:val="22"/>
          <w:szCs w:val="22"/>
        </w:rPr>
        <w:t xml:space="preserve">oraz kompleksu sportowego </w:t>
      </w:r>
      <w:r w:rsidRPr="0098798D">
        <w:rPr>
          <w:rFonts w:ascii="Arial Narrow" w:hAnsi="Arial Narrow"/>
          <w:sz w:val="22"/>
          <w:szCs w:val="22"/>
        </w:rPr>
        <w:t>w Czarnowie</w:t>
      </w:r>
      <w:r w:rsidR="005800E2" w:rsidRPr="0098798D">
        <w:rPr>
          <w:rFonts w:ascii="Arial Narrow" w:hAnsi="Arial Narrow"/>
          <w:sz w:val="22"/>
          <w:szCs w:val="22"/>
        </w:rPr>
        <w:t xml:space="preserve"> </w:t>
      </w:r>
      <w:r w:rsidR="00BF2857" w:rsidRPr="0098798D">
        <w:rPr>
          <w:rFonts w:ascii="Arial Narrow" w:hAnsi="Arial Narrow"/>
          <w:sz w:val="22"/>
          <w:szCs w:val="22"/>
        </w:rPr>
        <w:t>–</w:t>
      </w:r>
      <w:r w:rsidR="005800E2" w:rsidRPr="0098798D">
        <w:rPr>
          <w:rFonts w:ascii="Arial Narrow" w:hAnsi="Arial Narrow"/>
          <w:sz w:val="22"/>
          <w:szCs w:val="22"/>
        </w:rPr>
        <w:t xml:space="preserve"> </w:t>
      </w:r>
      <w:r w:rsidR="00BF2857" w:rsidRPr="0098798D">
        <w:rPr>
          <w:rFonts w:ascii="Arial Narrow" w:hAnsi="Arial Narrow"/>
          <w:sz w:val="22"/>
          <w:szCs w:val="22"/>
        </w:rPr>
        <w:t xml:space="preserve">brak infrastruktury świetlicy wiejskiej oraz kompleksu sportowego, powoduje że mieszkańcy Czarnowa mają utrudniony dostęp do oferty kulturalnej i sportowej </w:t>
      </w:r>
      <w:r w:rsidR="00917682" w:rsidRPr="0098798D">
        <w:rPr>
          <w:rFonts w:ascii="Arial Narrow" w:hAnsi="Arial Narrow"/>
          <w:sz w:val="22"/>
          <w:szCs w:val="22"/>
        </w:rPr>
        <w:br/>
      </w:r>
      <w:r w:rsidR="00BF2857" w:rsidRPr="0098798D">
        <w:rPr>
          <w:rFonts w:ascii="Arial Narrow" w:hAnsi="Arial Narrow"/>
          <w:sz w:val="22"/>
          <w:szCs w:val="22"/>
        </w:rPr>
        <w:t xml:space="preserve">w porównaniu z mieszkańcami </w:t>
      </w:r>
      <w:r w:rsidR="0053218D" w:rsidRPr="0098798D">
        <w:rPr>
          <w:rFonts w:ascii="Arial Narrow" w:hAnsi="Arial Narrow"/>
          <w:sz w:val="22"/>
          <w:szCs w:val="22"/>
        </w:rPr>
        <w:t>miejscowości, które taką bazą dysponują. Tym samym występuje tam zjawisko niskiego poziomu integracji mieszkańców. Jest to duży problem społeczny</w:t>
      </w:r>
      <w:r w:rsidR="00C00931" w:rsidRPr="0098798D">
        <w:rPr>
          <w:rFonts w:ascii="Arial Narrow" w:hAnsi="Arial Narrow"/>
          <w:sz w:val="22"/>
          <w:szCs w:val="22"/>
        </w:rPr>
        <w:t xml:space="preserve">, który jeszcze się pogłębia wraz </w:t>
      </w:r>
      <w:r w:rsidR="00917682" w:rsidRPr="0098798D">
        <w:rPr>
          <w:rFonts w:ascii="Arial Narrow" w:hAnsi="Arial Narrow"/>
          <w:sz w:val="22"/>
          <w:szCs w:val="22"/>
        </w:rPr>
        <w:br/>
      </w:r>
      <w:r w:rsidR="00C00931" w:rsidRPr="0098798D">
        <w:rPr>
          <w:rFonts w:ascii="Arial Narrow" w:hAnsi="Arial Narrow"/>
          <w:sz w:val="22"/>
          <w:szCs w:val="22"/>
        </w:rPr>
        <w:t xml:space="preserve">z napływem kolejnych mieszkańców. Dlatego budowa świetlicy i kompleksu sportowego spowoduje zwiększenie dostępności </w:t>
      </w:r>
      <w:r w:rsidR="007C4632" w:rsidRPr="0098798D">
        <w:rPr>
          <w:rFonts w:ascii="Arial Narrow" w:hAnsi="Arial Narrow"/>
          <w:sz w:val="22"/>
          <w:szCs w:val="22"/>
        </w:rPr>
        <w:t xml:space="preserve">do </w:t>
      </w:r>
      <w:r w:rsidR="00C00931" w:rsidRPr="0098798D">
        <w:rPr>
          <w:rFonts w:ascii="Arial Narrow" w:hAnsi="Arial Narrow"/>
          <w:sz w:val="22"/>
          <w:szCs w:val="22"/>
        </w:rPr>
        <w:t xml:space="preserve">oferty </w:t>
      </w:r>
      <w:r w:rsidR="007C4632" w:rsidRPr="0098798D">
        <w:rPr>
          <w:rFonts w:ascii="Arial Narrow" w:hAnsi="Arial Narrow"/>
          <w:sz w:val="22"/>
          <w:szCs w:val="22"/>
        </w:rPr>
        <w:t>kulturalnej, sportowej, aktywizującej i integrującej mieszkańców.</w:t>
      </w:r>
    </w:p>
    <w:p w:rsidR="00917682" w:rsidRPr="0098798D" w:rsidRDefault="006F0F90" w:rsidP="00917682">
      <w:pPr>
        <w:pStyle w:val="Akapitzlist"/>
        <w:numPr>
          <w:ilvl w:val="0"/>
          <w:numId w:val="31"/>
        </w:numPr>
        <w:spacing w:before="120" w:line="276" w:lineRule="auto"/>
        <w:jc w:val="both"/>
        <w:rPr>
          <w:rFonts w:ascii="Arial Narrow" w:hAnsi="Arial Narrow"/>
          <w:sz w:val="22"/>
          <w:szCs w:val="22"/>
        </w:rPr>
      </w:pPr>
      <w:r w:rsidRPr="0098798D">
        <w:rPr>
          <w:rFonts w:ascii="Arial Narrow" w:hAnsi="Arial Narrow"/>
          <w:sz w:val="22"/>
          <w:szCs w:val="22"/>
        </w:rPr>
        <w:t>Brak boisk</w:t>
      </w:r>
      <w:r w:rsidR="00917682" w:rsidRPr="0098798D">
        <w:rPr>
          <w:rFonts w:ascii="Arial Narrow" w:hAnsi="Arial Narrow"/>
          <w:sz w:val="22"/>
          <w:szCs w:val="22"/>
        </w:rPr>
        <w:t>a sportowego</w:t>
      </w:r>
      <w:r w:rsidRPr="0098798D">
        <w:rPr>
          <w:rFonts w:ascii="Arial Narrow" w:hAnsi="Arial Narrow"/>
          <w:sz w:val="22"/>
          <w:szCs w:val="22"/>
        </w:rPr>
        <w:t xml:space="preserve"> w Przysieku</w:t>
      </w:r>
      <w:r w:rsidR="00917682" w:rsidRPr="0098798D">
        <w:rPr>
          <w:rFonts w:ascii="Arial Narrow" w:hAnsi="Arial Narrow"/>
          <w:sz w:val="22"/>
          <w:szCs w:val="22"/>
        </w:rPr>
        <w:t xml:space="preserve"> </w:t>
      </w:r>
      <w:r w:rsidR="007C4632" w:rsidRPr="0098798D">
        <w:rPr>
          <w:rFonts w:ascii="Arial Narrow" w:hAnsi="Arial Narrow"/>
          <w:sz w:val="22"/>
          <w:szCs w:val="22"/>
        </w:rPr>
        <w:t>– brak boisk</w:t>
      </w:r>
      <w:r w:rsidR="00917682" w:rsidRPr="0098798D">
        <w:rPr>
          <w:rFonts w:ascii="Arial Narrow" w:hAnsi="Arial Narrow"/>
          <w:sz w:val="22"/>
          <w:szCs w:val="22"/>
        </w:rPr>
        <w:t>a sportowego</w:t>
      </w:r>
      <w:r w:rsidR="007C4632" w:rsidRPr="0098798D">
        <w:rPr>
          <w:rFonts w:ascii="Arial Narrow" w:hAnsi="Arial Narrow"/>
          <w:sz w:val="22"/>
          <w:szCs w:val="22"/>
        </w:rPr>
        <w:t xml:space="preserve"> w </w:t>
      </w:r>
      <w:r w:rsidR="00917682" w:rsidRPr="0098798D">
        <w:rPr>
          <w:rFonts w:ascii="Arial Narrow" w:hAnsi="Arial Narrow"/>
          <w:sz w:val="22"/>
          <w:szCs w:val="22"/>
        </w:rPr>
        <w:t>miejscowości</w:t>
      </w:r>
      <w:r w:rsidR="007C4632" w:rsidRPr="0098798D">
        <w:rPr>
          <w:rFonts w:ascii="Arial Narrow" w:hAnsi="Arial Narrow"/>
          <w:sz w:val="22"/>
          <w:szCs w:val="22"/>
        </w:rPr>
        <w:t xml:space="preserve"> powoduje, że mieszkańcy mają utrudniony dostęp do oferty sportowej, a w konsekwencji </w:t>
      </w:r>
      <w:r w:rsidR="00BC493B" w:rsidRPr="0098798D">
        <w:rPr>
          <w:rFonts w:ascii="Arial Narrow" w:hAnsi="Arial Narrow"/>
          <w:sz w:val="22"/>
          <w:szCs w:val="22"/>
        </w:rPr>
        <w:t xml:space="preserve">spada ich poziom aktywności fizycznej. Zapewnienie łatwo dostępnych obiektów sportowych w miejscu zamieszkania jest szczególnie ważne w okresie końca pandemii covid-19, kiedy to po długotrwałym lock-downie kondycja fizyczna społeczeństwa została mocno osłabiona. </w:t>
      </w:r>
      <w:r w:rsidR="00667387" w:rsidRPr="0098798D">
        <w:rPr>
          <w:rFonts w:ascii="Arial Narrow" w:hAnsi="Arial Narrow"/>
          <w:sz w:val="22"/>
          <w:szCs w:val="22"/>
        </w:rPr>
        <w:t xml:space="preserve">Budowa boisk sportowych w Przysieku zwiększy dostępność do oferty sportowej i przyczyni się do niwelowania problemu społecznego, którym niewątpliwie jest niski poziom aktywności fizycznej mieszkańców. </w:t>
      </w:r>
    </w:p>
    <w:p w:rsidR="00917682" w:rsidRPr="0098798D" w:rsidRDefault="00917682" w:rsidP="00917682">
      <w:pPr>
        <w:spacing w:before="120" w:line="276" w:lineRule="auto"/>
        <w:ind w:left="360"/>
        <w:jc w:val="both"/>
        <w:rPr>
          <w:rFonts w:ascii="Arial Narrow" w:hAnsi="Arial Narrow"/>
          <w:sz w:val="22"/>
          <w:szCs w:val="22"/>
        </w:rPr>
      </w:pPr>
      <w:r w:rsidRPr="0098798D">
        <w:rPr>
          <w:rFonts w:ascii="Arial Narrow" w:hAnsi="Arial Narrow"/>
          <w:sz w:val="22"/>
          <w:szCs w:val="22"/>
        </w:rPr>
        <w:t xml:space="preserve">Potrzeby rewitalizacyjne Gminy Unisław dotyczą głównie remontów i adaptacji budynków świetlic wiejskich oraz szkół, </w:t>
      </w:r>
      <w:r w:rsidRPr="0098798D">
        <w:rPr>
          <w:rFonts w:ascii="Arial Narrow" w:hAnsi="Arial Narrow"/>
          <w:sz w:val="22"/>
          <w:szCs w:val="22"/>
        </w:rPr>
        <w:br/>
        <w:t xml:space="preserve">w tym dostosowania ich do potrzeb osób niepełnosprawnych. W </w:t>
      </w:r>
      <w:r w:rsidR="00945FE7" w:rsidRPr="0098798D">
        <w:rPr>
          <w:rFonts w:ascii="Arial Narrow" w:hAnsi="Arial Narrow"/>
          <w:sz w:val="22"/>
          <w:szCs w:val="22"/>
        </w:rPr>
        <w:t>sołectwach Stablewice i Raciniewo i Kokocko brakuje świetlic wiejskich.</w:t>
      </w:r>
      <w:r w:rsidRPr="0098798D">
        <w:rPr>
          <w:rFonts w:ascii="Arial Narrow" w:hAnsi="Arial Narrow"/>
          <w:sz w:val="22"/>
          <w:szCs w:val="22"/>
        </w:rPr>
        <w:t xml:space="preserve">  Poza tym jako potrzebę wskazano kon</w:t>
      </w:r>
      <w:r w:rsidR="00E12922">
        <w:rPr>
          <w:rFonts w:ascii="Arial Narrow" w:hAnsi="Arial Narrow"/>
          <w:sz w:val="22"/>
          <w:szCs w:val="22"/>
        </w:rPr>
        <w:t>i</w:t>
      </w:r>
      <w:r w:rsidRPr="0098798D">
        <w:rPr>
          <w:rFonts w:ascii="Arial Narrow" w:hAnsi="Arial Narrow"/>
          <w:sz w:val="22"/>
          <w:szCs w:val="22"/>
        </w:rPr>
        <w:t>eczność remontu dróg, chodników, zap</w:t>
      </w:r>
      <w:r w:rsidR="00945FE7" w:rsidRPr="0098798D">
        <w:rPr>
          <w:rFonts w:ascii="Arial Narrow" w:hAnsi="Arial Narrow"/>
          <w:sz w:val="22"/>
          <w:szCs w:val="22"/>
        </w:rPr>
        <w:t>ew</w:t>
      </w:r>
      <w:r w:rsidRPr="0098798D">
        <w:rPr>
          <w:rFonts w:ascii="Arial Narrow" w:hAnsi="Arial Narrow"/>
          <w:sz w:val="22"/>
          <w:szCs w:val="22"/>
        </w:rPr>
        <w:t>nienie bezpieczeństwa poprzez uzupełnienie oświetlenia ulic w Unisławiu</w:t>
      </w:r>
      <w:r w:rsidR="00945FE7" w:rsidRPr="0098798D">
        <w:rPr>
          <w:rFonts w:ascii="Arial Narrow" w:hAnsi="Arial Narrow"/>
          <w:sz w:val="22"/>
          <w:szCs w:val="22"/>
        </w:rPr>
        <w:t>.</w:t>
      </w:r>
    </w:p>
    <w:p w:rsidR="00E42B72" w:rsidRPr="0098798D" w:rsidRDefault="00E42B72" w:rsidP="005266A8">
      <w:pPr>
        <w:pStyle w:val="Nagwek3"/>
        <w:rPr>
          <w:rFonts w:ascii="Arial Narrow" w:hAnsi="Arial Narrow"/>
          <w:color w:val="00B050"/>
        </w:rPr>
      </w:pPr>
      <w:bookmarkStart w:id="39" w:name="_Toc141785215"/>
      <w:r w:rsidRPr="0098798D">
        <w:rPr>
          <w:rFonts w:ascii="Arial Narrow" w:hAnsi="Arial Narrow"/>
          <w:color w:val="00B050"/>
        </w:rPr>
        <w:t>4.1.3. Przedsiębiorczość</w:t>
      </w:r>
      <w:bookmarkEnd w:id="39"/>
    </w:p>
    <w:p w:rsidR="00C51782" w:rsidRPr="0098798D" w:rsidRDefault="00A27975" w:rsidP="00FB13F4">
      <w:pPr>
        <w:spacing w:before="120" w:line="276" w:lineRule="auto"/>
        <w:jc w:val="both"/>
        <w:rPr>
          <w:rFonts w:ascii="Arial Narrow" w:hAnsi="Arial Narrow"/>
          <w:strike/>
          <w:color w:val="FF0000"/>
          <w:sz w:val="22"/>
          <w:szCs w:val="22"/>
        </w:rPr>
      </w:pPr>
      <w:r w:rsidRPr="0098798D">
        <w:rPr>
          <w:rFonts w:ascii="Arial Narrow" w:hAnsi="Arial Narrow"/>
          <w:sz w:val="22"/>
          <w:szCs w:val="22"/>
        </w:rPr>
        <w:t xml:space="preserve">Obszar objęty LSR charakteryzuje się </w:t>
      </w:r>
      <w:r w:rsidR="00BE218A" w:rsidRPr="0098798D">
        <w:rPr>
          <w:rFonts w:ascii="Arial Narrow" w:hAnsi="Arial Narrow"/>
          <w:sz w:val="22"/>
          <w:szCs w:val="22"/>
        </w:rPr>
        <w:t>średnim</w:t>
      </w:r>
      <w:r w:rsidR="009E395F" w:rsidRPr="0098798D">
        <w:rPr>
          <w:rFonts w:ascii="Arial Narrow" w:hAnsi="Arial Narrow"/>
          <w:sz w:val="22"/>
          <w:szCs w:val="22"/>
        </w:rPr>
        <w:t xml:space="preserve"> poziomem przedsiębiorczości, zwłaszcza w zakresie usług, handlu </w:t>
      </w:r>
      <w:r w:rsidR="00945FE7" w:rsidRPr="0098798D">
        <w:rPr>
          <w:rFonts w:ascii="Arial Narrow" w:hAnsi="Arial Narrow"/>
          <w:sz w:val="22"/>
          <w:szCs w:val="22"/>
        </w:rPr>
        <w:br/>
      </w:r>
      <w:r w:rsidR="009E395F" w:rsidRPr="0098798D">
        <w:rPr>
          <w:rFonts w:ascii="Arial Narrow" w:hAnsi="Arial Narrow"/>
          <w:sz w:val="22"/>
          <w:szCs w:val="22"/>
        </w:rPr>
        <w:t xml:space="preserve">i przetwórstwa. </w:t>
      </w:r>
      <w:r w:rsidR="00861620" w:rsidRPr="0098798D">
        <w:rPr>
          <w:rFonts w:ascii="Arial Narrow" w:hAnsi="Arial Narrow"/>
          <w:sz w:val="22"/>
          <w:szCs w:val="22"/>
        </w:rPr>
        <w:t xml:space="preserve">W 2020 r. funkcjonowały tu 3293 podmioty gospodarcze wpisane go rejestru REGON (co stanowi 1,6% </w:t>
      </w:r>
      <w:r w:rsidR="00861620" w:rsidRPr="0098798D">
        <w:rPr>
          <w:rFonts w:ascii="Arial Narrow" w:hAnsi="Arial Narrow"/>
          <w:sz w:val="22"/>
          <w:szCs w:val="22"/>
        </w:rPr>
        <w:lastRenderedPageBreak/>
        <w:t xml:space="preserve">wszystkich podmiotów działających na terenie województwa kujawsko-pomorskiego). W przeliczeniu na 1 tys. mieszkańców dawało to wartość 95,2 podmiotów. </w:t>
      </w:r>
      <w:r w:rsidR="002277FA" w:rsidRPr="0098798D">
        <w:rPr>
          <w:rFonts w:ascii="Arial Narrow" w:hAnsi="Arial Narrow"/>
          <w:sz w:val="22"/>
          <w:szCs w:val="22"/>
        </w:rPr>
        <w:t>W latach 2016-2020 wskaźnik ten odnotował duży wzrost (o 14,6%), co stanowiło korzystną zmianę</w:t>
      </w:r>
      <w:r w:rsidR="00C850A6" w:rsidRPr="0098798D">
        <w:rPr>
          <w:rFonts w:ascii="Arial Narrow" w:hAnsi="Arial Narrow"/>
          <w:sz w:val="22"/>
          <w:szCs w:val="22"/>
        </w:rPr>
        <w:t>.</w:t>
      </w:r>
      <w:r w:rsidR="002277FA" w:rsidRPr="0098798D">
        <w:rPr>
          <w:rFonts w:ascii="Arial Narrow" w:hAnsi="Arial Narrow"/>
          <w:strike/>
          <w:color w:val="FF0000"/>
          <w:sz w:val="22"/>
          <w:szCs w:val="22"/>
        </w:rPr>
        <w:t xml:space="preserve"> </w:t>
      </w:r>
    </w:p>
    <w:p w:rsidR="002277FA" w:rsidRPr="0098798D" w:rsidRDefault="002277FA" w:rsidP="00FB13F4">
      <w:pPr>
        <w:spacing w:before="120" w:line="276" w:lineRule="auto"/>
        <w:jc w:val="both"/>
        <w:rPr>
          <w:rFonts w:ascii="Arial Narrow" w:hAnsi="Arial Narrow"/>
          <w:sz w:val="22"/>
          <w:szCs w:val="22"/>
        </w:rPr>
      </w:pPr>
      <w:r w:rsidRPr="0098798D">
        <w:rPr>
          <w:rFonts w:ascii="Arial Narrow" w:hAnsi="Arial Narrow"/>
          <w:sz w:val="22"/>
          <w:szCs w:val="22"/>
        </w:rPr>
        <w:t>Liczba osób fizycznych prowadzących działalność gospodarczą w 2020 r. wynosiła 2636</w:t>
      </w:r>
      <w:r w:rsidR="008F1A3D" w:rsidRPr="0098798D">
        <w:rPr>
          <w:rFonts w:ascii="Arial Narrow" w:hAnsi="Arial Narrow"/>
          <w:sz w:val="22"/>
          <w:szCs w:val="22"/>
        </w:rPr>
        <w:t xml:space="preserve">. W przeliczeniu na 100 osób w wieku produkcyjnym zamieszkujących ten teren, wartość wynosząca 12,3 pozycjonowała obszar na 8 miejscu w województwie. </w:t>
      </w:r>
    </w:p>
    <w:p w:rsidR="0081416A" w:rsidRPr="0098798D" w:rsidRDefault="008F1A3D" w:rsidP="00FB13F4">
      <w:pPr>
        <w:spacing w:before="120" w:line="276" w:lineRule="auto"/>
        <w:jc w:val="both"/>
        <w:rPr>
          <w:rFonts w:ascii="Arial Narrow" w:hAnsi="Arial Narrow"/>
          <w:sz w:val="22"/>
          <w:szCs w:val="22"/>
        </w:rPr>
      </w:pPr>
      <w:r w:rsidRPr="0098798D">
        <w:rPr>
          <w:rFonts w:ascii="Arial Narrow" w:hAnsi="Arial Narrow"/>
          <w:sz w:val="22"/>
          <w:szCs w:val="22"/>
        </w:rPr>
        <w:t>Z kolei liczba nowo zarejestrowanych podmiotów gospodarczych wpisanych do rejestru REGON wynosiła 269</w:t>
      </w:r>
      <w:r w:rsidR="00821F45" w:rsidRPr="0098798D">
        <w:rPr>
          <w:rFonts w:ascii="Arial Narrow" w:hAnsi="Arial Narrow"/>
          <w:sz w:val="22"/>
          <w:szCs w:val="22"/>
        </w:rPr>
        <w:t xml:space="preserve">, z czego 236 to osoby fizyczne prowadzące działalność gospodarczą. W przeliczeniu na 1 tys. mieszkańców obszaru dawało to wartość 7,8 nowych podmiotów i było wartością nieznacznie wyższą niż średnia dla województwa (7,6), ale </w:t>
      </w:r>
      <w:r w:rsidR="0081416A" w:rsidRPr="0098798D">
        <w:rPr>
          <w:rFonts w:ascii="Arial Narrow" w:hAnsi="Arial Narrow"/>
          <w:sz w:val="22"/>
          <w:szCs w:val="22"/>
        </w:rPr>
        <w:t xml:space="preserve">niższą niż średnia krajowa (8,6). </w:t>
      </w:r>
    </w:p>
    <w:p w:rsidR="00C16E1E" w:rsidRPr="0098798D" w:rsidRDefault="0081416A"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W latach 2016-2020 odnotowano niewielkie coroczne wahania liczby wyrejestrowanych podmiotów gospodarczych z systemu REGON w przeliczeniu na 1 tys. mieszkańców. </w:t>
      </w:r>
      <w:r w:rsidR="00C16E1E" w:rsidRPr="0098798D">
        <w:rPr>
          <w:rFonts w:ascii="Arial Narrow" w:hAnsi="Arial Narrow"/>
          <w:sz w:val="22"/>
          <w:szCs w:val="22"/>
        </w:rPr>
        <w:t>Większy spadek wyrejestrowanych podmiotów widoczny jest w roku 2020, co można wiązać z pandemią COVID-19 i ograniczeniami wykonywania czynności administracyjnych w początkowej jej fazie.</w:t>
      </w:r>
    </w:p>
    <w:p w:rsidR="00F7304E" w:rsidRPr="0098798D" w:rsidRDefault="00F7304E" w:rsidP="00F7304E">
      <w:pPr>
        <w:spacing w:before="120" w:after="0" w:line="276" w:lineRule="auto"/>
        <w:jc w:val="both"/>
        <w:rPr>
          <w:rFonts w:ascii="Arial Narrow" w:hAnsi="Arial Narrow"/>
          <w:sz w:val="22"/>
          <w:szCs w:val="22"/>
        </w:rPr>
      </w:pPr>
      <w:r w:rsidRPr="0098798D">
        <w:rPr>
          <w:rFonts w:ascii="Arial Narrow" w:hAnsi="Arial Narrow"/>
          <w:sz w:val="22"/>
          <w:szCs w:val="22"/>
        </w:rPr>
        <w:t xml:space="preserve">Najwięksi pracodawcy na obszarze LGD Zakole Dolnej Wisły to: </w:t>
      </w:r>
    </w:p>
    <w:p w:rsidR="00F7304E" w:rsidRPr="0098798D" w:rsidRDefault="00F7304E">
      <w:pPr>
        <w:pStyle w:val="Akapitzlist"/>
        <w:numPr>
          <w:ilvl w:val="0"/>
          <w:numId w:val="32"/>
        </w:numPr>
        <w:spacing w:line="276" w:lineRule="auto"/>
        <w:jc w:val="both"/>
        <w:rPr>
          <w:rFonts w:ascii="Arial Narrow" w:hAnsi="Arial Narrow"/>
          <w:sz w:val="22"/>
          <w:szCs w:val="22"/>
        </w:rPr>
      </w:pPr>
      <w:r w:rsidRPr="0098798D">
        <w:rPr>
          <w:rFonts w:ascii="Arial Narrow" w:hAnsi="Arial Narrow"/>
          <w:sz w:val="22"/>
          <w:szCs w:val="22"/>
        </w:rPr>
        <w:t>z terenu gminy Dąbrowa Chełmińska: LOHI POLAND SP. Z O.O. (przetwórstwo rybne), MEGAN SEATING SP. Z O.O. (produkcja foteli kinowych i teatralnych), OKNOVID SP. Z O.O. (producent stolarki z PCV i aluminium), OLERIS SP. Z O.O. (przetwórstwo owoców i warzyw), FOODCARE SP. Z O.O., Zakład produkcyjny Ostromecko (producent wody mineralnej), GREENYARD FROZEN POLAND SP. Z O.O. (produkcja zielonych warzyw, cebuli, dyni i grzybów), Przedsiębiorstwo Produkcyjno-Usługowe „UNIMAT” SP. Z O.O (produkcja wyrobów obrabianych maszynowo), DINO POLS</w:t>
      </w:r>
      <w:r w:rsidR="009D04A9">
        <w:rPr>
          <w:rFonts w:ascii="Arial Narrow" w:hAnsi="Arial Narrow"/>
          <w:sz w:val="22"/>
          <w:szCs w:val="22"/>
        </w:rPr>
        <w:t>K</w:t>
      </w:r>
      <w:r w:rsidRPr="0098798D">
        <w:rPr>
          <w:rFonts w:ascii="Arial Narrow" w:hAnsi="Arial Narrow"/>
          <w:sz w:val="22"/>
          <w:szCs w:val="22"/>
        </w:rPr>
        <w:t>A S.A (sieć sklepów spożywczo-przemysłowych)</w:t>
      </w:r>
    </w:p>
    <w:p w:rsidR="00F7304E" w:rsidRPr="0098798D" w:rsidRDefault="00F7304E">
      <w:pPr>
        <w:pStyle w:val="Akapitzlist"/>
        <w:numPr>
          <w:ilvl w:val="0"/>
          <w:numId w:val="32"/>
        </w:numPr>
        <w:spacing w:before="120" w:line="276" w:lineRule="auto"/>
        <w:jc w:val="both"/>
        <w:rPr>
          <w:rFonts w:ascii="Arial Narrow" w:hAnsi="Arial Narrow"/>
          <w:sz w:val="22"/>
          <w:szCs w:val="22"/>
        </w:rPr>
      </w:pPr>
      <w:r w:rsidRPr="0098798D">
        <w:rPr>
          <w:rFonts w:ascii="Arial Narrow" w:hAnsi="Arial Narrow"/>
          <w:sz w:val="22"/>
          <w:szCs w:val="22"/>
        </w:rPr>
        <w:t xml:space="preserve">z terenu gminy Kijewo Królewskie: </w:t>
      </w:r>
      <w:r w:rsidR="00863FDA" w:rsidRPr="0098798D">
        <w:rPr>
          <w:rFonts w:ascii="Arial Narrow" w:hAnsi="Arial Narrow"/>
          <w:sz w:val="22"/>
          <w:szCs w:val="22"/>
        </w:rPr>
        <w:t xml:space="preserve">ADRIANA S.A. (produkcja mebli tapicerowanych) </w:t>
      </w:r>
      <w:r w:rsidR="00A332D2" w:rsidRPr="0098798D">
        <w:rPr>
          <w:rFonts w:ascii="Arial Narrow" w:hAnsi="Arial Narrow"/>
          <w:sz w:val="22"/>
          <w:szCs w:val="22"/>
        </w:rPr>
        <w:t>– jest to największy pracodawca w gminie, wokół którego utworzyło się wiele firm współpracujących i produkujących podzespoły</w:t>
      </w:r>
      <w:r w:rsidR="00BD2238" w:rsidRPr="0098798D">
        <w:rPr>
          <w:rFonts w:ascii="Arial Narrow" w:hAnsi="Arial Narrow"/>
          <w:sz w:val="22"/>
          <w:szCs w:val="22"/>
        </w:rPr>
        <w:t xml:space="preserve">. Są </w:t>
      </w:r>
      <w:r w:rsidR="00863FDA" w:rsidRPr="0098798D">
        <w:rPr>
          <w:rFonts w:ascii="Arial Narrow" w:hAnsi="Arial Narrow"/>
          <w:sz w:val="22"/>
          <w:szCs w:val="22"/>
        </w:rPr>
        <w:t>to: RIWE GROUP sp. z o.o. z Płutowa, Zakład Włókienniczy JARMA z Watorowa, STOLMAR sp. jaw. z Kijewa Królewskiego, PPUH Zdzisław Milanowski z Brzozowa, Stolarnia Roman Okoński z Kijewa Królewskiego</w:t>
      </w:r>
    </w:p>
    <w:p w:rsidR="00F7304E" w:rsidRPr="0098798D" w:rsidRDefault="00F7304E">
      <w:pPr>
        <w:pStyle w:val="Akapitzlist"/>
        <w:numPr>
          <w:ilvl w:val="0"/>
          <w:numId w:val="32"/>
        </w:numPr>
        <w:spacing w:before="120" w:line="276" w:lineRule="auto"/>
        <w:jc w:val="both"/>
        <w:rPr>
          <w:rFonts w:ascii="Arial Narrow" w:hAnsi="Arial Narrow"/>
          <w:sz w:val="22"/>
          <w:szCs w:val="22"/>
        </w:rPr>
      </w:pPr>
      <w:r w:rsidRPr="0098798D">
        <w:rPr>
          <w:rFonts w:ascii="Arial Narrow" w:hAnsi="Arial Narrow"/>
          <w:sz w:val="22"/>
          <w:szCs w:val="22"/>
        </w:rPr>
        <w:t>z terenu gminy Unisław</w:t>
      </w:r>
      <w:r w:rsidR="00863FDA" w:rsidRPr="0098798D">
        <w:rPr>
          <w:rFonts w:ascii="Arial Narrow" w:hAnsi="Arial Narrow"/>
          <w:sz w:val="22"/>
          <w:szCs w:val="22"/>
        </w:rPr>
        <w:t>:</w:t>
      </w:r>
      <w:r w:rsidR="00BD2238" w:rsidRPr="0098798D">
        <w:rPr>
          <w:rFonts w:ascii="Arial Narrow" w:hAnsi="Arial Narrow"/>
          <w:sz w:val="22"/>
          <w:szCs w:val="22"/>
        </w:rPr>
        <w:t xml:space="preserve"> </w:t>
      </w:r>
      <w:r w:rsidR="00D52838" w:rsidRPr="0098798D">
        <w:rPr>
          <w:rFonts w:ascii="Arial Narrow" w:hAnsi="Arial Narrow"/>
          <w:sz w:val="22"/>
          <w:szCs w:val="22"/>
        </w:rPr>
        <w:t xml:space="preserve">Z.P.O.W. Unisław Sp. z o.o. (przetwórstwo owocowo-warzywne), </w:t>
      </w:r>
      <w:proofErr w:type="spellStart"/>
      <w:r w:rsidR="00D52838" w:rsidRPr="0098798D">
        <w:rPr>
          <w:rFonts w:ascii="Arial Narrow" w:hAnsi="Arial Narrow"/>
          <w:sz w:val="22"/>
          <w:szCs w:val="22"/>
        </w:rPr>
        <w:t>Finc</w:t>
      </w:r>
      <w:proofErr w:type="spellEnd"/>
      <w:r w:rsidR="00D52838" w:rsidRPr="0098798D">
        <w:rPr>
          <w:rFonts w:ascii="Arial Narrow" w:hAnsi="Arial Narrow"/>
          <w:sz w:val="22"/>
          <w:szCs w:val="22"/>
        </w:rPr>
        <w:t xml:space="preserve"> S.K. Firma Piekarniczo – Cukiernicza; Firma Handlowa BŁAŻEX J.L. </w:t>
      </w:r>
      <w:proofErr w:type="spellStart"/>
      <w:r w:rsidR="00D52838" w:rsidRPr="0098798D">
        <w:rPr>
          <w:rFonts w:ascii="Arial Narrow" w:hAnsi="Arial Narrow"/>
          <w:sz w:val="22"/>
          <w:szCs w:val="22"/>
        </w:rPr>
        <w:t>Kulczak</w:t>
      </w:r>
      <w:proofErr w:type="spellEnd"/>
      <w:r w:rsidR="00D52838" w:rsidRPr="0098798D">
        <w:rPr>
          <w:rFonts w:ascii="Arial Narrow" w:hAnsi="Arial Narrow"/>
          <w:sz w:val="22"/>
          <w:szCs w:val="22"/>
        </w:rPr>
        <w:t xml:space="preserve"> Punkt Sprzedaży Unisław – handel (handel), ZAKŁAD STOLARSKI UNISTOL Mariusz </w:t>
      </w:r>
      <w:proofErr w:type="spellStart"/>
      <w:r w:rsidR="00D52838" w:rsidRPr="0098798D">
        <w:rPr>
          <w:rFonts w:ascii="Arial Narrow" w:hAnsi="Arial Narrow"/>
          <w:sz w:val="22"/>
          <w:szCs w:val="22"/>
        </w:rPr>
        <w:t>Basiakowski</w:t>
      </w:r>
      <w:proofErr w:type="spellEnd"/>
      <w:r w:rsidR="00D52838" w:rsidRPr="0098798D">
        <w:rPr>
          <w:rFonts w:ascii="Arial Narrow" w:hAnsi="Arial Narrow"/>
          <w:sz w:val="22"/>
          <w:szCs w:val="22"/>
        </w:rPr>
        <w:t xml:space="preserve"> w Raciniewie (stolarstwo), Zakład Budowlany Produkcja Drzewna S.C. Górecki Leszek </w:t>
      </w:r>
      <w:proofErr w:type="spellStart"/>
      <w:r w:rsidR="00D52838" w:rsidRPr="0098798D">
        <w:rPr>
          <w:rFonts w:ascii="Arial Narrow" w:hAnsi="Arial Narrow"/>
          <w:sz w:val="22"/>
          <w:szCs w:val="22"/>
        </w:rPr>
        <w:t>Breczko</w:t>
      </w:r>
      <w:proofErr w:type="spellEnd"/>
      <w:r w:rsidR="00D52838" w:rsidRPr="0098798D">
        <w:rPr>
          <w:rFonts w:ascii="Arial Narrow" w:hAnsi="Arial Narrow"/>
          <w:sz w:val="22"/>
          <w:szCs w:val="22"/>
        </w:rPr>
        <w:t xml:space="preserve"> Stefan (stolarstwo), Krause Leszek Zakład Obróbki Drewna (stolarstwo), UNITOR S.C. FPHU (odzież robocza ochronna), </w:t>
      </w:r>
      <w:proofErr w:type="spellStart"/>
      <w:r w:rsidR="00D52838" w:rsidRPr="0098798D">
        <w:rPr>
          <w:rFonts w:ascii="Arial Narrow" w:hAnsi="Arial Narrow"/>
          <w:sz w:val="22"/>
          <w:szCs w:val="22"/>
        </w:rPr>
        <w:t>Adamex</w:t>
      </w:r>
      <w:proofErr w:type="spellEnd"/>
      <w:r w:rsidR="00D52838" w:rsidRPr="0098798D">
        <w:rPr>
          <w:rFonts w:ascii="Arial Narrow" w:hAnsi="Arial Narrow"/>
          <w:sz w:val="22"/>
          <w:szCs w:val="22"/>
        </w:rPr>
        <w:t xml:space="preserve"> </w:t>
      </w:r>
      <w:proofErr w:type="spellStart"/>
      <w:r w:rsidR="00D52838" w:rsidRPr="0098798D">
        <w:rPr>
          <w:rFonts w:ascii="Arial Narrow" w:hAnsi="Arial Narrow"/>
          <w:sz w:val="22"/>
          <w:szCs w:val="22"/>
        </w:rPr>
        <w:t>s.c</w:t>
      </w:r>
      <w:proofErr w:type="spellEnd"/>
      <w:r w:rsidR="00D52838" w:rsidRPr="0098798D">
        <w:rPr>
          <w:rFonts w:ascii="Arial Narrow" w:hAnsi="Arial Narrow"/>
          <w:sz w:val="22"/>
          <w:szCs w:val="22"/>
        </w:rPr>
        <w:t>. Katarzyna i Adam Wołoch (konstrukcje stalowe)</w:t>
      </w:r>
      <w:r w:rsidR="00FB0AD7" w:rsidRPr="0098798D">
        <w:rPr>
          <w:rFonts w:ascii="Arial Narrow" w:hAnsi="Arial Narrow"/>
          <w:sz w:val="22"/>
          <w:szCs w:val="22"/>
        </w:rPr>
        <w:t>,</w:t>
      </w:r>
      <w:r w:rsidR="00D52838" w:rsidRPr="0098798D">
        <w:rPr>
          <w:rFonts w:ascii="Arial Narrow" w:hAnsi="Arial Narrow"/>
          <w:sz w:val="22"/>
          <w:szCs w:val="22"/>
        </w:rPr>
        <w:t xml:space="preserve"> „JANUS” P.H.U.(sprzedaż materiałów budowlanych)</w:t>
      </w:r>
      <w:r w:rsidR="00FB0AD7" w:rsidRPr="0098798D">
        <w:rPr>
          <w:rFonts w:ascii="Arial Narrow" w:hAnsi="Arial Narrow"/>
          <w:sz w:val="22"/>
          <w:szCs w:val="22"/>
        </w:rPr>
        <w:t>,</w:t>
      </w:r>
      <w:r w:rsidR="00D52838" w:rsidRPr="0098798D">
        <w:rPr>
          <w:rFonts w:ascii="Arial Narrow" w:hAnsi="Arial Narrow"/>
          <w:sz w:val="22"/>
          <w:szCs w:val="22"/>
        </w:rPr>
        <w:t xml:space="preserve"> P.H.U. „ARTDOM” Dariusz Gwarek (sprzedaż materiały budowlane, wykończeniowe)</w:t>
      </w:r>
    </w:p>
    <w:p w:rsidR="008F1A3D" w:rsidRPr="0098798D" w:rsidRDefault="00F7304E">
      <w:pPr>
        <w:pStyle w:val="Akapitzlist"/>
        <w:numPr>
          <w:ilvl w:val="0"/>
          <w:numId w:val="32"/>
        </w:numPr>
        <w:spacing w:before="120" w:line="276" w:lineRule="auto"/>
        <w:jc w:val="both"/>
        <w:rPr>
          <w:rFonts w:ascii="Arial Narrow" w:hAnsi="Arial Narrow"/>
          <w:sz w:val="22"/>
          <w:szCs w:val="22"/>
        </w:rPr>
      </w:pPr>
      <w:r w:rsidRPr="0098798D">
        <w:rPr>
          <w:rFonts w:ascii="Arial Narrow" w:hAnsi="Arial Narrow"/>
          <w:sz w:val="22"/>
          <w:szCs w:val="22"/>
        </w:rPr>
        <w:t>z terenu gminy Zławieś Wielka</w:t>
      </w:r>
      <w:r w:rsidR="00863FDA" w:rsidRPr="0098798D">
        <w:rPr>
          <w:rFonts w:ascii="Arial Narrow" w:hAnsi="Arial Narrow"/>
          <w:sz w:val="22"/>
          <w:szCs w:val="22"/>
        </w:rPr>
        <w:t>:</w:t>
      </w:r>
      <w:r w:rsidR="00BD2238" w:rsidRPr="0098798D">
        <w:rPr>
          <w:rFonts w:ascii="Arial Narrow" w:hAnsi="Arial Narrow"/>
          <w:sz w:val="22"/>
          <w:szCs w:val="22"/>
        </w:rPr>
        <w:t xml:space="preserve"> Mat – Bud (hurtownia materiałów budowlanych), </w:t>
      </w:r>
      <w:proofErr w:type="spellStart"/>
      <w:r w:rsidR="00BD2238" w:rsidRPr="0098798D">
        <w:rPr>
          <w:rFonts w:ascii="Arial Narrow" w:hAnsi="Arial Narrow"/>
          <w:sz w:val="22"/>
          <w:szCs w:val="22"/>
        </w:rPr>
        <w:t>Hacom</w:t>
      </w:r>
      <w:proofErr w:type="spellEnd"/>
      <w:r w:rsidR="00BD2238" w:rsidRPr="0098798D">
        <w:rPr>
          <w:rFonts w:ascii="Arial Narrow" w:hAnsi="Arial Narrow"/>
          <w:sz w:val="22"/>
          <w:szCs w:val="22"/>
        </w:rPr>
        <w:t xml:space="preserve"> </w:t>
      </w:r>
      <w:proofErr w:type="spellStart"/>
      <w:r w:rsidR="00BD2238" w:rsidRPr="0098798D">
        <w:rPr>
          <w:rFonts w:ascii="Arial Narrow" w:hAnsi="Arial Narrow"/>
          <w:sz w:val="22"/>
          <w:szCs w:val="22"/>
        </w:rPr>
        <w:t>Polyester</w:t>
      </w:r>
      <w:proofErr w:type="spellEnd"/>
      <w:r w:rsidR="00B67198" w:rsidRPr="0098798D">
        <w:rPr>
          <w:rFonts w:ascii="Arial Narrow" w:hAnsi="Arial Narrow"/>
          <w:sz w:val="22"/>
          <w:szCs w:val="22"/>
        </w:rPr>
        <w:t xml:space="preserve"> (produkcja wyrobów z laminatów)</w:t>
      </w:r>
      <w:r w:rsidR="00BD2238" w:rsidRPr="0098798D">
        <w:rPr>
          <w:rFonts w:ascii="Arial Narrow" w:hAnsi="Arial Narrow"/>
          <w:sz w:val="22"/>
          <w:szCs w:val="22"/>
        </w:rPr>
        <w:t xml:space="preserve">, </w:t>
      </w:r>
      <w:proofErr w:type="spellStart"/>
      <w:r w:rsidR="00BD2238" w:rsidRPr="0098798D">
        <w:rPr>
          <w:rFonts w:ascii="Arial Narrow" w:hAnsi="Arial Narrow"/>
          <w:sz w:val="22"/>
          <w:szCs w:val="22"/>
        </w:rPr>
        <w:t>Privacon</w:t>
      </w:r>
      <w:proofErr w:type="spellEnd"/>
      <w:r w:rsidR="00BD2238" w:rsidRPr="0098798D">
        <w:rPr>
          <w:rFonts w:ascii="Arial Narrow" w:hAnsi="Arial Narrow"/>
          <w:sz w:val="22"/>
          <w:szCs w:val="22"/>
        </w:rPr>
        <w:t xml:space="preserve"> Poland</w:t>
      </w:r>
      <w:r w:rsidR="00B67198" w:rsidRPr="0098798D">
        <w:rPr>
          <w:rFonts w:ascii="Arial Narrow" w:hAnsi="Arial Narrow"/>
          <w:sz w:val="22"/>
          <w:szCs w:val="22"/>
        </w:rPr>
        <w:t xml:space="preserve"> (produkcja bram i ogrodzeń)</w:t>
      </w:r>
      <w:r w:rsidR="00BD2238" w:rsidRPr="0098798D">
        <w:rPr>
          <w:rFonts w:ascii="Arial Narrow" w:hAnsi="Arial Narrow"/>
          <w:sz w:val="22"/>
          <w:szCs w:val="22"/>
        </w:rPr>
        <w:t xml:space="preserve">, </w:t>
      </w:r>
      <w:proofErr w:type="spellStart"/>
      <w:r w:rsidR="00BD2238" w:rsidRPr="0098798D">
        <w:rPr>
          <w:rFonts w:ascii="Arial Narrow" w:hAnsi="Arial Narrow"/>
          <w:sz w:val="22"/>
          <w:szCs w:val="22"/>
        </w:rPr>
        <w:t>Oleris</w:t>
      </w:r>
      <w:proofErr w:type="spellEnd"/>
      <w:r w:rsidR="00B67198" w:rsidRPr="0098798D">
        <w:rPr>
          <w:rFonts w:ascii="Arial Narrow" w:hAnsi="Arial Narrow"/>
          <w:sz w:val="22"/>
          <w:szCs w:val="22"/>
        </w:rPr>
        <w:t xml:space="preserve"> (przetwórstwo owoców i warzyw)</w:t>
      </w:r>
      <w:r w:rsidR="00BD2238" w:rsidRPr="0098798D">
        <w:rPr>
          <w:rFonts w:ascii="Arial Narrow" w:hAnsi="Arial Narrow"/>
          <w:sz w:val="22"/>
          <w:szCs w:val="22"/>
        </w:rPr>
        <w:t xml:space="preserve">, Centrum zaopatrzenia energetyki PAS, </w:t>
      </w:r>
      <w:proofErr w:type="spellStart"/>
      <w:r w:rsidR="00BD2238" w:rsidRPr="0098798D">
        <w:rPr>
          <w:rFonts w:ascii="Arial Narrow" w:hAnsi="Arial Narrow"/>
          <w:sz w:val="22"/>
          <w:szCs w:val="22"/>
        </w:rPr>
        <w:t>Unifreeze</w:t>
      </w:r>
      <w:proofErr w:type="spellEnd"/>
      <w:r w:rsidR="007D1CD3" w:rsidRPr="0098798D">
        <w:rPr>
          <w:rFonts w:ascii="Arial Narrow" w:hAnsi="Arial Narrow"/>
          <w:sz w:val="22"/>
          <w:szCs w:val="22"/>
        </w:rPr>
        <w:t xml:space="preserve"> (producent mrożonych owoców i warzyw)</w:t>
      </w:r>
      <w:r w:rsidR="00BD2238" w:rsidRPr="0098798D">
        <w:rPr>
          <w:rFonts w:ascii="Arial Narrow" w:hAnsi="Arial Narrow"/>
          <w:sz w:val="22"/>
          <w:szCs w:val="22"/>
        </w:rPr>
        <w:t xml:space="preserve">, Inco </w:t>
      </w:r>
      <w:proofErr w:type="spellStart"/>
      <w:r w:rsidR="00BD2238" w:rsidRPr="0098798D">
        <w:rPr>
          <w:rFonts w:ascii="Arial Narrow" w:hAnsi="Arial Narrow"/>
          <w:sz w:val="22"/>
          <w:szCs w:val="22"/>
        </w:rPr>
        <w:t>s.c</w:t>
      </w:r>
      <w:proofErr w:type="spellEnd"/>
      <w:r w:rsidR="00BD2238" w:rsidRPr="0098798D">
        <w:rPr>
          <w:rFonts w:ascii="Arial Narrow" w:hAnsi="Arial Narrow"/>
          <w:sz w:val="22"/>
          <w:szCs w:val="22"/>
        </w:rPr>
        <w:t>.</w:t>
      </w:r>
      <w:r w:rsidR="007D1CD3" w:rsidRPr="0098798D">
        <w:rPr>
          <w:rFonts w:ascii="Arial Narrow" w:hAnsi="Arial Narrow"/>
          <w:sz w:val="22"/>
          <w:szCs w:val="22"/>
        </w:rPr>
        <w:t xml:space="preserve"> (produkcja czekoladowych figurek i ciastek)</w:t>
      </w:r>
      <w:r w:rsidR="00BD2238" w:rsidRPr="0098798D">
        <w:rPr>
          <w:rFonts w:ascii="Arial Narrow" w:hAnsi="Arial Narrow"/>
          <w:sz w:val="22"/>
          <w:szCs w:val="22"/>
        </w:rPr>
        <w:t>, Bud</w:t>
      </w:r>
      <w:r w:rsidR="007D1CD3" w:rsidRPr="0098798D">
        <w:rPr>
          <w:rFonts w:ascii="Arial Narrow" w:hAnsi="Arial Narrow"/>
          <w:sz w:val="22"/>
          <w:szCs w:val="22"/>
        </w:rPr>
        <w:t>-</w:t>
      </w:r>
      <w:r w:rsidR="00BD2238" w:rsidRPr="0098798D">
        <w:rPr>
          <w:rFonts w:ascii="Arial Narrow" w:hAnsi="Arial Narrow"/>
          <w:sz w:val="22"/>
          <w:szCs w:val="22"/>
        </w:rPr>
        <w:t>Rem</w:t>
      </w:r>
      <w:r w:rsidR="007D1CD3" w:rsidRPr="0098798D">
        <w:rPr>
          <w:rFonts w:ascii="Arial Narrow" w:hAnsi="Arial Narrow"/>
          <w:sz w:val="22"/>
          <w:szCs w:val="22"/>
        </w:rPr>
        <w:t>-</w:t>
      </w:r>
      <w:r w:rsidR="00BD2238" w:rsidRPr="0098798D">
        <w:rPr>
          <w:rFonts w:ascii="Arial Narrow" w:hAnsi="Arial Narrow"/>
          <w:sz w:val="22"/>
          <w:szCs w:val="22"/>
        </w:rPr>
        <w:t>Stal</w:t>
      </w:r>
      <w:r w:rsidR="007D1CD3" w:rsidRPr="0098798D">
        <w:rPr>
          <w:rFonts w:ascii="Arial Narrow" w:hAnsi="Arial Narrow"/>
          <w:sz w:val="22"/>
          <w:szCs w:val="22"/>
        </w:rPr>
        <w:t xml:space="preserve"> (handel wyrobami hutniczymi)</w:t>
      </w:r>
    </w:p>
    <w:p w:rsidR="0052508D" w:rsidRPr="0098798D" w:rsidRDefault="0052508D"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Przedsiębiorczość społeczną na obszarze działania LGD reprezentuje </w:t>
      </w:r>
      <w:r w:rsidR="009D04A9">
        <w:rPr>
          <w:rFonts w:ascii="Arial Narrow" w:hAnsi="Arial Narrow"/>
          <w:sz w:val="22"/>
          <w:szCs w:val="22"/>
        </w:rPr>
        <w:t xml:space="preserve">Unisławska Spółdzielnia Socjalna </w:t>
      </w:r>
      <w:r w:rsidRPr="0098798D">
        <w:rPr>
          <w:rFonts w:ascii="Arial Narrow" w:hAnsi="Arial Narrow"/>
          <w:sz w:val="22"/>
          <w:szCs w:val="22"/>
        </w:rPr>
        <w:t xml:space="preserve"> </w:t>
      </w:r>
      <w:proofErr w:type="spellStart"/>
      <w:r w:rsidRPr="0098798D">
        <w:rPr>
          <w:rFonts w:ascii="Arial Narrow" w:hAnsi="Arial Narrow"/>
          <w:sz w:val="22"/>
          <w:szCs w:val="22"/>
        </w:rPr>
        <w:t>Uniziel</w:t>
      </w:r>
      <w:proofErr w:type="spellEnd"/>
      <w:r w:rsidRPr="0098798D">
        <w:rPr>
          <w:rFonts w:ascii="Arial Narrow" w:hAnsi="Arial Narrow"/>
          <w:sz w:val="22"/>
          <w:szCs w:val="22"/>
        </w:rPr>
        <w:t xml:space="preserve"> z Unisławia. Spółdzielnia świadczy usługi porządkowe, budowlane, w zakresie reintegracji społeczno-zawodowej oraz usługi opiekuńcze.</w:t>
      </w:r>
    </w:p>
    <w:p w:rsidR="00C51782" w:rsidRPr="0098798D" w:rsidRDefault="00D3529A"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Zgodnie z powyższym zestawieniem, branże mające kluczowe znaczenie dla rozwoju obszaru to </w:t>
      </w:r>
      <w:r w:rsidR="00765C57" w:rsidRPr="0098798D">
        <w:rPr>
          <w:rFonts w:ascii="Arial Narrow" w:hAnsi="Arial Narrow"/>
          <w:b/>
          <w:bCs/>
          <w:sz w:val="22"/>
          <w:szCs w:val="22"/>
        </w:rPr>
        <w:t>przetwórstwo rolno-spożywcze, budownictwo oraz produkcja mebli</w:t>
      </w:r>
      <w:r w:rsidR="00765C57" w:rsidRPr="0098798D">
        <w:rPr>
          <w:rFonts w:ascii="Arial Narrow" w:hAnsi="Arial Narrow"/>
          <w:sz w:val="22"/>
          <w:szCs w:val="22"/>
        </w:rPr>
        <w:t xml:space="preserve">. </w:t>
      </w:r>
      <w:r w:rsidR="004659F6" w:rsidRPr="0098798D">
        <w:rPr>
          <w:rFonts w:ascii="Arial Narrow" w:hAnsi="Arial Narrow"/>
          <w:sz w:val="22"/>
          <w:szCs w:val="22"/>
        </w:rPr>
        <w:t>Dużo gorzej rozwija się sektor usług</w:t>
      </w:r>
      <w:r w:rsidR="0052508D" w:rsidRPr="0098798D">
        <w:rPr>
          <w:rFonts w:ascii="Arial Narrow" w:hAnsi="Arial Narrow"/>
          <w:sz w:val="22"/>
          <w:szCs w:val="22"/>
        </w:rPr>
        <w:t xml:space="preserve">. Mieszkańcy szczególnie podczas wywiadów grupowych, ale także w badaniach ankietowych zgłaszali </w:t>
      </w:r>
      <w:r w:rsidR="00FB4ED8" w:rsidRPr="0098798D">
        <w:rPr>
          <w:rFonts w:ascii="Arial Narrow" w:hAnsi="Arial Narrow"/>
          <w:sz w:val="22"/>
          <w:szCs w:val="22"/>
        </w:rPr>
        <w:t xml:space="preserve">potrzeby w zakresie </w:t>
      </w:r>
      <w:r w:rsidR="00E65220" w:rsidRPr="0098798D">
        <w:rPr>
          <w:rFonts w:ascii="Arial Narrow" w:hAnsi="Arial Narrow"/>
          <w:sz w:val="22"/>
          <w:szCs w:val="22"/>
        </w:rPr>
        <w:t xml:space="preserve">poprawy </w:t>
      </w:r>
      <w:r w:rsidR="00FB4ED8" w:rsidRPr="0098798D">
        <w:rPr>
          <w:rFonts w:ascii="Arial Narrow" w:hAnsi="Arial Narrow"/>
          <w:sz w:val="22"/>
          <w:szCs w:val="22"/>
        </w:rPr>
        <w:t xml:space="preserve">dostępu do oferty podmiotów świadczących usługi dla mieszkańców. Na obszarze brakuje </w:t>
      </w:r>
      <w:r w:rsidR="00E65220" w:rsidRPr="0098798D">
        <w:rPr>
          <w:rFonts w:ascii="Arial Narrow" w:hAnsi="Arial Narrow"/>
          <w:sz w:val="22"/>
          <w:szCs w:val="22"/>
        </w:rPr>
        <w:t xml:space="preserve">bowiem </w:t>
      </w:r>
      <w:r w:rsidR="00FB4ED8" w:rsidRPr="0098798D">
        <w:rPr>
          <w:rFonts w:ascii="Arial Narrow" w:hAnsi="Arial Narrow"/>
          <w:sz w:val="22"/>
          <w:szCs w:val="22"/>
        </w:rPr>
        <w:t xml:space="preserve">podmiotów świadczących m.in. usługi społeczne, </w:t>
      </w:r>
      <w:r w:rsidR="00C92D66" w:rsidRPr="0098798D">
        <w:rPr>
          <w:rFonts w:ascii="Arial Narrow" w:hAnsi="Arial Narrow"/>
          <w:sz w:val="22"/>
          <w:szCs w:val="22"/>
        </w:rPr>
        <w:t xml:space="preserve">czy </w:t>
      </w:r>
      <w:r w:rsidR="00FB4ED8" w:rsidRPr="0098798D">
        <w:rPr>
          <w:rFonts w:ascii="Arial Narrow" w:hAnsi="Arial Narrow"/>
          <w:sz w:val="22"/>
          <w:szCs w:val="22"/>
        </w:rPr>
        <w:t>edukacyjne</w:t>
      </w:r>
      <w:r w:rsidR="00E65220" w:rsidRPr="0098798D">
        <w:rPr>
          <w:rFonts w:ascii="Arial Narrow" w:hAnsi="Arial Narrow"/>
          <w:sz w:val="22"/>
          <w:szCs w:val="22"/>
        </w:rPr>
        <w:t>. Zapewnienie mieszkańcom dostępu do tych usług</w:t>
      </w:r>
      <w:r w:rsidR="00E3182B" w:rsidRPr="0098798D">
        <w:rPr>
          <w:rFonts w:ascii="Arial Narrow" w:hAnsi="Arial Narrow"/>
          <w:sz w:val="22"/>
          <w:szCs w:val="22"/>
        </w:rPr>
        <w:t xml:space="preserve"> staje się coraz bardziej naglącą potrzebą, gdyż nie tylko wpływa na poprawę jakości ich życia, ale coraz częściej staje czynnikiem warunkującym zarówno napływ nowej ludności, jak </w:t>
      </w:r>
      <w:r w:rsidR="00945FE7" w:rsidRPr="0098798D">
        <w:rPr>
          <w:rFonts w:ascii="Arial Narrow" w:hAnsi="Arial Narrow"/>
          <w:sz w:val="22"/>
          <w:szCs w:val="22"/>
        </w:rPr>
        <w:br/>
      </w:r>
      <w:r w:rsidR="00E3182B" w:rsidRPr="0098798D">
        <w:rPr>
          <w:rFonts w:ascii="Arial Narrow" w:hAnsi="Arial Narrow"/>
          <w:sz w:val="22"/>
          <w:szCs w:val="22"/>
        </w:rPr>
        <w:t>i pozostanie mieszkańców rdzennych (w szczególności młodych).</w:t>
      </w:r>
    </w:p>
    <w:p w:rsidR="00E42B72" w:rsidRPr="0098798D" w:rsidRDefault="00E42B72" w:rsidP="005266A8">
      <w:pPr>
        <w:pStyle w:val="Nagwek3"/>
        <w:rPr>
          <w:rFonts w:ascii="Arial Narrow" w:hAnsi="Arial Narrow"/>
          <w:color w:val="00B050"/>
        </w:rPr>
      </w:pPr>
      <w:bookmarkStart w:id="40" w:name="_Toc141785216"/>
      <w:r w:rsidRPr="0098798D">
        <w:rPr>
          <w:rFonts w:ascii="Arial Narrow" w:hAnsi="Arial Narrow"/>
          <w:color w:val="00B050"/>
        </w:rPr>
        <w:t>4.1.4. Rynek pracy</w:t>
      </w:r>
      <w:bookmarkEnd w:id="40"/>
    </w:p>
    <w:p w:rsidR="000F1559" w:rsidRPr="0098798D" w:rsidRDefault="00155E9F" w:rsidP="00FB13F4">
      <w:pPr>
        <w:spacing w:before="120" w:line="276" w:lineRule="auto"/>
        <w:jc w:val="both"/>
        <w:rPr>
          <w:rFonts w:ascii="Arial Narrow" w:hAnsi="Arial Narrow"/>
          <w:sz w:val="22"/>
          <w:szCs w:val="22"/>
        </w:rPr>
      </w:pPr>
      <w:r w:rsidRPr="0098798D">
        <w:rPr>
          <w:rFonts w:ascii="Arial Narrow" w:hAnsi="Arial Narrow"/>
          <w:sz w:val="22"/>
          <w:szCs w:val="22"/>
        </w:rPr>
        <w:t>Obszar LGD charakteryzują się dość korzystną sytuacją pod względem wielkości bezrobocia</w:t>
      </w:r>
      <w:r w:rsidR="00865D70" w:rsidRPr="0098798D">
        <w:rPr>
          <w:rFonts w:ascii="Arial Narrow" w:hAnsi="Arial Narrow"/>
          <w:sz w:val="22"/>
          <w:szCs w:val="22"/>
        </w:rPr>
        <w:t xml:space="preserve">, która jest znacząco lepsza niż średnia dla województwa kujawsko-pomorskiego i nieznacznie gorsza niż średnia dla kraju. W latach 2016-2020 udział bezrobotnych w liczbie ludności w wieku produkcyjnym był o około 20% niższy niż średnio w regionie. </w:t>
      </w:r>
    </w:p>
    <w:p w:rsidR="00865D70" w:rsidRPr="0098798D" w:rsidRDefault="00865D70" w:rsidP="00FB13F4">
      <w:pPr>
        <w:spacing w:before="120" w:line="276" w:lineRule="auto"/>
        <w:jc w:val="both"/>
        <w:rPr>
          <w:rFonts w:ascii="Arial Narrow" w:hAnsi="Arial Narrow"/>
          <w:sz w:val="22"/>
          <w:szCs w:val="22"/>
        </w:rPr>
      </w:pPr>
      <w:r w:rsidRPr="0098798D">
        <w:rPr>
          <w:rFonts w:ascii="Arial Narrow" w:hAnsi="Arial Narrow"/>
          <w:sz w:val="22"/>
          <w:szCs w:val="22"/>
        </w:rPr>
        <w:t>W roku 2020 na terenie LGD zarejestrowane były 1024 osoby bezrobotne, co stanowił</w:t>
      </w:r>
      <w:r w:rsidR="00FD2230" w:rsidRPr="0098798D">
        <w:rPr>
          <w:rFonts w:ascii="Arial Narrow" w:hAnsi="Arial Narrow"/>
          <w:sz w:val="22"/>
          <w:szCs w:val="22"/>
        </w:rPr>
        <w:t>o</w:t>
      </w:r>
      <w:r w:rsidRPr="0098798D">
        <w:rPr>
          <w:rFonts w:ascii="Arial Narrow" w:hAnsi="Arial Narrow"/>
          <w:sz w:val="22"/>
          <w:szCs w:val="22"/>
        </w:rPr>
        <w:t xml:space="preserve"> niespełna 5% osób w wieku pro</w:t>
      </w:r>
      <w:r w:rsidR="00DA6B56" w:rsidRPr="0098798D">
        <w:rPr>
          <w:rFonts w:ascii="Arial Narrow" w:hAnsi="Arial Narrow"/>
          <w:sz w:val="22"/>
          <w:szCs w:val="22"/>
        </w:rPr>
        <w:t xml:space="preserve">dukcyjnym (w województwie w tym samym czasie wskaźnik ten wyniósł 6%, a w Polsce 4,6%). </w:t>
      </w:r>
      <w:r w:rsidR="00023465" w:rsidRPr="0098798D">
        <w:rPr>
          <w:rFonts w:ascii="Arial Narrow" w:hAnsi="Arial Narrow"/>
          <w:sz w:val="22"/>
          <w:szCs w:val="22"/>
        </w:rPr>
        <w:t>Wskaźnik bezrobocia spadał w latach 2016-2019, natomiast w roku 2020 zanotował wzrost, co było spowodowane przede wszystkim pandemią COVID-19.</w:t>
      </w:r>
    </w:p>
    <w:p w:rsidR="00AB7D8C" w:rsidRPr="0098798D" w:rsidRDefault="00023465" w:rsidP="007C5AFC">
      <w:pPr>
        <w:spacing w:before="120" w:after="0" w:line="276" w:lineRule="auto"/>
        <w:jc w:val="both"/>
        <w:rPr>
          <w:rFonts w:ascii="Arial Narrow" w:hAnsi="Arial Narrow"/>
          <w:sz w:val="22"/>
          <w:szCs w:val="22"/>
        </w:rPr>
      </w:pPr>
      <w:r w:rsidRPr="0098798D">
        <w:rPr>
          <w:rFonts w:ascii="Arial Narrow" w:hAnsi="Arial Narrow"/>
          <w:sz w:val="22"/>
          <w:szCs w:val="22"/>
        </w:rPr>
        <w:lastRenderedPageBreak/>
        <w:t>Charakterystyk</w:t>
      </w:r>
      <w:r w:rsidR="001136D9" w:rsidRPr="0098798D">
        <w:rPr>
          <w:rFonts w:ascii="Arial Narrow" w:hAnsi="Arial Narrow"/>
          <w:sz w:val="22"/>
          <w:szCs w:val="22"/>
        </w:rPr>
        <w:t>ę</w:t>
      </w:r>
      <w:r w:rsidRPr="0098798D">
        <w:rPr>
          <w:rFonts w:ascii="Arial Narrow" w:hAnsi="Arial Narrow"/>
          <w:sz w:val="22"/>
          <w:szCs w:val="22"/>
        </w:rPr>
        <w:t xml:space="preserve"> grup pozostających poza rynkiem pracy przedstawi</w:t>
      </w:r>
      <w:r w:rsidR="004E3073" w:rsidRPr="0098798D">
        <w:rPr>
          <w:rFonts w:ascii="Arial Narrow" w:hAnsi="Arial Narrow"/>
          <w:sz w:val="22"/>
          <w:szCs w:val="22"/>
        </w:rPr>
        <w:t>ono na poniższym wykresie.</w:t>
      </w:r>
    </w:p>
    <w:p w:rsidR="00AB7D8C" w:rsidRPr="0098798D" w:rsidRDefault="00AB7D8C" w:rsidP="007C5AFC">
      <w:pPr>
        <w:spacing w:before="120" w:after="0" w:line="276" w:lineRule="auto"/>
        <w:jc w:val="both"/>
        <w:rPr>
          <w:rFonts w:ascii="Arial Narrow" w:hAnsi="Arial Narrow"/>
          <w:b/>
          <w:bCs/>
          <w:sz w:val="22"/>
          <w:szCs w:val="22"/>
        </w:rPr>
      </w:pPr>
      <w:r w:rsidRPr="0098798D">
        <w:rPr>
          <w:rFonts w:ascii="Arial Narrow" w:hAnsi="Arial Narrow"/>
          <w:b/>
          <w:bCs/>
          <w:sz w:val="22"/>
          <w:szCs w:val="22"/>
        </w:rPr>
        <w:t>Wykres. Grupy pozostające poza rynkiem pracy</w:t>
      </w:r>
    </w:p>
    <w:p w:rsidR="004E3073" w:rsidRPr="0098798D" w:rsidRDefault="004E3073" w:rsidP="004E3073">
      <w:pPr>
        <w:spacing w:before="120" w:after="0" w:line="276" w:lineRule="auto"/>
        <w:jc w:val="center"/>
        <w:rPr>
          <w:sz w:val="22"/>
          <w:szCs w:val="22"/>
        </w:rPr>
      </w:pPr>
      <w:r w:rsidRPr="0098798D">
        <w:rPr>
          <w:noProof/>
          <w:shd w:val="clear" w:color="auto" w:fill="FFB078" w:themeFill="accent4" w:themeFillTint="99"/>
          <w:lang w:eastAsia="pl-PL"/>
        </w:rPr>
        <w:drawing>
          <wp:inline distT="0" distB="0" distL="0" distR="0">
            <wp:extent cx="4572000" cy="2743200"/>
            <wp:effectExtent l="0" t="0" r="0" b="0"/>
            <wp:docPr id="3" name="Wykres 3">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BEF3EA6-B2DB-CEFA-A55A-9C6D50D335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2A061E" w:rsidRPr="0098798D" w:rsidRDefault="002A061E" w:rsidP="002A061E">
      <w:pPr>
        <w:spacing w:before="120" w:line="276" w:lineRule="auto"/>
        <w:rPr>
          <w:i/>
          <w:iCs/>
          <w:szCs w:val="18"/>
        </w:rPr>
      </w:pPr>
      <w:r w:rsidRPr="0098798D">
        <w:rPr>
          <w:i/>
          <w:iCs/>
          <w:szCs w:val="18"/>
        </w:rPr>
        <w:t>Źródło: Opracowanie własne</w:t>
      </w:r>
    </w:p>
    <w:p w:rsidR="00023465" w:rsidRPr="0098798D" w:rsidRDefault="00023465">
      <w:pPr>
        <w:pStyle w:val="Akapitzlist"/>
        <w:numPr>
          <w:ilvl w:val="0"/>
          <w:numId w:val="33"/>
        </w:numPr>
        <w:spacing w:line="276" w:lineRule="auto"/>
        <w:jc w:val="both"/>
        <w:rPr>
          <w:rFonts w:ascii="Arial Narrow" w:hAnsi="Arial Narrow"/>
          <w:sz w:val="22"/>
          <w:szCs w:val="22"/>
        </w:rPr>
      </w:pPr>
      <w:r w:rsidRPr="0098798D">
        <w:rPr>
          <w:rFonts w:ascii="Arial Narrow" w:hAnsi="Arial Narrow"/>
          <w:sz w:val="22"/>
          <w:szCs w:val="22"/>
        </w:rPr>
        <w:t xml:space="preserve">Udział bezrobotnych kobiet w liczbie kobiet w wieku produkcyjnym w 2020 r. wyniósł </w:t>
      </w:r>
      <w:r w:rsidR="00F8243B" w:rsidRPr="0098798D">
        <w:rPr>
          <w:rFonts w:ascii="Arial Narrow" w:hAnsi="Arial Narrow"/>
          <w:sz w:val="22"/>
          <w:szCs w:val="22"/>
        </w:rPr>
        <w:t>6,1% (średnia wojewódzka – 7,4%, średnia krajowa – 5,3%), a udział bezrobotnych mężczyzn w liczbie mężczyzn w wieku produkcyjnym wyniósł 3,6% (średnia wojewódzka – 4,7%, średnia krajowa – 4,0%)</w:t>
      </w:r>
      <w:r w:rsidR="002D789C" w:rsidRPr="0098798D">
        <w:rPr>
          <w:rFonts w:ascii="Arial Narrow" w:hAnsi="Arial Narrow"/>
          <w:sz w:val="22"/>
          <w:szCs w:val="22"/>
        </w:rPr>
        <w:t>,</w:t>
      </w:r>
    </w:p>
    <w:p w:rsidR="00F8243B" w:rsidRPr="0098798D" w:rsidRDefault="00954C19">
      <w:pPr>
        <w:pStyle w:val="Akapitzlist"/>
        <w:numPr>
          <w:ilvl w:val="0"/>
          <w:numId w:val="33"/>
        </w:numPr>
        <w:spacing w:before="120" w:line="276" w:lineRule="auto"/>
        <w:jc w:val="both"/>
        <w:rPr>
          <w:rFonts w:ascii="Arial Narrow" w:hAnsi="Arial Narrow"/>
          <w:sz w:val="22"/>
          <w:szCs w:val="22"/>
        </w:rPr>
      </w:pPr>
      <w:r w:rsidRPr="0098798D">
        <w:rPr>
          <w:rFonts w:ascii="Arial Narrow" w:hAnsi="Arial Narrow"/>
          <w:sz w:val="22"/>
          <w:szCs w:val="22"/>
        </w:rPr>
        <w:t xml:space="preserve">Liczba bezrobotnych kobiet wyniosła na koniec 2020 r. 612 osób, co stanowiło 59,8% ogółu osób bezrobotnych (średnia wojewódzka – 58,4%, średnia krajowa – 53,7%), </w:t>
      </w:r>
    </w:p>
    <w:p w:rsidR="00954C19" w:rsidRPr="0098798D" w:rsidRDefault="00954C19">
      <w:pPr>
        <w:pStyle w:val="Akapitzlist"/>
        <w:numPr>
          <w:ilvl w:val="0"/>
          <w:numId w:val="33"/>
        </w:numPr>
        <w:spacing w:before="120" w:line="276" w:lineRule="auto"/>
        <w:jc w:val="both"/>
        <w:rPr>
          <w:rFonts w:ascii="Arial Narrow" w:hAnsi="Arial Narrow"/>
          <w:sz w:val="22"/>
          <w:szCs w:val="22"/>
        </w:rPr>
      </w:pPr>
      <w:r w:rsidRPr="0098798D">
        <w:rPr>
          <w:rFonts w:ascii="Arial Narrow" w:hAnsi="Arial Narrow"/>
          <w:sz w:val="22"/>
          <w:szCs w:val="22"/>
        </w:rPr>
        <w:t>Osoby długotrwale bezrobotne</w:t>
      </w:r>
      <w:r w:rsidR="00455C95" w:rsidRPr="0098798D">
        <w:rPr>
          <w:rFonts w:ascii="Arial Narrow" w:hAnsi="Arial Narrow"/>
          <w:sz w:val="22"/>
          <w:szCs w:val="22"/>
        </w:rPr>
        <w:t xml:space="preserve"> (powyżej 1 roku)</w:t>
      </w:r>
      <w:r w:rsidRPr="0098798D">
        <w:rPr>
          <w:rFonts w:ascii="Arial Narrow" w:hAnsi="Arial Narrow"/>
          <w:sz w:val="22"/>
          <w:szCs w:val="22"/>
        </w:rPr>
        <w:t xml:space="preserve"> to 528 osób</w:t>
      </w:r>
      <w:r w:rsidR="00455C95" w:rsidRPr="0098798D">
        <w:rPr>
          <w:rFonts w:ascii="Arial Narrow" w:hAnsi="Arial Narrow"/>
          <w:sz w:val="22"/>
          <w:szCs w:val="22"/>
        </w:rPr>
        <w:t xml:space="preserve"> – 51,6% ogółu bezrobotnych obszaru. Jest to dobry wynik na tle średniej dla województwa (55,4%) i nieco gorszy niż średnia krajowa (49,3%)</w:t>
      </w:r>
    </w:p>
    <w:p w:rsidR="00455C95" w:rsidRPr="0098798D" w:rsidRDefault="00455C95">
      <w:pPr>
        <w:pStyle w:val="Akapitzlist"/>
        <w:numPr>
          <w:ilvl w:val="0"/>
          <w:numId w:val="33"/>
        </w:numPr>
        <w:spacing w:before="120" w:line="276" w:lineRule="auto"/>
        <w:jc w:val="both"/>
        <w:rPr>
          <w:rFonts w:ascii="Arial Narrow" w:hAnsi="Arial Narrow"/>
          <w:sz w:val="22"/>
          <w:szCs w:val="22"/>
        </w:rPr>
      </w:pPr>
      <w:r w:rsidRPr="0098798D">
        <w:rPr>
          <w:rFonts w:ascii="Arial Narrow" w:hAnsi="Arial Narrow"/>
          <w:sz w:val="22"/>
          <w:szCs w:val="22"/>
        </w:rPr>
        <w:t>Liczba bezrobotnych do 25 roku życia</w:t>
      </w:r>
      <w:r w:rsidR="007C5AFC" w:rsidRPr="0098798D">
        <w:rPr>
          <w:rFonts w:ascii="Arial Narrow" w:hAnsi="Arial Narrow"/>
          <w:sz w:val="22"/>
          <w:szCs w:val="22"/>
        </w:rPr>
        <w:t xml:space="preserve"> </w:t>
      </w:r>
      <w:r w:rsidR="001136D9" w:rsidRPr="0098798D">
        <w:rPr>
          <w:rFonts w:ascii="Arial Narrow" w:hAnsi="Arial Narrow"/>
          <w:sz w:val="22"/>
          <w:szCs w:val="22"/>
        </w:rPr>
        <w:t xml:space="preserve">w analizowanym roku 2020 </w:t>
      </w:r>
      <w:r w:rsidR="007C5AFC" w:rsidRPr="0098798D">
        <w:rPr>
          <w:rFonts w:ascii="Arial Narrow" w:hAnsi="Arial Narrow"/>
          <w:sz w:val="22"/>
          <w:szCs w:val="22"/>
        </w:rPr>
        <w:t>wyniosła 150, co stanowiło 14,6% ogółu osób bezrobotnych, co jest wynikiem gorszym niż średnia dla województwa (12,6%) i kraju (12,5%)</w:t>
      </w:r>
    </w:p>
    <w:p w:rsidR="00954C19" w:rsidRPr="0098798D" w:rsidRDefault="007C5AFC">
      <w:pPr>
        <w:pStyle w:val="Akapitzlist"/>
        <w:numPr>
          <w:ilvl w:val="0"/>
          <w:numId w:val="33"/>
        </w:numPr>
        <w:spacing w:before="120" w:line="276" w:lineRule="auto"/>
        <w:jc w:val="both"/>
        <w:rPr>
          <w:rFonts w:ascii="Arial Narrow" w:hAnsi="Arial Narrow"/>
          <w:sz w:val="22"/>
          <w:szCs w:val="22"/>
        </w:rPr>
      </w:pPr>
      <w:r w:rsidRPr="0098798D">
        <w:rPr>
          <w:rFonts w:ascii="Arial Narrow" w:hAnsi="Arial Narrow"/>
          <w:sz w:val="22"/>
          <w:szCs w:val="22"/>
        </w:rPr>
        <w:t>Liczba bezrobotnych powyżej 50 roku życia kształtowała się na poziomie 219 osób</w:t>
      </w:r>
      <w:r w:rsidR="00065E95" w:rsidRPr="0098798D">
        <w:rPr>
          <w:rFonts w:ascii="Arial Narrow" w:hAnsi="Arial Narrow"/>
          <w:sz w:val="22"/>
          <w:szCs w:val="22"/>
        </w:rPr>
        <w:t>, co stanowiło 21,4% ogółu bezrobotnych. Pod tym względem obszar LGD wypadł korzystnie na województwa (24,3%) i kraju (25,7%)</w:t>
      </w:r>
    </w:p>
    <w:p w:rsidR="00E42B72" w:rsidRPr="0098798D" w:rsidRDefault="00E42B72" w:rsidP="005266A8">
      <w:pPr>
        <w:pStyle w:val="Nagwek3"/>
        <w:rPr>
          <w:rFonts w:ascii="Arial Narrow" w:hAnsi="Arial Narrow"/>
          <w:color w:val="00B050"/>
        </w:rPr>
      </w:pPr>
      <w:bookmarkStart w:id="41" w:name="_Toc141785217"/>
      <w:r w:rsidRPr="0098798D">
        <w:rPr>
          <w:rFonts w:ascii="Arial Narrow" w:hAnsi="Arial Narrow"/>
          <w:color w:val="00B050"/>
        </w:rPr>
        <w:t>4.1.5. Działalność sektora społecznego</w:t>
      </w:r>
      <w:bookmarkEnd w:id="41"/>
    </w:p>
    <w:p w:rsidR="007D0C6F" w:rsidRPr="0098798D" w:rsidRDefault="009F7E56"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Na terenie LGD działa wiele organizacji pozarządowych i grup nieformalnych. Ich funkcjonowanie odzwierciedla poziom aktywności społecznej mieszkańców. </w:t>
      </w:r>
      <w:r w:rsidR="00472825" w:rsidRPr="0098798D">
        <w:rPr>
          <w:rFonts w:ascii="Arial Narrow" w:hAnsi="Arial Narrow"/>
          <w:sz w:val="22"/>
          <w:szCs w:val="22"/>
        </w:rPr>
        <w:t xml:space="preserve">Działalność tych organizacji zwiększa poziom integracji społecznej </w:t>
      </w:r>
      <w:r w:rsidR="0006484E" w:rsidRPr="0098798D">
        <w:rPr>
          <w:rFonts w:ascii="Arial Narrow" w:hAnsi="Arial Narrow"/>
          <w:sz w:val="22"/>
          <w:szCs w:val="22"/>
        </w:rPr>
        <w:t xml:space="preserve">lokalnej społeczności, wpływa na </w:t>
      </w:r>
      <w:r w:rsidR="0010522D" w:rsidRPr="0098798D">
        <w:rPr>
          <w:rFonts w:ascii="Arial Narrow" w:hAnsi="Arial Narrow"/>
          <w:sz w:val="22"/>
          <w:szCs w:val="22"/>
        </w:rPr>
        <w:t xml:space="preserve">budowanie społeczeństwa obywatelskiego, </w:t>
      </w:r>
      <w:r w:rsidR="0006484E" w:rsidRPr="0098798D">
        <w:rPr>
          <w:rFonts w:ascii="Arial Narrow" w:hAnsi="Arial Narrow"/>
          <w:sz w:val="22"/>
          <w:szCs w:val="22"/>
        </w:rPr>
        <w:t xml:space="preserve">właściwe zidentyfikowanie i podejmowanie prób rozwiązywania problemów społecznych, a także stanowi uzupełnienie działań samorządów </w:t>
      </w:r>
      <w:r w:rsidR="00B04AD1" w:rsidRPr="0098798D">
        <w:rPr>
          <w:rFonts w:ascii="Arial Narrow" w:hAnsi="Arial Narrow"/>
          <w:sz w:val="22"/>
          <w:szCs w:val="22"/>
        </w:rPr>
        <w:t xml:space="preserve">chociażby w zakresie promocji obszaru, kultywowaniu tradycji, dostępności oferty kulturalnej, sportowej czy turystycznej. </w:t>
      </w:r>
    </w:p>
    <w:p w:rsidR="00D740F8" w:rsidRPr="0098798D" w:rsidRDefault="0010522D" w:rsidP="001220EF">
      <w:pPr>
        <w:spacing w:before="120" w:after="0" w:line="276" w:lineRule="auto"/>
        <w:jc w:val="both"/>
        <w:rPr>
          <w:rFonts w:ascii="Arial Narrow" w:hAnsi="Arial Narrow"/>
          <w:sz w:val="22"/>
          <w:szCs w:val="22"/>
        </w:rPr>
      </w:pPr>
      <w:r w:rsidRPr="0098798D">
        <w:rPr>
          <w:rFonts w:ascii="Arial Narrow" w:hAnsi="Arial Narrow"/>
          <w:sz w:val="22"/>
          <w:szCs w:val="22"/>
        </w:rPr>
        <w:t>Na obszarze LGD najaktywniejszą postawą cechują się</w:t>
      </w:r>
      <w:r w:rsidR="00D740F8" w:rsidRPr="0098798D">
        <w:rPr>
          <w:rFonts w:ascii="Arial Narrow" w:hAnsi="Arial Narrow"/>
          <w:sz w:val="22"/>
          <w:szCs w:val="22"/>
        </w:rPr>
        <w:t>:</w:t>
      </w:r>
    </w:p>
    <w:p w:rsidR="0010522D" w:rsidRPr="0098798D" w:rsidRDefault="00D740F8">
      <w:pPr>
        <w:pStyle w:val="Akapitzlist"/>
        <w:numPr>
          <w:ilvl w:val="0"/>
          <w:numId w:val="34"/>
        </w:numPr>
        <w:spacing w:line="276" w:lineRule="auto"/>
        <w:jc w:val="both"/>
        <w:rPr>
          <w:rFonts w:ascii="Arial Narrow" w:hAnsi="Arial Narrow"/>
          <w:sz w:val="22"/>
          <w:szCs w:val="22"/>
        </w:rPr>
      </w:pPr>
      <w:r w:rsidRPr="0098798D">
        <w:rPr>
          <w:rFonts w:ascii="Arial Narrow" w:hAnsi="Arial Narrow"/>
          <w:sz w:val="22"/>
          <w:szCs w:val="22"/>
        </w:rPr>
        <w:t>K</w:t>
      </w:r>
      <w:r w:rsidR="0010522D" w:rsidRPr="0098798D">
        <w:rPr>
          <w:rFonts w:ascii="Arial Narrow" w:hAnsi="Arial Narrow"/>
          <w:sz w:val="22"/>
          <w:szCs w:val="22"/>
        </w:rPr>
        <w:t xml:space="preserve">oła </w:t>
      </w:r>
      <w:r w:rsidRPr="0098798D">
        <w:rPr>
          <w:rFonts w:ascii="Arial Narrow" w:hAnsi="Arial Narrow"/>
          <w:sz w:val="22"/>
          <w:szCs w:val="22"/>
        </w:rPr>
        <w:t>G</w:t>
      </w:r>
      <w:r w:rsidR="0010522D" w:rsidRPr="0098798D">
        <w:rPr>
          <w:rFonts w:ascii="Arial Narrow" w:hAnsi="Arial Narrow"/>
          <w:sz w:val="22"/>
          <w:szCs w:val="22"/>
        </w:rPr>
        <w:t xml:space="preserve">ospodyń </w:t>
      </w:r>
      <w:r w:rsidRPr="0098798D">
        <w:rPr>
          <w:rFonts w:ascii="Arial Narrow" w:hAnsi="Arial Narrow"/>
          <w:sz w:val="22"/>
          <w:szCs w:val="22"/>
        </w:rPr>
        <w:t>W</w:t>
      </w:r>
      <w:r w:rsidR="0010522D" w:rsidRPr="0098798D">
        <w:rPr>
          <w:rFonts w:ascii="Arial Narrow" w:hAnsi="Arial Narrow"/>
          <w:sz w:val="22"/>
          <w:szCs w:val="22"/>
        </w:rPr>
        <w:t xml:space="preserve">iejskich funkcjonujące w aż 37 sołectwach </w:t>
      </w:r>
      <w:r w:rsidRPr="0098798D">
        <w:rPr>
          <w:rFonts w:ascii="Arial Narrow" w:hAnsi="Arial Narrow"/>
          <w:sz w:val="22"/>
          <w:szCs w:val="22"/>
        </w:rPr>
        <w:t xml:space="preserve">obszaru, </w:t>
      </w:r>
      <w:r w:rsidR="00FD463D" w:rsidRPr="0098798D">
        <w:rPr>
          <w:rFonts w:ascii="Arial Narrow" w:hAnsi="Arial Narrow"/>
          <w:sz w:val="22"/>
          <w:szCs w:val="22"/>
        </w:rPr>
        <w:t xml:space="preserve">które m. in. poprzez działalność rękodzielniczą </w:t>
      </w:r>
      <w:r w:rsidR="00945FE7" w:rsidRPr="0098798D">
        <w:rPr>
          <w:rFonts w:ascii="Arial Narrow" w:hAnsi="Arial Narrow"/>
          <w:sz w:val="22"/>
          <w:szCs w:val="22"/>
        </w:rPr>
        <w:br/>
      </w:r>
      <w:r w:rsidR="00FD463D" w:rsidRPr="0098798D">
        <w:rPr>
          <w:rFonts w:ascii="Arial Narrow" w:hAnsi="Arial Narrow"/>
          <w:sz w:val="22"/>
          <w:szCs w:val="22"/>
        </w:rPr>
        <w:t xml:space="preserve">i kulinarną kultywują tradycje </w:t>
      </w:r>
      <w:r w:rsidR="006527B0" w:rsidRPr="0098798D">
        <w:rPr>
          <w:rFonts w:ascii="Arial Narrow" w:hAnsi="Arial Narrow"/>
          <w:sz w:val="22"/>
          <w:szCs w:val="22"/>
        </w:rPr>
        <w:t>i smaki regionu,</w:t>
      </w:r>
    </w:p>
    <w:p w:rsidR="00D740F8" w:rsidRPr="0098798D" w:rsidRDefault="00D740F8">
      <w:pPr>
        <w:pStyle w:val="Akapitzlist"/>
        <w:numPr>
          <w:ilvl w:val="0"/>
          <w:numId w:val="34"/>
        </w:numPr>
        <w:spacing w:before="120" w:line="276" w:lineRule="auto"/>
        <w:jc w:val="both"/>
        <w:rPr>
          <w:rFonts w:ascii="Arial Narrow" w:hAnsi="Arial Narrow"/>
          <w:sz w:val="22"/>
          <w:szCs w:val="22"/>
        </w:rPr>
      </w:pPr>
      <w:r w:rsidRPr="0098798D">
        <w:rPr>
          <w:rFonts w:ascii="Arial Narrow" w:hAnsi="Arial Narrow"/>
          <w:sz w:val="22"/>
          <w:szCs w:val="22"/>
        </w:rPr>
        <w:t>Ochotnicze Straże Pożarne działające w 16 sołectwach obszaru</w:t>
      </w:r>
      <w:r w:rsidR="00457C06" w:rsidRPr="0098798D">
        <w:rPr>
          <w:rFonts w:ascii="Arial Narrow" w:hAnsi="Arial Narrow"/>
          <w:sz w:val="22"/>
          <w:szCs w:val="22"/>
        </w:rPr>
        <w:t>,</w:t>
      </w:r>
      <w:r w:rsidR="007A47AB" w:rsidRPr="0098798D">
        <w:rPr>
          <w:rFonts w:ascii="Arial Narrow" w:hAnsi="Arial Narrow"/>
          <w:sz w:val="22"/>
          <w:szCs w:val="22"/>
        </w:rPr>
        <w:t xml:space="preserve"> których aktywna działalność w szczególności </w:t>
      </w:r>
      <w:r w:rsidR="00945FE7" w:rsidRPr="0098798D">
        <w:rPr>
          <w:rFonts w:ascii="Arial Narrow" w:hAnsi="Arial Narrow"/>
          <w:sz w:val="22"/>
          <w:szCs w:val="22"/>
        </w:rPr>
        <w:br/>
      </w:r>
      <w:r w:rsidR="007A47AB" w:rsidRPr="0098798D">
        <w:rPr>
          <w:rFonts w:ascii="Arial Narrow" w:hAnsi="Arial Narrow"/>
          <w:sz w:val="22"/>
          <w:szCs w:val="22"/>
        </w:rPr>
        <w:t xml:space="preserve">w zakresie walki z pożarami, klęskami żywiołowymi i innymi miejscowymi zagrożeniami, znacząco wpływa </w:t>
      </w:r>
      <w:r w:rsidR="00945FE7" w:rsidRPr="0098798D">
        <w:rPr>
          <w:rFonts w:ascii="Arial Narrow" w:hAnsi="Arial Narrow"/>
          <w:sz w:val="22"/>
          <w:szCs w:val="22"/>
        </w:rPr>
        <w:br/>
      </w:r>
      <w:r w:rsidR="007A47AB" w:rsidRPr="0098798D">
        <w:rPr>
          <w:rFonts w:ascii="Arial Narrow" w:hAnsi="Arial Narrow"/>
          <w:sz w:val="22"/>
          <w:szCs w:val="22"/>
        </w:rPr>
        <w:t>na zwiększenie poziomu bezpieczeństwa mieszkańców obszaru,</w:t>
      </w:r>
    </w:p>
    <w:p w:rsidR="00457C06" w:rsidRPr="0098798D" w:rsidRDefault="00457C06">
      <w:pPr>
        <w:pStyle w:val="Akapitzlist"/>
        <w:numPr>
          <w:ilvl w:val="0"/>
          <w:numId w:val="34"/>
        </w:numPr>
        <w:spacing w:before="120" w:line="276" w:lineRule="auto"/>
        <w:jc w:val="both"/>
        <w:rPr>
          <w:rFonts w:ascii="Arial Narrow" w:hAnsi="Arial Narrow"/>
          <w:sz w:val="22"/>
          <w:szCs w:val="22"/>
        </w:rPr>
      </w:pPr>
      <w:r w:rsidRPr="0098798D">
        <w:rPr>
          <w:rFonts w:ascii="Arial Narrow" w:hAnsi="Arial Narrow"/>
          <w:sz w:val="22"/>
          <w:szCs w:val="22"/>
        </w:rPr>
        <w:t xml:space="preserve">Kluby i towarzystwa sportowe </w:t>
      </w:r>
      <w:r w:rsidR="001220EF" w:rsidRPr="0098798D">
        <w:rPr>
          <w:rFonts w:ascii="Arial Narrow" w:hAnsi="Arial Narrow"/>
          <w:sz w:val="22"/>
          <w:szCs w:val="22"/>
        </w:rPr>
        <w:t>dbające o aktywność fizyczną</w:t>
      </w:r>
      <w:r w:rsidR="00FD463D" w:rsidRPr="0098798D">
        <w:rPr>
          <w:rFonts w:ascii="Arial Narrow" w:hAnsi="Arial Narrow"/>
          <w:sz w:val="22"/>
          <w:szCs w:val="22"/>
        </w:rPr>
        <w:t xml:space="preserve"> mieszkańców</w:t>
      </w:r>
      <w:r w:rsidR="007A47AB" w:rsidRPr="0098798D">
        <w:rPr>
          <w:rFonts w:ascii="Arial Narrow" w:hAnsi="Arial Narrow"/>
          <w:sz w:val="22"/>
          <w:szCs w:val="22"/>
        </w:rPr>
        <w:t>,</w:t>
      </w:r>
      <w:r w:rsidR="00FD463D" w:rsidRPr="0098798D">
        <w:rPr>
          <w:rFonts w:ascii="Arial Narrow" w:hAnsi="Arial Narrow"/>
          <w:sz w:val="22"/>
          <w:szCs w:val="22"/>
        </w:rPr>
        <w:t xml:space="preserve"> </w:t>
      </w:r>
    </w:p>
    <w:p w:rsidR="00B20DB1" w:rsidRPr="0098798D" w:rsidRDefault="00457C06">
      <w:pPr>
        <w:pStyle w:val="Akapitzlist"/>
        <w:numPr>
          <w:ilvl w:val="0"/>
          <w:numId w:val="34"/>
        </w:numPr>
        <w:spacing w:before="120" w:line="276" w:lineRule="auto"/>
        <w:jc w:val="both"/>
        <w:rPr>
          <w:rFonts w:ascii="Arial Narrow" w:hAnsi="Arial Narrow"/>
          <w:sz w:val="22"/>
          <w:szCs w:val="22"/>
        </w:rPr>
      </w:pPr>
      <w:r w:rsidRPr="0098798D">
        <w:rPr>
          <w:rFonts w:ascii="Arial Narrow" w:hAnsi="Arial Narrow"/>
          <w:sz w:val="22"/>
          <w:szCs w:val="22"/>
        </w:rPr>
        <w:t>Związki Emerytów, Rencistów i Inwalidów</w:t>
      </w:r>
      <w:r w:rsidR="007A47AB" w:rsidRPr="0098798D">
        <w:rPr>
          <w:rFonts w:ascii="Arial Narrow" w:hAnsi="Arial Narrow"/>
          <w:sz w:val="22"/>
          <w:szCs w:val="22"/>
        </w:rPr>
        <w:t xml:space="preserve"> </w:t>
      </w:r>
      <w:r w:rsidR="00B20DB1" w:rsidRPr="0098798D">
        <w:rPr>
          <w:rFonts w:ascii="Arial Narrow" w:hAnsi="Arial Narrow"/>
          <w:sz w:val="22"/>
          <w:szCs w:val="22"/>
        </w:rPr>
        <w:t>dbające o rozwój oferty usług skierowanych do seniorów</w:t>
      </w:r>
      <w:r w:rsidR="00625B9B" w:rsidRPr="0098798D">
        <w:rPr>
          <w:rFonts w:ascii="Arial Narrow" w:hAnsi="Arial Narrow"/>
          <w:sz w:val="22"/>
          <w:szCs w:val="22"/>
        </w:rPr>
        <w:t>,</w:t>
      </w:r>
    </w:p>
    <w:p w:rsidR="00625B9B" w:rsidRPr="0098798D" w:rsidRDefault="00625B9B">
      <w:pPr>
        <w:pStyle w:val="Akapitzlist"/>
        <w:numPr>
          <w:ilvl w:val="0"/>
          <w:numId w:val="34"/>
        </w:numPr>
        <w:spacing w:before="120" w:line="276" w:lineRule="auto"/>
        <w:jc w:val="both"/>
        <w:rPr>
          <w:rFonts w:ascii="Arial Narrow" w:hAnsi="Arial Narrow"/>
          <w:sz w:val="22"/>
          <w:szCs w:val="22"/>
        </w:rPr>
      </w:pPr>
      <w:r w:rsidRPr="0098798D">
        <w:rPr>
          <w:rFonts w:ascii="Arial Narrow" w:hAnsi="Arial Narrow"/>
          <w:sz w:val="22"/>
          <w:szCs w:val="22"/>
        </w:rPr>
        <w:t>Organizacje dbające o postawy patriotyczne</w:t>
      </w:r>
      <w:r w:rsidR="00654857" w:rsidRPr="0098798D">
        <w:rPr>
          <w:rFonts w:ascii="Arial Narrow" w:hAnsi="Arial Narrow"/>
          <w:sz w:val="22"/>
          <w:szCs w:val="22"/>
        </w:rPr>
        <w:t xml:space="preserve"> i historię regionu (Koło Gminnego Związku Kombatantów i Byłych Więźniów Politycznych RP w Dąbrowie Chełmińskiej, Związek Harcerstwa Polskiego Komenda Hufca w Kijewie Królewskim, Fundacja „Twierdza Chełmno”, Unisławskie Towarzystwo Historyczne)</w:t>
      </w:r>
      <w:r w:rsidR="000510ED" w:rsidRPr="0098798D">
        <w:rPr>
          <w:rFonts w:ascii="Arial Narrow" w:hAnsi="Arial Narrow"/>
          <w:sz w:val="22"/>
          <w:szCs w:val="22"/>
        </w:rPr>
        <w:t>,</w:t>
      </w:r>
    </w:p>
    <w:p w:rsidR="00AE63C9" w:rsidRPr="0098798D" w:rsidRDefault="007D2E97">
      <w:pPr>
        <w:pStyle w:val="Akapitzlist"/>
        <w:numPr>
          <w:ilvl w:val="0"/>
          <w:numId w:val="34"/>
        </w:numPr>
        <w:spacing w:before="120" w:line="276" w:lineRule="auto"/>
        <w:jc w:val="both"/>
        <w:rPr>
          <w:rFonts w:ascii="Arial Narrow" w:hAnsi="Arial Narrow"/>
          <w:sz w:val="22"/>
          <w:szCs w:val="22"/>
        </w:rPr>
      </w:pPr>
      <w:r w:rsidRPr="0098798D">
        <w:rPr>
          <w:rFonts w:ascii="Arial Narrow" w:hAnsi="Arial Narrow"/>
          <w:sz w:val="22"/>
          <w:szCs w:val="22"/>
        </w:rPr>
        <w:t xml:space="preserve">Organizacje aktywizujące </w:t>
      </w:r>
      <w:r w:rsidR="00E8381F" w:rsidRPr="0098798D">
        <w:rPr>
          <w:rFonts w:ascii="Arial Narrow" w:hAnsi="Arial Narrow"/>
          <w:sz w:val="22"/>
          <w:szCs w:val="22"/>
        </w:rPr>
        <w:t xml:space="preserve">i integrujące </w:t>
      </w:r>
      <w:r w:rsidRPr="0098798D">
        <w:rPr>
          <w:rFonts w:ascii="Arial Narrow" w:hAnsi="Arial Narrow"/>
          <w:sz w:val="22"/>
          <w:szCs w:val="22"/>
        </w:rPr>
        <w:t xml:space="preserve">mieszkańców </w:t>
      </w:r>
      <w:r w:rsidR="00654857" w:rsidRPr="0098798D">
        <w:rPr>
          <w:rFonts w:ascii="Arial Narrow" w:hAnsi="Arial Narrow"/>
          <w:sz w:val="22"/>
          <w:szCs w:val="22"/>
        </w:rPr>
        <w:t xml:space="preserve">(Stowarzyszenie Aktywnych </w:t>
      </w:r>
      <w:proofErr w:type="spellStart"/>
      <w:r w:rsidR="00654857" w:rsidRPr="0098798D">
        <w:rPr>
          <w:rFonts w:ascii="Arial Narrow" w:hAnsi="Arial Narrow"/>
          <w:sz w:val="22"/>
          <w:szCs w:val="22"/>
        </w:rPr>
        <w:t>Dąbrowiaków</w:t>
      </w:r>
      <w:proofErr w:type="spellEnd"/>
      <w:r w:rsidR="00654857" w:rsidRPr="0098798D">
        <w:rPr>
          <w:rFonts w:ascii="Arial Narrow" w:hAnsi="Arial Narrow"/>
          <w:sz w:val="22"/>
          <w:szCs w:val="22"/>
        </w:rPr>
        <w:t xml:space="preserve">, </w:t>
      </w:r>
      <w:r w:rsidR="00D36DC0" w:rsidRPr="0098798D">
        <w:rPr>
          <w:rFonts w:ascii="Arial Narrow" w:hAnsi="Arial Narrow"/>
          <w:sz w:val="22"/>
          <w:szCs w:val="22"/>
        </w:rPr>
        <w:t xml:space="preserve">Fundacja Akademia Aktywnych w Złejwsi Wielkiej, </w:t>
      </w:r>
      <w:r w:rsidR="00E8381F" w:rsidRPr="0098798D">
        <w:rPr>
          <w:rFonts w:ascii="Arial Narrow" w:hAnsi="Arial Narrow"/>
          <w:sz w:val="22"/>
          <w:szCs w:val="22"/>
        </w:rPr>
        <w:t xml:space="preserve">Stowarzyszenie na Rzecz Rozwoju i Jedności Gminy Zławieś Wielka „Razem Lepiej”, </w:t>
      </w:r>
      <w:r w:rsidR="007A5DFC" w:rsidRPr="0098798D">
        <w:rPr>
          <w:rFonts w:ascii="Arial Narrow" w:hAnsi="Arial Narrow"/>
          <w:sz w:val="22"/>
          <w:szCs w:val="22"/>
        </w:rPr>
        <w:t xml:space="preserve">Stowarzyszenie Odnowy Wsi Aktywnej w Złejwsi Wielkiej, </w:t>
      </w:r>
      <w:r w:rsidR="00AE63C9" w:rsidRPr="0098798D">
        <w:rPr>
          <w:rFonts w:ascii="Arial Narrow" w:hAnsi="Arial Narrow"/>
          <w:sz w:val="22"/>
          <w:szCs w:val="22"/>
        </w:rPr>
        <w:t xml:space="preserve">Stowarzyszenie na Rzecz Rozwoju Gminy Kijewo </w:t>
      </w:r>
      <w:r w:rsidR="00AE63C9" w:rsidRPr="0098798D">
        <w:rPr>
          <w:rFonts w:ascii="Arial Narrow" w:hAnsi="Arial Narrow"/>
          <w:sz w:val="22"/>
          <w:szCs w:val="22"/>
        </w:rPr>
        <w:lastRenderedPageBreak/>
        <w:t xml:space="preserve">Królewskie, </w:t>
      </w:r>
      <w:r w:rsidR="00E8381F" w:rsidRPr="0098798D">
        <w:rPr>
          <w:rFonts w:ascii="Arial Narrow" w:hAnsi="Arial Narrow"/>
          <w:sz w:val="22"/>
          <w:szCs w:val="22"/>
        </w:rPr>
        <w:t>Stowarzyszenie na Rzecz Rozwoju Gminy Unisław</w:t>
      </w:r>
      <w:r w:rsidR="00AE63C9" w:rsidRPr="0098798D">
        <w:rPr>
          <w:rFonts w:ascii="Arial Narrow" w:hAnsi="Arial Narrow"/>
          <w:sz w:val="22"/>
          <w:szCs w:val="22"/>
        </w:rPr>
        <w:t>, Stowarzyszenie Inicjatyw Wiejskich „Mała Ojczyzna”</w:t>
      </w:r>
      <w:r w:rsidR="007A5DFC" w:rsidRPr="0098798D">
        <w:rPr>
          <w:rFonts w:ascii="Arial Narrow" w:hAnsi="Arial Narrow"/>
          <w:sz w:val="22"/>
          <w:szCs w:val="22"/>
        </w:rPr>
        <w:t xml:space="preserve"> oraz Stowarzyszenie </w:t>
      </w:r>
      <w:proofErr w:type="spellStart"/>
      <w:r w:rsidR="007A5DFC" w:rsidRPr="0098798D">
        <w:rPr>
          <w:rFonts w:ascii="Arial Narrow" w:hAnsi="Arial Narrow"/>
          <w:sz w:val="22"/>
          <w:szCs w:val="22"/>
        </w:rPr>
        <w:t>Integra</w:t>
      </w:r>
      <w:proofErr w:type="spellEnd"/>
      <w:r w:rsidR="007A5DFC" w:rsidRPr="0098798D">
        <w:rPr>
          <w:rFonts w:ascii="Arial Narrow" w:hAnsi="Arial Narrow"/>
          <w:sz w:val="22"/>
          <w:szCs w:val="22"/>
        </w:rPr>
        <w:t xml:space="preserve"> </w:t>
      </w:r>
      <w:r w:rsidR="00AE63C9" w:rsidRPr="0098798D">
        <w:rPr>
          <w:rFonts w:ascii="Arial Narrow" w:hAnsi="Arial Narrow"/>
          <w:sz w:val="22"/>
          <w:szCs w:val="22"/>
        </w:rPr>
        <w:t>w Unisławiu</w:t>
      </w:r>
      <w:r w:rsidR="007A5DFC" w:rsidRPr="0098798D">
        <w:rPr>
          <w:rFonts w:ascii="Arial Narrow" w:hAnsi="Arial Narrow"/>
          <w:sz w:val="22"/>
          <w:szCs w:val="22"/>
        </w:rPr>
        <w:t>, Unisławskie Stowarzyszenie Inicjatyw Społecznych „Światowid”)</w:t>
      </w:r>
      <w:r w:rsidR="000510ED" w:rsidRPr="0098798D">
        <w:rPr>
          <w:rFonts w:ascii="Arial Narrow" w:hAnsi="Arial Narrow"/>
          <w:sz w:val="22"/>
          <w:szCs w:val="22"/>
        </w:rPr>
        <w:t>,</w:t>
      </w:r>
    </w:p>
    <w:p w:rsidR="00AE63C9" w:rsidRPr="0098798D" w:rsidRDefault="00AE63C9">
      <w:pPr>
        <w:pStyle w:val="Akapitzlist"/>
        <w:numPr>
          <w:ilvl w:val="0"/>
          <w:numId w:val="34"/>
        </w:numPr>
        <w:spacing w:before="120" w:line="276" w:lineRule="auto"/>
        <w:jc w:val="both"/>
        <w:rPr>
          <w:rFonts w:ascii="Arial Narrow" w:hAnsi="Arial Narrow"/>
          <w:sz w:val="22"/>
          <w:szCs w:val="22"/>
        </w:rPr>
      </w:pPr>
      <w:r w:rsidRPr="0098798D">
        <w:rPr>
          <w:rFonts w:ascii="Arial Narrow" w:hAnsi="Arial Narrow"/>
          <w:sz w:val="22"/>
          <w:szCs w:val="22"/>
        </w:rPr>
        <w:t>K</w:t>
      </w:r>
      <w:r w:rsidR="00FE19ED" w:rsidRPr="0098798D">
        <w:rPr>
          <w:rFonts w:ascii="Arial Narrow" w:hAnsi="Arial Narrow"/>
          <w:sz w:val="22"/>
          <w:szCs w:val="22"/>
        </w:rPr>
        <w:t xml:space="preserve">oła łowieckie (w Dąbrowie Chełmińskiej </w:t>
      </w:r>
      <w:r w:rsidR="007D2E97" w:rsidRPr="0098798D">
        <w:rPr>
          <w:rFonts w:ascii="Arial Narrow" w:hAnsi="Arial Narrow"/>
          <w:sz w:val="22"/>
          <w:szCs w:val="22"/>
        </w:rPr>
        <w:t>i Unisławiu)</w:t>
      </w:r>
      <w:r w:rsidR="00D36DC0" w:rsidRPr="0098798D">
        <w:rPr>
          <w:rFonts w:ascii="Arial Narrow" w:hAnsi="Arial Narrow"/>
          <w:sz w:val="22"/>
          <w:szCs w:val="22"/>
        </w:rPr>
        <w:t xml:space="preserve">, </w:t>
      </w:r>
    </w:p>
    <w:p w:rsidR="00AE63C9" w:rsidRPr="0098798D" w:rsidRDefault="00AE63C9">
      <w:pPr>
        <w:pStyle w:val="Akapitzlist"/>
        <w:numPr>
          <w:ilvl w:val="0"/>
          <w:numId w:val="34"/>
        </w:numPr>
        <w:spacing w:before="120" w:line="276" w:lineRule="auto"/>
        <w:jc w:val="both"/>
        <w:rPr>
          <w:rFonts w:ascii="Arial Narrow" w:hAnsi="Arial Narrow"/>
          <w:sz w:val="22"/>
          <w:szCs w:val="22"/>
        </w:rPr>
      </w:pPr>
      <w:r w:rsidRPr="0098798D">
        <w:rPr>
          <w:rFonts w:ascii="Arial Narrow" w:hAnsi="Arial Narrow"/>
          <w:sz w:val="22"/>
          <w:szCs w:val="22"/>
        </w:rPr>
        <w:t>O</w:t>
      </w:r>
      <w:r w:rsidR="00D36DC0" w:rsidRPr="0098798D">
        <w:rPr>
          <w:rFonts w:ascii="Arial Narrow" w:hAnsi="Arial Narrow"/>
          <w:sz w:val="22"/>
          <w:szCs w:val="22"/>
        </w:rPr>
        <w:t>rganizacje edukacyjne</w:t>
      </w:r>
      <w:r w:rsidR="000510ED" w:rsidRPr="0098798D">
        <w:rPr>
          <w:rFonts w:ascii="Arial Narrow" w:hAnsi="Arial Narrow"/>
          <w:sz w:val="22"/>
          <w:szCs w:val="22"/>
        </w:rPr>
        <w:t xml:space="preserve"> (</w:t>
      </w:r>
      <w:r w:rsidR="004D4A4E" w:rsidRPr="0098798D">
        <w:rPr>
          <w:rFonts w:ascii="Arial Narrow" w:hAnsi="Arial Narrow"/>
          <w:sz w:val="22"/>
          <w:szCs w:val="22"/>
        </w:rPr>
        <w:t xml:space="preserve">Fundacja Centrum Edukacji Młodzieży CEM, </w:t>
      </w:r>
      <w:r w:rsidR="009048D6" w:rsidRPr="0098798D">
        <w:rPr>
          <w:rFonts w:ascii="Arial Narrow" w:hAnsi="Arial Narrow"/>
          <w:sz w:val="22"/>
          <w:szCs w:val="22"/>
        </w:rPr>
        <w:t>Fundacja Innowacji w Edukacji, Fundacja Copernicus Project, Fundacja Piękniejszego Świata z gminy Zławieś Wielka</w:t>
      </w:r>
      <w:r w:rsidR="00D36DC0" w:rsidRPr="0098798D">
        <w:rPr>
          <w:rFonts w:ascii="Arial Narrow" w:hAnsi="Arial Narrow"/>
          <w:sz w:val="22"/>
          <w:szCs w:val="22"/>
        </w:rPr>
        <w:t xml:space="preserve">, </w:t>
      </w:r>
      <w:r w:rsidR="009048D6" w:rsidRPr="0098798D">
        <w:rPr>
          <w:rFonts w:ascii="Arial Narrow" w:hAnsi="Arial Narrow"/>
          <w:sz w:val="22"/>
          <w:szCs w:val="22"/>
        </w:rPr>
        <w:t xml:space="preserve">Towarzystwo Oświatowe „Od Nowa” </w:t>
      </w:r>
      <w:r w:rsidR="008531B3" w:rsidRPr="0098798D">
        <w:rPr>
          <w:rFonts w:ascii="Arial Narrow" w:hAnsi="Arial Narrow"/>
          <w:sz w:val="22"/>
          <w:szCs w:val="22"/>
        </w:rPr>
        <w:br/>
      </w:r>
      <w:r w:rsidR="009048D6" w:rsidRPr="0098798D">
        <w:rPr>
          <w:rFonts w:ascii="Arial Narrow" w:hAnsi="Arial Narrow"/>
          <w:sz w:val="22"/>
          <w:szCs w:val="22"/>
        </w:rPr>
        <w:t>z gminy Unisław),</w:t>
      </w:r>
    </w:p>
    <w:p w:rsidR="00B20DB1" w:rsidRPr="0098798D" w:rsidRDefault="00AE63C9">
      <w:pPr>
        <w:pStyle w:val="Akapitzlist"/>
        <w:numPr>
          <w:ilvl w:val="0"/>
          <w:numId w:val="34"/>
        </w:numPr>
        <w:spacing w:before="120" w:line="276" w:lineRule="auto"/>
        <w:jc w:val="both"/>
        <w:rPr>
          <w:rFonts w:ascii="Arial Narrow" w:hAnsi="Arial Narrow"/>
          <w:sz w:val="22"/>
          <w:szCs w:val="22"/>
        </w:rPr>
      </w:pPr>
      <w:r w:rsidRPr="0098798D">
        <w:rPr>
          <w:rFonts w:ascii="Arial Narrow" w:hAnsi="Arial Narrow"/>
          <w:sz w:val="22"/>
          <w:szCs w:val="22"/>
        </w:rPr>
        <w:t>O</w:t>
      </w:r>
      <w:r w:rsidR="00D36DC0" w:rsidRPr="0098798D">
        <w:rPr>
          <w:rFonts w:ascii="Arial Narrow" w:hAnsi="Arial Narrow"/>
          <w:sz w:val="22"/>
          <w:szCs w:val="22"/>
        </w:rPr>
        <w:t>rganizacje działające na rzecz osób niepełnosprawnych</w:t>
      </w:r>
      <w:r w:rsidR="007A5DFC" w:rsidRPr="0098798D">
        <w:rPr>
          <w:rFonts w:ascii="Arial Narrow" w:hAnsi="Arial Narrow"/>
          <w:sz w:val="22"/>
          <w:szCs w:val="22"/>
        </w:rPr>
        <w:t xml:space="preserve"> (</w:t>
      </w:r>
      <w:r w:rsidR="000510ED" w:rsidRPr="0098798D">
        <w:rPr>
          <w:rFonts w:ascii="Arial Narrow" w:hAnsi="Arial Narrow"/>
          <w:sz w:val="22"/>
          <w:szCs w:val="22"/>
        </w:rPr>
        <w:t>Stowarzyszenie „Promyk Nadziei” w Złejwsi Wielkiej, Gminne Koło Caritas i Stowarzyszenie na rzecz Osób Niepełnosprawnych w Unisławiu.</w:t>
      </w:r>
    </w:p>
    <w:p w:rsidR="000510ED" w:rsidRPr="0098798D" w:rsidRDefault="000510ED" w:rsidP="000510ED">
      <w:pPr>
        <w:spacing w:before="120" w:line="276" w:lineRule="auto"/>
        <w:jc w:val="both"/>
        <w:rPr>
          <w:rFonts w:ascii="Arial Narrow" w:hAnsi="Arial Narrow"/>
          <w:sz w:val="22"/>
          <w:szCs w:val="22"/>
        </w:rPr>
      </w:pPr>
      <w:r w:rsidRPr="0098798D">
        <w:rPr>
          <w:rFonts w:ascii="Arial Narrow" w:hAnsi="Arial Narrow"/>
          <w:sz w:val="22"/>
          <w:szCs w:val="22"/>
        </w:rPr>
        <w:t xml:space="preserve">Różnorodność dziedzin, w których działają organizacje społeczne z terenu LGD </w:t>
      </w:r>
      <w:r w:rsidR="004D4A4E" w:rsidRPr="0098798D">
        <w:rPr>
          <w:rFonts w:ascii="Arial Narrow" w:hAnsi="Arial Narrow"/>
          <w:sz w:val="22"/>
          <w:szCs w:val="22"/>
        </w:rPr>
        <w:t xml:space="preserve">znacząco zwiększa możliwości wszechstronnego rozwoju obszaru, integracji lokalnej społeczności i budowania postaw obywatelskich. </w:t>
      </w:r>
    </w:p>
    <w:p w:rsidR="00E42B72" w:rsidRPr="0098798D" w:rsidRDefault="00E42B72" w:rsidP="005266A8">
      <w:pPr>
        <w:pStyle w:val="Nagwek3"/>
        <w:rPr>
          <w:rFonts w:ascii="Arial Narrow" w:hAnsi="Arial Narrow"/>
          <w:color w:val="00B050"/>
        </w:rPr>
      </w:pPr>
      <w:bookmarkStart w:id="42" w:name="_Toc141785218"/>
      <w:r w:rsidRPr="0098798D">
        <w:rPr>
          <w:rFonts w:ascii="Arial Narrow" w:hAnsi="Arial Narrow"/>
          <w:color w:val="00B050"/>
        </w:rPr>
        <w:t>4.1.6. Problemy społeczne</w:t>
      </w:r>
      <w:bookmarkEnd w:id="42"/>
    </w:p>
    <w:p w:rsidR="00FB6D0D" w:rsidRPr="0098798D" w:rsidRDefault="000C79FE"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W roku 2020 na obszarze LGD, zgodnie z danymi GUS, że świadczeń pomocy społecznej korzystało 736 gospodarstw domowych, co przekładało się na około 1900 osób korzystających ze środowiskowej pomocy społecznej (stanowi to około 1,5% wszystkich osób korzystających ze świadczeń pomocy społecznej w województwie). </w:t>
      </w:r>
      <w:r w:rsidR="006A002C" w:rsidRPr="0098798D">
        <w:rPr>
          <w:rFonts w:ascii="Arial Narrow" w:hAnsi="Arial Narrow"/>
          <w:sz w:val="22"/>
          <w:szCs w:val="22"/>
        </w:rPr>
        <w:t xml:space="preserve">55% tych osób znajdowało się poniżej kryterium dochodowego. Ponadto zgodnie z danymi ROPS w Toruniu, około 1400 osób to osoby długotrwale korzystające </w:t>
      </w:r>
      <w:r w:rsidR="00945FE7" w:rsidRPr="0098798D">
        <w:rPr>
          <w:rFonts w:ascii="Arial Narrow" w:hAnsi="Arial Narrow"/>
          <w:sz w:val="22"/>
          <w:szCs w:val="22"/>
        </w:rPr>
        <w:br/>
      </w:r>
      <w:r w:rsidR="006A002C" w:rsidRPr="0098798D">
        <w:rPr>
          <w:rFonts w:ascii="Arial Narrow" w:hAnsi="Arial Narrow"/>
          <w:sz w:val="22"/>
          <w:szCs w:val="22"/>
        </w:rPr>
        <w:t>ze świadczeń pomocy społecznej.</w:t>
      </w:r>
      <w:r w:rsidR="00B84438" w:rsidRPr="0098798D">
        <w:rPr>
          <w:rFonts w:ascii="Arial Narrow" w:hAnsi="Arial Narrow"/>
          <w:sz w:val="22"/>
          <w:szCs w:val="22"/>
        </w:rPr>
        <w:t xml:space="preserve"> Osoby te stanowią prawie 75% wszystkich osób korzystających ze świadczeń pomocy społecznej na obszarze LGD, tak więc skala długotrwałego wykluczenia </w:t>
      </w:r>
      <w:r w:rsidR="005549E0" w:rsidRPr="0098798D">
        <w:rPr>
          <w:rFonts w:ascii="Arial Narrow" w:hAnsi="Arial Narrow"/>
          <w:sz w:val="22"/>
          <w:szCs w:val="22"/>
        </w:rPr>
        <w:t>społecznego</w:t>
      </w:r>
      <w:r w:rsidR="00B84438" w:rsidRPr="0098798D">
        <w:rPr>
          <w:rFonts w:ascii="Arial Narrow" w:hAnsi="Arial Narrow"/>
          <w:sz w:val="22"/>
          <w:szCs w:val="22"/>
        </w:rPr>
        <w:t xml:space="preserve"> na tym obszarze jest znacząca. </w:t>
      </w:r>
    </w:p>
    <w:p w:rsidR="00E70CCD" w:rsidRPr="0098798D" w:rsidRDefault="00E70CCD"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Udział liczby osób korzystających ze środowiskowej pomocy społecznej w liczbie ludności ogółem wyniósł w 2020 r. 5,5%, co dawało LGD 5 pozycję (licząc od najniższych wartości). Wartość tego wskaźnika z roku na rok obniża się, co jest zjawiskiem powszechnym w całym kraju. </w:t>
      </w:r>
      <w:r w:rsidR="00734BAB" w:rsidRPr="0098798D">
        <w:rPr>
          <w:rFonts w:ascii="Arial Narrow" w:hAnsi="Arial Narrow"/>
          <w:sz w:val="22"/>
          <w:szCs w:val="22"/>
        </w:rPr>
        <w:t xml:space="preserve">Wskaźnik ten najniższą wartość przyjmował w gminach typowo podmiejskich – Dąbrowie Chełmińskiej i Złejwsi Wielkiej – kształtował się tu poniżej średniej wojewódzkiej (odpowiednio 67% i 71% średniej wojewódzkiej), w pozostałych dwóch gminach kształtował się powyżej średniej </w:t>
      </w:r>
      <w:r w:rsidR="002E09B7" w:rsidRPr="0098798D">
        <w:rPr>
          <w:rFonts w:ascii="Arial Narrow" w:hAnsi="Arial Narrow"/>
          <w:sz w:val="22"/>
          <w:szCs w:val="22"/>
        </w:rPr>
        <w:t>dla regionu – między 133% a 136%.</w:t>
      </w:r>
    </w:p>
    <w:p w:rsidR="002C0ABA" w:rsidRPr="0098798D" w:rsidRDefault="00C139FA"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Do najczęstszych powodów przyznawania świadczeń pomocy społecznej na obszarze LGD należały ubóstwo, długotrwała choroba, bezrobocie, niepełnosprawność, bezradność w sprawach opiekuńczo-wychowawczych i prowadzeniu gospodarstwa domowego oraz potrzeba ochrony macierzyństwa. </w:t>
      </w:r>
      <w:r w:rsidR="008409AE" w:rsidRPr="0098798D">
        <w:rPr>
          <w:rFonts w:ascii="Arial Narrow" w:hAnsi="Arial Narrow"/>
          <w:sz w:val="22"/>
          <w:szCs w:val="22"/>
        </w:rPr>
        <w:t xml:space="preserve">49 rodzin korzystało z pomocy społecznej z powodu alkoholizmu, 26 </w:t>
      </w:r>
      <w:r w:rsidR="00945FE7" w:rsidRPr="0098798D">
        <w:rPr>
          <w:rFonts w:ascii="Arial Narrow" w:hAnsi="Arial Narrow"/>
          <w:sz w:val="22"/>
          <w:szCs w:val="22"/>
        </w:rPr>
        <w:br/>
      </w:r>
      <w:r w:rsidR="008409AE" w:rsidRPr="0098798D">
        <w:rPr>
          <w:rFonts w:ascii="Arial Narrow" w:hAnsi="Arial Narrow"/>
          <w:sz w:val="22"/>
          <w:szCs w:val="22"/>
        </w:rPr>
        <w:t xml:space="preserve">z powodu przemocy w rodzinie, 15 z powodu bezdomności, </w:t>
      </w:r>
      <w:r w:rsidR="002C0ABA" w:rsidRPr="0098798D">
        <w:rPr>
          <w:rFonts w:ascii="Arial Narrow" w:hAnsi="Arial Narrow"/>
          <w:sz w:val="22"/>
          <w:szCs w:val="22"/>
        </w:rPr>
        <w:t xml:space="preserve">13 z powodu trudności w przystosowaniu się do życia </w:t>
      </w:r>
      <w:r w:rsidR="00945FE7" w:rsidRPr="0098798D">
        <w:rPr>
          <w:rFonts w:ascii="Arial Narrow" w:hAnsi="Arial Narrow"/>
          <w:sz w:val="22"/>
          <w:szCs w:val="22"/>
        </w:rPr>
        <w:br/>
      </w:r>
      <w:r w:rsidR="002C0ABA" w:rsidRPr="0098798D">
        <w:rPr>
          <w:rFonts w:ascii="Arial Narrow" w:hAnsi="Arial Narrow"/>
          <w:sz w:val="22"/>
          <w:szCs w:val="22"/>
        </w:rPr>
        <w:t xml:space="preserve">po opuszczeniu zakładu karnego, 3 z powodu zdarzeń losowych i sytuacji kryzysowych oraz 1 z powodu sieroctwa. </w:t>
      </w:r>
    </w:p>
    <w:p w:rsidR="002C0ABA" w:rsidRPr="0098798D" w:rsidRDefault="002C0ABA" w:rsidP="00FB13F4">
      <w:pPr>
        <w:spacing w:before="120" w:line="276" w:lineRule="auto"/>
        <w:jc w:val="both"/>
        <w:rPr>
          <w:rFonts w:ascii="Arial Narrow" w:hAnsi="Arial Narrow"/>
          <w:sz w:val="22"/>
          <w:szCs w:val="22"/>
        </w:rPr>
      </w:pPr>
      <w:r w:rsidRPr="0098798D">
        <w:rPr>
          <w:rFonts w:ascii="Arial Narrow" w:hAnsi="Arial Narrow"/>
          <w:sz w:val="22"/>
          <w:szCs w:val="22"/>
        </w:rPr>
        <w:t>W analizowanym roku 2020 nikt nie korzystał ze świadczeń pomocy społecznej z powodu narkomanii</w:t>
      </w:r>
      <w:r w:rsidR="00DD5107" w:rsidRPr="0098798D">
        <w:rPr>
          <w:rFonts w:ascii="Arial Narrow" w:hAnsi="Arial Narrow"/>
          <w:sz w:val="22"/>
          <w:szCs w:val="22"/>
        </w:rPr>
        <w:t>, braku umiejętności przystosowania do życia po opuszczeniu placówki opiekuńczo-wychowawczej ani klęski żywiołowej lub ekologicznej.</w:t>
      </w:r>
    </w:p>
    <w:p w:rsidR="006A002C" w:rsidRPr="0098798D" w:rsidRDefault="007A0C1B" w:rsidP="00FB13F4">
      <w:pPr>
        <w:spacing w:before="120" w:line="276" w:lineRule="auto"/>
        <w:jc w:val="both"/>
        <w:rPr>
          <w:rFonts w:ascii="Arial Narrow" w:hAnsi="Arial Narrow"/>
          <w:sz w:val="22"/>
          <w:szCs w:val="22"/>
        </w:rPr>
      </w:pPr>
      <w:r w:rsidRPr="0098798D">
        <w:rPr>
          <w:rFonts w:ascii="Arial Narrow" w:hAnsi="Arial Narrow"/>
          <w:sz w:val="22"/>
          <w:szCs w:val="22"/>
        </w:rPr>
        <w:t>Główne p</w:t>
      </w:r>
      <w:r w:rsidR="006A002C" w:rsidRPr="0098798D">
        <w:rPr>
          <w:rFonts w:ascii="Arial Narrow" w:hAnsi="Arial Narrow"/>
          <w:sz w:val="22"/>
          <w:szCs w:val="22"/>
        </w:rPr>
        <w:t>owody przyznawania świadczeń pomocy społecznej przedstawiono na poniższym wykresie.</w:t>
      </w:r>
    </w:p>
    <w:p w:rsidR="007A0C1B" w:rsidRPr="0098798D" w:rsidRDefault="007A0C1B" w:rsidP="00FB13F4">
      <w:pPr>
        <w:spacing w:before="120" w:line="276" w:lineRule="auto"/>
        <w:jc w:val="both"/>
        <w:rPr>
          <w:rFonts w:ascii="Arial Narrow" w:hAnsi="Arial Narrow"/>
          <w:b/>
          <w:bCs/>
          <w:sz w:val="22"/>
          <w:szCs w:val="22"/>
        </w:rPr>
      </w:pPr>
      <w:r w:rsidRPr="0098798D">
        <w:rPr>
          <w:rFonts w:ascii="Arial Narrow" w:hAnsi="Arial Narrow"/>
          <w:b/>
          <w:bCs/>
          <w:sz w:val="22"/>
          <w:szCs w:val="22"/>
        </w:rPr>
        <w:t>Wykres. Liczba rodzin korzystających ze świadczeń pomocy społecznej z określonych powodów</w:t>
      </w:r>
    </w:p>
    <w:p w:rsidR="007A0C1B" w:rsidRPr="0098798D" w:rsidRDefault="007A0C1B" w:rsidP="00FB13F4">
      <w:pPr>
        <w:spacing w:before="120" w:line="276" w:lineRule="auto"/>
        <w:jc w:val="both"/>
        <w:rPr>
          <w:sz w:val="22"/>
          <w:szCs w:val="22"/>
        </w:rPr>
      </w:pPr>
      <w:r w:rsidRPr="0098798D">
        <w:rPr>
          <w:noProof/>
          <w:lang w:eastAsia="pl-PL"/>
        </w:rPr>
        <w:drawing>
          <wp:inline distT="0" distB="0" distL="0" distR="0">
            <wp:extent cx="6502400" cy="2743200"/>
            <wp:effectExtent l="0" t="0" r="0" b="0"/>
            <wp:docPr id="6" name="Wykres 6">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B083D84-508B-32FD-DAB7-9F8DF644FD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2A061E" w:rsidRPr="0098798D" w:rsidRDefault="002A061E" w:rsidP="002A061E">
      <w:pPr>
        <w:spacing w:before="120" w:line="276" w:lineRule="auto"/>
        <w:rPr>
          <w:rFonts w:ascii="Arial Narrow" w:hAnsi="Arial Narrow"/>
          <w:i/>
          <w:iCs/>
          <w:szCs w:val="18"/>
        </w:rPr>
      </w:pPr>
      <w:r w:rsidRPr="0098798D">
        <w:rPr>
          <w:rFonts w:ascii="Arial Narrow" w:hAnsi="Arial Narrow"/>
          <w:i/>
          <w:iCs/>
          <w:szCs w:val="18"/>
        </w:rPr>
        <w:t>Źródło: Opracowanie własne</w:t>
      </w:r>
    </w:p>
    <w:p w:rsidR="00374343" w:rsidRPr="0098798D" w:rsidRDefault="00374343" w:rsidP="00374343">
      <w:pPr>
        <w:spacing w:before="120" w:line="276" w:lineRule="auto"/>
        <w:jc w:val="both"/>
        <w:rPr>
          <w:rFonts w:ascii="Arial Narrow" w:hAnsi="Arial Narrow"/>
          <w:sz w:val="22"/>
          <w:szCs w:val="22"/>
        </w:rPr>
      </w:pPr>
      <w:r w:rsidRPr="0098798D">
        <w:rPr>
          <w:rFonts w:ascii="Arial Narrow" w:hAnsi="Arial Narrow"/>
          <w:sz w:val="22"/>
          <w:szCs w:val="22"/>
        </w:rPr>
        <w:lastRenderedPageBreak/>
        <w:t>Na obszarze wszystkich gmin Zakola funkcjonują instytucje, które zajmują się wspieraniem osób wykluczonych społecznie, są to: Gminne Ośrodki Pomocy Społecznej, Punkty Informacyjno-Konsultacyjne/ Pełnomocnicy ds. rozwiązywania problemów alkoholowych, Gminne Komisje ds. Rozwiązywania Problemów Alkoholowych, Zespoły Interdyscyplinarne, organizacje pozarządowe np.: „Stowarzyszenie na Rzecz Osób Niepełnosprawnych Iskierka w Unisławiu, Towarzystwo Oświatowe „Od Nowa” w Grzybnie, Stowarzyszenie „</w:t>
      </w:r>
      <w:proofErr w:type="spellStart"/>
      <w:r w:rsidRPr="0098798D">
        <w:rPr>
          <w:rFonts w:ascii="Arial Narrow" w:hAnsi="Arial Narrow"/>
          <w:sz w:val="22"/>
          <w:szCs w:val="22"/>
        </w:rPr>
        <w:t>Integra</w:t>
      </w:r>
      <w:proofErr w:type="spellEnd"/>
      <w:r w:rsidRPr="0098798D">
        <w:rPr>
          <w:rFonts w:ascii="Arial Narrow" w:hAnsi="Arial Narrow"/>
          <w:sz w:val="22"/>
          <w:szCs w:val="22"/>
        </w:rPr>
        <w:t>” w Unisławiu, Caritas Diecezji Toruńskiej w Przysieku, Stowarzyszenie „Promyk Nadziei” w Złejwsi Wielkiej.</w:t>
      </w:r>
    </w:p>
    <w:p w:rsidR="00B84438" w:rsidRPr="0098798D" w:rsidRDefault="005549E0"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Skala problemów społecznych wyraża się nie tylko liczbą osób korzystających ze świadczeń pomocy społecznej, ale także dostępnością do infrastruktury i usług społecznych, zdrowotnych i szeroko rozumianych usług publicznych. </w:t>
      </w:r>
    </w:p>
    <w:p w:rsidR="00800F45" w:rsidRPr="0098798D" w:rsidRDefault="00CD76F7"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Na obszarze LGD </w:t>
      </w:r>
      <w:r w:rsidR="00012F6D" w:rsidRPr="0098798D">
        <w:rPr>
          <w:rFonts w:ascii="Arial Narrow" w:hAnsi="Arial Narrow"/>
          <w:sz w:val="22"/>
          <w:szCs w:val="22"/>
        </w:rPr>
        <w:t>funkcjonują 2 dzienne domy pobytu (w Unisławiu i Złejwsi Wielkiej)</w:t>
      </w:r>
      <w:r w:rsidR="00C40B4E" w:rsidRPr="0098798D">
        <w:rPr>
          <w:rFonts w:ascii="Arial Narrow" w:hAnsi="Arial Narrow"/>
          <w:sz w:val="22"/>
          <w:szCs w:val="22"/>
        </w:rPr>
        <w:t xml:space="preserve">. </w:t>
      </w:r>
      <w:r w:rsidR="00A01F83" w:rsidRPr="0098798D">
        <w:rPr>
          <w:rFonts w:ascii="Arial Narrow" w:hAnsi="Arial Narrow"/>
          <w:sz w:val="22"/>
          <w:szCs w:val="22"/>
        </w:rPr>
        <w:t xml:space="preserve">Brak natomiast podmiotów reintegracyjnych, placówek opieki całodobowej oraz mieszkań chronionych. </w:t>
      </w:r>
      <w:r w:rsidR="00FB2B65" w:rsidRPr="0098798D">
        <w:rPr>
          <w:rFonts w:ascii="Arial Narrow" w:hAnsi="Arial Narrow"/>
          <w:sz w:val="22"/>
          <w:szCs w:val="22"/>
        </w:rPr>
        <w:t>W</w:t>
      </w:r>
      <w:r w:rsidR="00A01F83" w:rsidRPr="0098798D">
        <w:rPr>
          <w:rFonts w:ascii="Arial Narrow" w:hAnsi="Arial Narrow"/>
          <w:sz w:val="22"/>
          <w:szCs w:val="22"/>
        </w:rPr>
        <w:t xml:space="preserve">e wszystkich gminach </w:t>
      </w:r>
      <w:r w:rsidR="00FB2B65" w:rsidRPr="0098798D">
        <w:rPr>
          <w:rFonts w:ascii="Arial Narrow" w:hAnsi="Arial Narrow"/>
          <w:sz w:val="22"/>
          <w:szCs w:val="22"/>
        </w:rPr>
        <w:t xml:space="preserve">LGD </w:t>
      </w:r>
      <w:r w:rsidR="00C43CE2" w:rsidRPr="0098798D">
        <w:rPr>
          <w:rFonts w:ascii="Arial Narrow" w:hAnsi="Arial Narrow"/>
          <w:sz w:val="22"/>
          <w:szCs w:val="22"/>
        </w:rPr>
        <w:t>funkcjonują kluby seniora</w:t>
      </w:r>
      <w:r w:rsidR="009C4A52" w:rsidRPr="0098798D">
        <w:rPr>
          <w:rFonts w:ascii="Arial Narrow" w:hAnsi="Arial Narrow"/>
          <w:sz w:val="22"/>
          <w:szCs w:val="22"/>
        </w:rPr>
        <w:t xml:space="preserve">, a także placówki wsparcia dziennego dzieci i młodzieży. Jednakże nie posiadają one swoich budynków. Bazę lokalową ich spotkań stanowi 5 ośrodków kultury (po jednym w gminach Dąbrowa Chełmińska, Kijewo Królewskie i </w:t>
      </w:r>
      <w:r w:rsidR="0064552E" w:rsidRPr="0098798D">
        <w:rPr>
          <w:rFonts w:ascii="Arial Narrow" w:hAnsi="Arial Narrow"/>
          <w:sz w:val="22"/>
          <w:szCs w:val="22"/>
        </w:rPr>
        <w:t xml:space="preserve">Unisław oraz 2 </w:t>
      </w:r>
      <w:r w:rsidR="00477D9E" w:rsidRPr="0098798D">
        <w:rPr>
          <w:rFonts w:ascii="Arial Narrow" w:hAnsi="Arial Narrow"/>
          <w:sz w:val="22"/>
          <w:szCs w:val="22"/>
        </w:rPr>
        <w:br/>
      </w:r>
      <w:r w:rsidR="0064552E" w:rsidRPr="0098798D">
        <w:rPr>
          <w:rFonts w:ascii="Arial Narrow" w:hAnsi="Arial Narrow"/>
          <w:sz w:val="22"/>
          <w:szCs w:val="22"/>
        </w:rPr>
        <w:t>w gminie Zławieś Wielka), 34 świetlice wiejskie (6 w gminie Dąbrowa Chełmińska, 12 w gminie Kijewo Królewskie, 7 w gminie Unisław i 9 w gminie Zławieś Wielka</w:t>
      </w:r>
      <w:r w:rsidR="00071127" w:rsidRPr="0098798D">
        <w:rPr>
          <w:rFonts w:ascii="Arial Narrow" w:hAnsi="Arial Narrow"/>
          <w:sz w:val="22"/>
          <w:szCs w:val="22"/>
        </w:rPr>
        <w:t>)</w:t>
      </w:r>
      <w:r w:rsidR="0064552E" w:rsidRPr="0098798D">
        <w:rPr>
          <w:rFonts w:ascii="Arial Narrow" w:hAnsi="Arial Narrow"/>
          <w:sz w:val="22"/>
          <w:szCs w:val="22"/>
        </w:rPr>
        <w:t xml:space="preserve"> oraz 3 świetlice środowiskowe (1 w gminie Unisław i 2 w gminie Zławieś Wielka)</w:t>
      </w:r>
      <w:r w:rsidR="00071127" w:rsidRPr="0098798D">
        <w:rPr>
          <w:rFonts w:ascii="Arial Narrow" w:hAnsi="Arial Narrow"/>
          <w:sz w:val="22"/>
          <w:szCs w:val="22"/>
        </w:rPr>
        <w:t xml:space="preserve">. </w:t>
      </w:r>
    </w:p>
    <w:p w:rsidR="00800F45" w:rsidRPr="0098798D" w:rsidRDefault="005F789F" w:rsidP="00FB13F4">
      <w:pPr>
        <w:spacing w:before="120" w:line="276" w:lineRule="auto"/>
        <w:jc w:val="both"/>
        <w:rPr>
          <w:rFonts w:ascii="Arial Narrow" w:hAnsi="Arial Narrow"/>
          <w:sz w:val="22"/>
          <w:szCs w:val="22"/>
        </w:rPr>
      </w:pPr>
      <w:r w:rsidRPr="0098798D">
        <w:rPr>
          <w:rFonts w:ascii="Arial Narrow" w:hAnsi="Arial Narrow"/>
          <w:sz w:val="22"/>
          <w:szCs w:val="22"/>
        </w:rPr>
        <w:t>Ofertę usług społecznych dopełniają usługi opiekuńcze</w:t>
      </w:r>
      <w:r w:rsidR="00FB2B65" w:rsidRPr="0098798D">
        <w:rPr>
          <w:rFonts w:ascii="Arial Narrow" w:hAnsi="Arial Narrow"/>
          <w:sz w:val="22"/>
          <w:szCs w:val="22"/>
        </w:rPr>
        <w:t xml:space="preserve"> i opieka żłobkowa. </w:t>
      </w:r>
    </w:p>
    <w:p w:rsidR="00CD76F7" w:rsidRPr="0098798D" w:rsidRDefault="00800F45" w:rsidP="00FB13F4">
      <w:pPr>
        <w:spacing w:before="120" w:line="276" w:lineRule="auto"/>
        <w:jc w:val="both"/>
        <w:rPr>
          <w:rFonts w:ascii="Arial Narrow" w:hAnsi="Arial Narrow"/>
          <w:sz w:val="22"/>
          <w:szCs w:val="22"/>
        </w:rPr>
      </w:pPr>
      <w:r w:rsidRPr="0098798D">
        <w:rPr>
          <w:rFonts w:ascii="Arial Narrow" w:hAnsi="Arial Narrow"/>
          <w:sz w:val="22"/>
          <w:szCs w:val="22"/>
        </w:rPr>
        <w:t>Usługi opiekuńcze</w:t>
      </w:r>
      <w:r w:rsidR="005F789F" w:rsidRPr="0098798D">
        <w:rPr>
          <w:rFonts w:ascii="Arial Narrow" w:hAnsi="Arial Narrow"/>
          <w:sz w:val="22"/>
          <w:szCs w:val="22"/>
        </w:rPr>
        <w:t xml:space="preserve">, według danych ROPS w Toruniu, w 2020 r. na terenie obszaru LGD Zakole świadczone były dla 56 osób. Usługi te świadczone były na terenie gmin Dąbrowa Chełmińska, Unisław i Zławieś Wielka. Gmina Kijewo Królewskie usług takich nie świadczyła ze względów finansowych, jednakże zarówno w tej gminie, jak i w pozostałych, zapotrzebowanie </w:t>
      </w:r>
      <w:r w:rsidR="00945FE7" w:rsidRPr="0098798D">
        <w:rPr>
          <w:rFonts w:ascii="Arial Narrow" w:hAnsi="Arial Narrow"/>
          <w:sz w:val="22"/>
          <w:szCs w:val="22"/>
        </w:rPr>
        <w:br/>
      </w:r>
      <w:r w:rsidR="005F789F" w:rsidRPr="0098798D">
        <w:rPr>
          <w:rFonts w:ascii="Arial Narrow" w:hAnsi="Arial Narrow"/>
          <w:sz w:val="22"/>
          <w:szCs w:val="22"/>
        </w:rPr>
        <w:t xml:space="preserve">na usługi opiekuńcze jest znaczące i ze względu na postępujący proces starzenia się społeczeństwa, ciągle rośnie. </w:t>
      </w:r>
    </w:p>
    <w:p w:rsidR="00800F45" w:rsidRPr="0098798D" w:rsidRDefault="00800F45"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Opieka żłobkowa dla dzieci w wieku do 3 lat świadczona była </w:t>
      </w:r>
      <w:r w:rsidR="00C03F00" w:rsidRPr="0098798D">
        <w:rPr>
          <w:rFonts w:ascii="Arial Narrow" w:hAnsi="Arial Narrow"/>
          <w:sz w:val="22"/>
          <w:szCs w:val="22"/>
        </w:rPr>
        <w:t xml:space="preserve">przez 3 żłobki (wszystkie w gminie Zławieś Wielka), 3 kluby dziecięce (1 w gminie Dąbrowa Chełmińska i 2 w gminie Unisław) oraz 2 dziennych opiekunów (w gminie Zławieś Wielka). </w:t>
      </w:r>
      <w:r w:rsidR="0064039C" w:rsidRPr="0098798D">
        <w:rPr>
          <w:rFonts w:ascii="Arial Narrow" w:hAnsi="Arial Narrow"/>
          <w:sz w:val="22"/>
          <w:szCs w:val="22"/>
        </w:rPr>
        <w:t xml:space="preserve">Żłobki oferowały 61 miejsc, kluby dziecięce – 64, a dzienni opiekunowie – 16. Wszystkie dostępne miejsca były całkowicie obłożone. </w:t>
      </w:r>
    </w:p>
    <w:p w:rsidR="001E2109" w:rsidRPr="0098798D" w:rsidRDefault="001E2109"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Usługi zdrowotne świadczone są przez 9 ośrodków zdrowia (3 w gminie Dąbrowa Chełmińska, 1 w gminie Kijewo Królewskie, </w:t>
      </w:r>
      <w:r w:rsidR="008531B3" w:rsidRPr="0098798D">
        <w:rPr>
          <w:rFonts w:ascii="Arial Narrow" w:hAnsi="Arial Narrow"/>
          <w:sz w:val="22"/>
          <w:szCs w:val="22"/>
        </w:rPr>
        <w:br/>
      </w:r>
      <w:r w:rsidRPr="0098798D">
        <w:rPr>
          <w:rFonts w:ascii="Arial Narrow" w:hAnsi="Arial Narrow"/>
          <w:sz w:val="22"/>
          <w:szCs w:val="22"/>
        </w:rPr>
        <w:t xml:space="preserve">1 w gminie Unisław i 4 w gminie Zławieś Wielka). </w:t>
      </w:r>
    </w:p>
    <w:p w:rsidR="00532173" w:rsidRPr="0098798D" w:rsidRDefault="00532173"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Infrastrukturę usług edukacyjnych stanowiło w 2020 r. na obszarze LGD 11 przedszkoli, 2 punkty przedszkolne, 18 szkół podstawowych (w 12 z nich znajdowały się oddziały przedszkolne) i 2 szkoły ponadpodstawowe. </w:t>
      </w:r>
    </w:p>
    <w:p w:rsidR="00E42B72" w:rsidRPr="0098798D" w:rsidRDefault="00E42B72" w:rsidP="005266A8">
      <w:pPr>
        <w:pStyle w:val="Nagwek3"/>
        <w:rPr>
          <w:rFonts w:ascii="Arial Narrow" w:hAnsi="Arial Narrow"/>
          <w:color w:val="00B050"/>
        </w:rPr>
      </w:pPr>
      <w:bookmarkStart w:id="43" w:name="_Toc141785219"/>
      <w:r w:rsidRPr="0098798D">
        <w:rPr>
          <w:rFonts w:ascii="Arial Narrow" w:hAnsi="Arial Narrow"/>
          <w:color w:val="00B050"/>
        </w:rPr>
        <w:t>4.1.7. Podejście LGD do kwestii przestrzegania zasady równości szans i niedyskryminacji</w:t>
      </w:r>
      <w:bookmarkEnd w:id="43"/>
    </w:p>
    <w:p w:rsidR="00B9495F" w:rsidRPr="0098798D" w:rsidRDefault="00B9495F" w:rsidP="00B9495F">
      <w:pPr>
        <w:spacing w:before="120" w:line="276" w:lineRule="auto"/>
        <w:jc w:val="both"/>
        <w:rPr>
          <w:rFonts w:ascii="Arial Narrow" w:hAnsi="Arial Narrow"/>
          <w:sz w:val="22"/>
          <w:szCs w:val="22"/>
        </w:rPr>
      </w:pPr>
      <w:r w:rsidRPr="0098798D">
        <w:rPr>
          <w:rFonts w:ascii="Arial Narrow" w:hAnsi="Arial Narrow"/>
          <w:sz w:val="22"/>
          <w:szCs w:val="22"/>
        </w:rPr>
        <w:t xml:space="preserve">Zasada równości szans i niedyskryminacji </w:t>
      </w:r>
      <w:r w:rsidR="002F03DA" w:rsidRPr="0098798D">
        <w:rPr>
          <w:rFonts w:ascii="Arial Narrow" w:hAnsi="Arial Narrow"/>
          <w:sz w:val="22"/>
          <w:szCs w:val="22"/>
        </w:rPr>
        <w:t xml:space="preserve">jako jedna z </w:t>
      </w:r>
      <w:r w:rsidR="009D04A9">
        <w:rPr>
          <w:rFonts w:ascii="Arial Narrow" w:hAnsi="Arial Narrow"/>
          <w:sz w:val="22"/>
          <w:szCs w:val="22"/>
        </w:rPr>
        <w:t>z</w:t>
      </w:r>
      <w:r w:rsidR="002F03DA" w:rsidRPr="0098798D">
        <w:rPr>
          <w:rFonts w:ascii="Arial Narrow" w:hAnsi="Arial Narrow"/>
          <w:sz w:val="22"/>
          <w:szCs w:val="22"/>
        </w:rPr>
        <w:t xml:space="preserve">asad horyzontalnych UE </w:t>
      </w:r>
      <w:r w:rsidRPr="0098798D">
        <w:rPr>
          <w:rFonts w:ascii="Arial Narrow" w:hAnsi="Arial Narrow"/>
          <w:sz w:val="22"/>
          <w:szCs w:val="22"/>
        </w:rPr>
        <w:t>oznacza umożliwienie wszystkim osobom – bez względu na płeć, wiek, niepełnosprawność, rasę lub pochodzenie etniczne, wyznawaną religię lub światopogląd, orientację seksualną – sprawiedliwego, pełnego uczestnictwa we wszystkich dziedzinach życia na jednakowych zasadach.</w:t>
      </w:r>
      <w:r w:rsidR="009028E2" w:rsidRPr="0098798D">
        <w:rPr>
          <w:rFonts w:ascii="Arial Narrow" w:hAnsi="Arial Narrow"/>
          <w:sz w:val="22"/>
          <w:szCs w:val="22"/>
        </w:rPr>
        <w:t xml:space="preserve"> </w:t>
      </w:r>
    </w:p>
    <w:p w:rsidR="00B9495F" w:rsidRPr="0098798D" w:rsidRDefault="00B9495F" w:rsidP="00B9495F">
      <w:pPr>
        <w:spacing w:before="120" w:line="276" w:lineRule="auto"/>
        <w:jc w:val="both"/>
        <w:rPr>
          <w:rFonts w:ascii="Arial Narrow" w:hAnsi="Arial Narrow"/>
          <w:sz w:val="22"/>
          <w:szCs w:val="22"/>
        </w:rPr>
      </w:pPr>
      <w:r w:rsidRPr="0098798D">
        <w:rPr>
          <w:rFonts w:ascii="Arial Narrow" w:hAnsi="Arial Narrow"/>
          <w:sz w:val="22"/>
          <w:szCs w:val="22"/>
        </w:rPr>
        <w:t xml:space="preserve">LGD przestrzega i nadal przestrzegać będzie tej zasady. Pozytywne podejście do realizacji jej założeń przejawia się </w:t>
      </w:r>
      <w:r w:rsidR="002F03DA" w:rsidRPr="0098798D">
        <w:rPr>
          <w:rFonts w:ascii="Arial Narrow" w:hAnsi="Arial Narrow"/>
          <w:sz w:val="22"/>
          <w:szCs w:val="22"/>
        </w:rPr>
        <w:br/>
      </w:r>
      <w:r w:rsidRPr="0098798D">
        <w:rPr>
          <w:rFonts w:ascii="Arial Narrow" w:hAnsi="Arial Narrow"/>
          <w:sz w:val="22"/>
          <w:szCs w:val="22"/>
        </w:rPr>
        <w:t>i przejawiać się będzie między innymi poprzez:</w:t>
      </w:r>
    </w:p>
    <w:p w:rsidR="00A5044F" w:rsidRPr="0098798D" w:rsidRDefault="009377DC" w:rsidP="009377DC">
      <w:pPr>
        <w:spacing w:before="120" w:line="276" w:lineRule="auto"/>
        <w:jc w:val="both"/>
        <w:rPr>
          <w:rFonts w:ascii="Arial Narrow" w:hAnsi="Arial Narrow"/>
          <w:sz w:val="22"/>
          <w:szCs w:val="22"/>
        </w:rPr>
      </w:pPr>
      <w:r w:rsidRPr="0098798D">
        <w:rPr>
          <w:rFonts w:ascii="Arial Narrow" w:hAnsi="Arial Narrow"/>
          <w:sz w:val="22"/>
          <w:szCs w:val="22"/>
        </w:rPr>
        <w:t xml:space="preserve">a) </w:t>
      </w:r>
      <w:r w:rsidR="00E63464" w:rsidRPr="0098798D">
        <w:rPr>
          <w:rFonts w:ascii="Arial Narrow" w:hAnsi="Arial Narrow"/>
          <w:sz w:val="22"/>
          <w:szCs w:val="22"/>
        </w:rPr>
        <w:t xml:space="preserve">zachowanie standardu architektonicznego - </w:t>
      </w:r>
      <w:r w:rsidRPr="0098798D">
        <w:rPr>
          <w:rFonts w:ascii="Arial Narrow" w:hAnsi="Arial Narrow"/>
          <w:sz w:val="22"/>
          <w:szCs w:val="22"/>
        </w:rPr>
        <w:t xml:space="preserve">zgodność infrastruktury biura oraz infrastruktury wszelkich innych pomieszczeń wykorzystywanych przez LGD z koncepcją uniwersalnego projektowania, opartej na regułach użyteczności dla osób o różnej sprawności, elastyczności w użytkowaniu, prostym i intuicyjnym użytkowaniu, czytelnej informacji, tolerancji na błędy, </w:t>
      </w:r>
      <w:r w:rsidRPr="0098798D">
        <w:rPr>
          <w:rFonts w:ascii="Arial Narrow" w:hAnsi="Arial Narrow"/>
          <w:color w:val="000000" w:themeColor="text1"/>
          <w:sz w:val="22"/>
          <w:szCs w:val="22"/>
        </w:rPr>
        <w:t>wygodnym użytkowaniu bez wysiłku, wielkości i przestrzeni odpowiedniej dla dostępu i użytkowania, percepcj</w:t>
      </w:r>
      <w:r w:rsidR="004F5182" w:rsidRPr="0098798D">
        <w:rPr>
          <w:rFonts w:ascii="Arial Narrow" w:hAnsi="Arial Narrow"/>
          <w:color w:val="000000" w:themeColor="text1"/>
          <w:sz w:val="22"/>
          <w:szCs w:val="22"/>
        </w:rPr>
        <w:t>i</w:t>
      </w:r>
      <w:r w:rsidRPr="0098798D">
        <w:rPr>
          <w:rFonts w:ascii="Arial Narrow" w:hAnsi="Arial Narrow"/>
          <w:color w:val="000000" w:themeColor="text1"/>
          <w:sz w:val="22"/>
          <w:szCs w:val="22"/>
        </w:rPr>
        <w:t xml:space="preserve"> równości.</w:t>
      </w:r>
      <w:r w:rsidR="004F5182" w:rsidRPr="0098798D">
        <w:rPr>
          <w:rFonts w:ascii="Arial Narrow" w:hAnsi="Arial Narrow"/>
          <w:color w:val="000000" w:themeColor="text1"/>
          <w:sz w:val="22"/>
          <w:szCs w:val="22"/>
        </w:rPr>
        <w:t xml:space="preserve"> Biuro </w:t>
      </w:r>
      <w:r w:rsidR="00BC1F80" w:rsidRPr="0098798D">
        <w:rPr>
          <w:rFonts w:ascii="Arial Narrow" w:hAnsi="Arial Narrow"/>
          <w:color w:val="000000" w:themeColor="text1"/>
          <w:sz w:val="22"/>
          <w:szCs w:val="22"/>
        </w:rPr>
        <w:t>LGD</w:t>
      </w:r>
      <w:r w:rsidR="004F5182" w:rsidRPr="0098798D">
        <w:rPr>
          <w:rFonts w:ascii="Arial Narrow" w:hAnsi="Arial Narrow"/>
          <w:color w:val="000000" w:themeColor="text1"/>
          <w:sz w:val="22"/>
          <w:szCs w:val="22"/>
        </w:rPr>
        <w:t xml:space="preserve"> posiada windę, a wszystkie pomieszczenia są dostępne dla osób niepełnosprawnych. Ponadto wybór pomieszczeń szkoleniowo</w:t>
      </w:r>
      <w:r w:rsidR="004F5182" w:rsidRPr="0098798D">
        <w:rPr>
          <w:rFonts w:ascii="Arial Narrow" w:hAnsi="Arial Narrow"/>
          <w:sz w:val="22"/>
          <w:szCs w:val="22"/>
        </w:rPr>
        <w:t xml:space="preserve">-warsztatowych, w których organizowane są eventy </w:t>
      </w:r>
      <w:r w:rsidR="00A5044F" w:rsidRPr="0098798D">
        <w:rPr>
          <w:rFonts w:ascii="Arial Narrow" w:hAnsi="Arial Narrow"/>
          <w:sz w:val="22"/>
          <w:szCs w:val="22"/>
        </w:rPr>
        <w:t xml:space="preserve">dla mieszkańców obszaru, zawsze odbywa się </w:t>
      </w:r>
      <w:r w:rsidR="002F03DA" w:rsidRPr="0098798D">
        <w:rPr>
          <w:rFonts w:ascii="Arial Narrow" w:hAnsi="Arial Narrow"/>
          <w:sz w:val="22"/>
          <w:szCs w:val="22"/>
        </w:rPr>
        <w:br/>
      </w:r>
      <w:r w:rsidR="00A5044F" w:rsidRPr="0098798D">
        <w:rPr>
          <w:rFonts w:ascii="Arial Narrow" w:hAnsi="Arial Narrow"/>
          <w:sz w:val="22"/>
          <w:szCs w:val="22"/>
        </w:rPr>
        <w:t>z uwzględnieniem standardów dostępności,</w:t>
      </w:r>
    </w:p>
    <w:p w:rsidR="00E63464" w:rsidRPr="0098798D" w:rsidRDefault="00A5044F" w:rsidP="000A42AC">
      <w:pPr>
        <w:spacing w:line="276" w:lineRule="auto"/>
        <w:jc w:val="both"/>
        <w:rPr>
          <w:rFonts w:ascii="Arial Narrow" w:hAnsi="Arial Narrow"/>
          <w:sz w:val="22"/>
          <w:szCs w:val="22"/>
        </w:rPr>
      </w:pPr>
      <w:r w:rsidRPr="0098798D">
        <w:rPr>
          <w:rFonts w:ascii="Arial Narrow" w:hAnsi="Arial Narrow"/>
          <w:sz w:val="22"/>
          <w:szCs w:val="22"/>
        </w:rPr>
        <w:t xml:space="preserve">b) </w:t>
      </w:r>
      <w:r w:rsidR="004F5182" w:rsidRPr="0098798D">
        <w:rPr>
          <w:rFonts w:ascii="Arial Narrow" w:hAnsi="Arial Narrow"/>
          <w:sz w:val="22"/>
          <w:szCs w:val="22"/>
        </w:rPr>
        <w:t xml:space="preserve"> </w:t>
      </w:r>
      <w:r w:rsidR="00E63464" w:rsidRPr="0098798D">
        <w:rPr>
          <w:rFonts w:ascii="Arial Narrow" w:hAnsi="Arial Narrow"/>
          <w:sz w:val="22"/>
          <w:szCs w:val="22"/>
        </w:rPr>
        <w:t xml:space="preserve">zachowanie standardu informacyjno-promocyjnego – wszelkie materiały informacyjno-promocyjne przygotowywane są </w:t>
      </w:r>
      <w:r w:rsidR="002F03DA" w:rsidRPr="0098798D">
        <w:rPr>
          <w:rFonts w:ascii="Arial Narrow" w:hAnsi="Arial Narrow"/>
          <w:sz w:val="22"/>
          <w:szCs w:val="22"/>
        </w:rPr>
        <w:br/>
      </w:r>
      <w:r w:rsidR="00E63464" w:rsidRPr="0098798D">
        <w:rPr>
          <w:rFonts w:ascii="Arial Narrow" w:hAnsi="Arial Narrow"/>
          <w:sz w:val="22"/>
          <w:szCs w:val="22"/>
        </w:rPr>
        <w:t xml:space="preserve">i nadal będą w zgodzie z tym standardem, np. wszelkie materiały promocyjne </w:t>
      </w:r>
      <w:r w:rsidR="00DC296D" w:rsidRPr="0098798D">
        <w:rPr>
          <w:rFonts w:ascii="Arial Narrow" w:hAnsi="Arial Narrow"/>
          <w:sz w:val="22"/>
          <w:szCs w:val="22"/>
        </w:rPr>
        <w:t xml:space="preserve">są i </w:t>
      </w:r>
      <w:r w:rsidR="00E63464" w:rsidRPr="0098798D">
        <w:rPr>
          <w:rFonts w:ascii="Arial Narrow" w:hAnsi="Arial Narrow"/>
          <w:sz w:val="22"/>
          <w:szCs w:val="22"/>
        </w:rPr>
        <w:t xml:space="preserve">będą przygotowane w sposób łatwy </w:t>
      </w:r>
      <w:r w:rsidR="008531B3" w:rsidRPr="0098798D">
        <w:rPr>
          <w:rFonts w:ascii="Arial Narrow" w:hAnsi="Arial Narrow"/>
          <w:sz w:val="22"/>
          <w:szCs w:val="22"/>
        </w:rPr>
        <w:br/>
      </w:r>
      <w:r w:rsidR="00E63464" w:rsidRPr="0098798D">
        <w:rPr>
          <w:rFonts w:ascii="Arial Narrow" w:hAnsi="Arial Narrow"/>
          <w:sz w:val="22"/>
          <w:szCs w:val="22"/>
        </w:rPr>
        <w:t>do przeczytania i zrozumienia</w:t>
      </w:r>
      <w:r w:rsidR="00BC1F80" w:rsidRPr="0098798D">
        <w:rPr>
          <w:rFonts w:ascii="Arial Narrow" w:hAnsi="Arial Narrow"/>
          <w:sz w:val="22"/>
          <w:szCs w:val="22"/>
        </w:rPr>
        <w:t xml:space="preserve">, </w:t>
      </w:r>
      <w:r w:rsidR="00E63464" w:rsidRPr="0098798D">
        <w:rPr>
          <w:rFonts w:ascii="Arial Narrow" w:hAnsi="Arial Narrow"/>
          <w:sz w:val="22"/>
          <w:szCs w:val="22"/>
        </w:rPr>
        <w:t xml:space="preserve">materiały te </w:t>
      </w:r>
      <w:r w:rsidR="00DC296D" w:rsidRPr="0098798D">
        <w:rPr>
          <w:rFonts w:ascii="Arial Narrow" w:hAnsi="Arial Narrow"/>
          <w:sz w:val="22"/>
          <w:szCs w:val="22"/>
        </w:rPr>
        <w:t xml:space="preserve">są i </w:t>
      </w:r>
      <w:r w:rsidR="00E63464" w:rsidRPr="0098798D">
        <w:rPr>
          <w:rFonts w:ascii="Arial Narrow" w:hAnsi="Arial Narrow"/>
          <w:sz w:val="22"/>
          <w:szCs w:val="22"/>
        </w:rPr>
        <w:t xml:space="preserve">będą dedykowane dla otwartego grona różnych odbiorców, w tym osób </w:t>
      </w:r>
      <w:r w:rsidR="002F03DA" w:rsidRPr="0098798D">
        <w:rPr>
          <w:rFonts w:ascii="Arial Narrow" w:hAnsi="Arial Narrow"/>
          <w:sz w:val="22"/>
          <w:szCs w:val="22"/>
        </w:rPr>
        <w:br/>
      </w:r>
      <w:r w:rsidR="00E63464" w:rsidRPr="0098798D">
        <w:rPr>
          <w:rFonts w:ascii="Arial Narrow" w:hAnsi="Arial Narrow"/>
          <w:sz w:val="22"/>
          <w:szCs w:val="22"/>
        </w:rPr>
        <w:t>z niepełnosprawnościami.</w:t>
      </w:r>
    </w:p>
    <w:p w:rsidR="00E63464" w:rsidRPr="0098798D" w:rsidRDefault="007738DE" w:rsidP="000A42AC">
      <w:pPr>
        <w:spacing w:line="276" w:lineRule="auto"/>
        <w:jc w:val="both"/>
        <w:rPr>
          <w:rFonts w:ascii="Arial Narrow" w:hAnsi="Arial Narrow"/>
          <w:sz w:val="22"/>
          <w:szCs w:val="22"/>
        </w:rPr>
      </w:pPr>
      <w:r w:rsidRPr="0098798D">
        <w:rPr>
          <w:rFonts w:ascii="Arial Narrow" w:hAnsi="Arial Narrow"/>
          <w:sz w:val="22"/>
          <w:szCs w:val="22"/>
        </w:rPr>
        <w:t>c</w:t>
      </w:r>
      <w:r w:rsidR="00E63464" w:rsidRPr="0098798D">
        <w:rPr>
          <w:rFonts w:ascii="Arial Narrow" w:hAnsi="Arial Narrow"/>
          <w:sz w:val="22"/>
          <w:szCs w:val="22"/>
        </w:rPr>
        <w:t xml:space="preserve">) </w:t>
      </w:r>
      <w:r w:rsidR="00DC296D" w:rsidRPr="0098798D">
        <w:rPr>
          <w:rFonts w:ascii="Arial Narrow" w:hAnsi="Arial Narrow"/>
          <w:sz w:val="22"/>
          <w:szCs w:val="22"/>
        </w:rPr>
        <w:t>zachowanie s</w:t>
      </w:r>
      <w:r w:rsidR="00E63464" w:rsidRPr="0098798D">
        <w:rPr>
          <w:rFonts w:ascii="Arial Narrow" w:hAnsi="Arial Narrow"/>
          <w:sz w:val="22"/>
          <w:szCs w:val="22"/>
        </w:rPr>
        <w:t>tandard</w:t>
      </w:r>
      <w:r w:rsidR="00DC296D" w:rsidRPr="0098798D">
        <w:rPr>
          <w:rFonts w:ascii="Arial Narrow" w:hAnsi="Arial Narrow"/>
          <w:sz w:val="22"/>
          <w:szCs w:val="22"/>
        </w:rPr>
        <w:t>u</w:t>
      </w:r>
      <w:r w:rsidR="00E63464" w:rsidRPr="0098798D">
        <w:rPr>
          <w:rFonts w:ascii="Arial Narrow" w:hAnsi="Arial Narrow"/>
          <w:sz w:val="22"/>
          <w:szCs w:val="22"/>
        </w:rPr>
        <w:t xml:space="preserve"> szkoleniow</w:t>
      </w:r>
      <w:r w:rsidR="00DC296D" w:rsidRPr="0098798D">
        <w:rPr>
          <w:rFonts w:ascii="Arial Narrow" w:hAnsi="Arial Narrow"/>
          <w:sz w:val="22"/>
          <w:szCs w:val="22"/>
        </w:rPr>
        <w:t>ego</w:t>
      </w:r>
      <w:r w:rsidR="00E63464" w:rsidRPr="0098798D">
        <w:rPr>
          <w:rFonts w:ascii="Arial Narrow" w:hAnsi="Arial Narrow"/>
          <w:sz w:val="22"/>
          <w:szCs w:val="22"/>
        </w:rPr>
        <w:t xml:space="preserve"> – wszystkie materiały szkoleniowe </w:t>
      </w:r>
      <w:r w:rsidR="00DC296D" w:rsidRPr="0098798D">
        <w:rPr>
          <w:rFonts w:ascii="Arial Narrow" w:hAnsi="Arial Narrow"/>
          <w:sz w:val="22"/>
          <w:szCs w:val="22"/>
        </w:rPr>
        <w:t>są i nadal będą</w:t>
      </w:r>
      <w:r w:rsidR="00E63464" w:rsidRPr="0098798D">
        <w:rPr>
          <w:rFonts w:ascii="Arial Narrow" w:hAnsi="Arial Narrow"/>
          <w:sz w:val="22"/>
          <w:szCs w:val="22"/>
        </w:rPr>
        <w:t xml:space="preserve"> przygoto</w:t>
      </w:r>
      <w:r w:rsidR="00DC296D" w:rsidRPr="0098798D">
        <w:rPr>
          <w:rFonts w:ascii="Arial Narrow" w:hAnsi="Arial Narrow"/>
          <w:sz w:val="22"/>
          <w:szCs w:val="22"/>
        </w:rPr>
        <w:t>wy</w:t>
      </w:r>
      <w:r w:rsidR="00E63464" w:rsidRPr="0098798D">
        <w:rPr>
          <w:rFonts w:ascii="Arial Narrow" w:hAnsi="Arial Narrow"/>
          <w:sz w:val="22"/>
          <w:szCs w:val="22"/>
        </w:rPr>
        <w:t>wane z uwzględnieniem potrzeb osób niepełnosprawnych, m. in. większa czcionka, dostęp do wszystkich materiałów w wersji elektronicznej, w razie potrzeby zostanie zapewniony tłumacz i/lub spotkanie zostanie nagrane.</w:t>
      </w:r>
    </w:p>
    <w:p w:rsidR="00E63464" w:rsidRPr="0098798D" w:rsidRDefault="007738DE" w:rsidP="000A42AC">
      <w:pPr>
        <w:spacing w:line="276" w:lineRule="auto"/>
        <w:jc w:val="both"/>
        <w:rPr>
          <w:rFonts w:ascii="Arial Narrow" w:hAnsi="Arial Narrow"/>
          <w:sz w:val="22"/>
          <w:szCs w:val="22"/>
        </w:rPr>
      </w:pPr>
      <w:r w:rsidRPr="0098798D">
        <w:rPr>
          <w:rFonts w:ascii="Arial Narrow" w:hAnsi="Arial Narrow"/>
          <w:sz w:val="22"/>
          <w:szCs w:val="22"/>
        </w:rPr>
        <w:lastRenderedPageBreak/>
        <w:t>d</w:t>
      </w:r>
      <w:r w:rsidR="00E63464" w:rsidRPr="0098798D">
        <w:rPr>
          <w:rFonts w:ascii="Arial Narrow" w:hAnsi="Arial Narrow"/>
          <w:sz w:val="22"/>
          <w:szCs w:val="22"/>
        </w:rPr>
        <w:t xml:space="preserve">) </w:t>
      </w:r>
      <w:r w:rsidR="00DC296D" w:rsidRPr="0098798D">
        <w:rPr>
          <w:rFonts w:ascii="Arial Narrow" w:hAnsi="Arial Narrow"/>
          <w:sz w:val="22"/>
          <w:szCs w:val="22"/>
        </w:rPr>
        <w:t>zachowanie s</w:t>
      </w:r>
      <w:r w:rsidR="00E63464" w:rsidRPr="0098798D">
        <w:rPr>
          <w:rFonts w:ascii="Arial Narrow" w:hAnsi="Arial Narrow"/>
          <w:sz w:val="22"/>
          <w:szCs w:val="22"/>
        </w:rPr>
        <w:t>tandard</w:t>
      </w:r>
      <w:r w:rsidR="00DC296D" w:rsidRPr="0098798D">
        <w:rPr>
          <w:rFonts w:ascii="Arial Narrow" w:hAnsi="Arial Narrow"/>
          <w:sz w:val="22"/>
          <w:szCs w:val="22"/>
        </w:rPr>
        <w:t>u</w:t>
      </w:r>
      <w:r w:rsidR="00E63464" w:rsidRPr="0098798D">
        <w:rPr>
          <w:rFonts w:ascii="Arial Narrow" w:hAnsi="Arial Narrow"/>
          <w:sz w:val="22"/>
          <w:szCs w:val="22"/>
        </w:rPr>
        <w:t xml:space="preserve"> edukacyjn</w:t>
      </w:r>
      <w:r w:rsidR="00DC296D" w:rsidRPr="0098798D">
        <w:rPr>
          <w:rFonts w:ascii="Arial Narrow" w:hAnsi="Arial Narrow"/>
          <w:sz w:val="22"/>
          <w:szCs w:val="22"/>
        </w:rPr>
        <w:t>ego</w:t>
      </w:r>
      <w:r w:rsidR="00E63464" w:rsidRPr="0098798D">
        <w:rPr>
          <w:rFonts w:ascii="Arial Narrow" w:hAnsi="Arial Narrow"/>
          <w:sz w:val="22"/>
          <w:szCs w:val="22"/>
        </w:rPr>
        <w:t xml:space="preserve"> –</w:t>
      </w:r>
      <w:r w:rsidR="00DC296D" w:rsidRPr="0098798D">
        <w:rPr>
          <w:rFonts w:ascii="Arial Narrow" w:hAnsi="Arial Narrow"/>
          <w:sz w:val="22"/>
          <w:szCs w:val="22"/>
        </w:rPr>
        <w:t xml:space="preserve"> wybór </w:t>
      </w:r>
      <w:r w:rsidR="00E63464" w:rsidRPr="0098798D">
        <w:rPr>
          <w:rFonts w:ascii="Arial Narrow" w:hAnsi="Arial Narrow"/>
          <w:sz w:val="22"/>
          <w:szCs w:val="22"/>
        </w:rPr>
        <w:t>pomieszcze</w:t>
      </w:r>
      <w:r w:rsidR="00DC296D" w:rsidRPr="0098798D">
        <w:rPr>
          <w:rFonts w:ascii="Arial Narrow" w:hAnsi="Arial Narrow"/>
          <w:sz w:val="22"/>
          <w:szCs w:val="22"/>
        </w:rPr>
        <w:t>ń, w których odbywają się i będą się odbywać szkolenia</w:t>
      </w:r>
      <w:r w:rsidR="00E63464" w:rsidRPr="0098798D">
        <w:rPr>
          <w:rFonts w:ascii="Arial Narrow" w:hAnsi="Arial Narrow"/>
          <w:sz w:val="22"/>
          <w:szCs w:val="22"/>
        </w:rPr>
        <w:t xml:space="preserve"> </w:t>
      </w:r>
      <w:r w:rsidR="00DC296D" w:rsidRPr="0098798D">
        <w:rPr>
          <w:rFonts w:ascii="Arial Narrow" w:hAnsi="Arial Narrow"/>
          <w:sz w:val="22"/>
          <w:szCs w:val="22"/>
        </w:rPr>
        <w:t xml:space="preserve">zawsze dyktowany jest ich dostępnością </w:t>
      </w:r>
      <w:r w:rsidR="00E63464" w:rsidRPr="0098798D">
        <w:rPr>
          <w:rFonts w:ascii="Arial Narrow" w:hAnsi="Arial Narrow"/>
          <w:sz w:val="22"/>
          <w:szCs w:val="22"/>
        </w:rPr>
        <w:t xml:space="preserve">dla osób z różnymi niepełnosprawnościami, w szczególności dla osób mających trudności </w:t>
      </w:r>
      <w:r w:rsidR="008531B3" w:rsidRPr="0098798D">
        <w:rPr>
          <w:rFonts w:ascii="Arial Narrow" w:hAnsi="Arial Narrow"/>
          <w:sz w:val="22"/>
          <w:szCs w:val="22"/>
        </w:rPr>
        <w:br/>
      </w:r>
      <w:r w:rsidR="00E63464" w:rsidRPr="0098798D">
        <w:rPr>
          <w:rFonts w:ascii="Arial Narrow" w:hAnsi="Arial Narrow"/>
          <w:sz w:val="22"/>
          <w:szCs w:val="22"/>
        </w:rPr>
        <w:t xml:space="preserve">w poruszaniu się. </w:t>
      </w:r>
    </w:p>
    <w:p w:rsidR="00E63464" w:rsidRPr="0098798D" w:rsidRDefault="007738DE" w:rsidP="000A42AC">
      <w:pPr>
        <w:spacing w:line="276" w:lineRule="auto"/>
        <w:jc w:val="both"/>
        <w:rPr>
          <w:rFonts w:ascii="Arial Narrow" w:hAnsi="Arial Narrow"/>
          <w:color w:val="000000" w:themeColor="text1"/>
          <w:sz w:val="22"/>
          <w:szCs w:val="22"/>
        </w:rPr>
      </w:pPr>
      <w:r w:rsidRPr="0098798D">
        <w:rPr>
          <w:rFonts w:ascii="Arial Narrow" w:hAnsi="Arial Narrow"/>
          <w:sz w:val="22"/>
          <w:szCs w:val="22"/>
        </w:rPr>
        <w:t>e</w:t>
      </w:r>
      <w:r w:rsidR="00E63464" w:rsidRPr="0098798D">
        <w:rPr>
          <w:rFonts w:ascii="Arial Narrow" w:hAnsi="Arial Narrow"/>
          <w:sz w:val="22"/>
          <w:szCs w:val="22"/>
        </w:rPr>
        <w:t xml:space="preserve">) </w:t>
      </w:r>
      <w:r w:rsidRPr="0098798D">
        <w:rPr>
          <w:rFonts w:ascii="Arial Narrow" w:hAnsi="Arial Narrow"/>
          <w:sz w:val="22"/>
          <w:szCs w:val="22"/>
        </w:rPr>
        <w:t>zachowanie s</w:t>
      </w:r>
      <w:r w:rsidR="00E63464" w:rsidRPr="0098798D">
        <w:rPr>
          <w:rFonts w:ascii="Arial Narrow" w:hAnsi="Arial Narrow"/>
          <w:sz w:val="22"/>
          <w:szCs w:val="22"/>
        </w:rPr>
        <w:t>tandard</w:t>
      </w:r>
      <w:r w:rsidRPr="0098798D">
        <w:rPr>
          <w:rFonts w:ascii="Arial Narrow" w:hAnsi="Arial Narrow"/>
          <w:sz w:val="22"/>
          <w:szCs w:val="22"/>
        </w:rPr>
        <w:t>u</w:t>
      </w:r>
      <w:r w:rsidR="00E63464" w:rsidRPr="0098798D">
        <w:rPr>
          <w:rFonts w:ascii="Arial Narrow" w:hAnsi="Arial Narrow"/>
          <w:sz w:val="22"/>
          <w:szCs w:val="22"/>
        </w:rPr>
        <w:t xml:space="preserve"> cyfrow</w:t>
      </w:r>
      <w:r w:rsidRPr="0098798D">
        <w:rPr>
          <w:rFonts w:ascii="Arial Narrow" w:hAnsi="Arial Narrow"/>
          <w:sz w:val="22"/>
          <w:szCs w:val="22"/>
        </w:rPr>
        <w:t>ego</w:t>
      </w:r>
      <w:r w:rsidR="00E63464" w:rsidRPr="0098798D">
        <w:rPr>
          <w:rFonts w:ascii="Arial Narrow" w:hAnsi="Arial Narrow"/>
          <w:sz w:val="22"/>
          <w:szCs w:val="22"/>
        </w:rPr>
        <w:t xml:space="preserve"> – wszelkie materiały informacyjno-promocyjne przygotowywane będą w zgodzie z tym standardem, np. stron</w:t>
      </w:r>
      <w:r w:rsidRPr="0098798D">
        <w:rPr>
          <w:rFonts w:ascii="Arial Narrow" w:hAnsi="Arial Narrow"/>
          <w:sz w:val="22"/>
          <w:szCs w:val="22"/>
        </w:rPr>
        <w:t>a</w:t>
      </w:r>
      <w:r w:rsidR="00E63464" w:rsidRPr="0098798D">
        <w:rPr>
          <w:rFonts w:ascii="Arial Narrow" w:hAnsi="Arial Narrow"/>
          <w:sz w:val="22"/>
          <w:szCs w:val="22"/>
        </w:rPr>
        <w:t xml:space="preserve"> internetow</w:t>
      </w:r>
      <w:r w:rsidRPr="0098798D">
        <w:rPr>
          <w:rFonts w:ascii="Arial Narrow" w:hAnsi="Arial Narrow"/>
          <w:sz w:val="22"/>
          <w:szCs w:val="22"/>
        </w:rPr>
        <w:t>a LGD zostanie</w:t>
      </w:r>
      <w:r w:rsidR="00E63464" w:rsidRPr="0098798D">
        <w:rPr>
          <w:rFonts w:ascii="Arial Narrow" w:hAnsi="Arial Narrow"/>
          <w:sz w:val="22"/>
          <w:szCs w:val="22"/>
        </w:rPr>
        <w:t xml:space="preserve"> dostosowan</w:t>
      </w:r>
      <w:r w:rsidRPr="0098798D">
        <w:rPr>
          <w:rFonts w:ascii="Arial Narrow" w:hAnsi="Arial Narrow"/>
          <w:sz w:val="22"/>
          <w:szCs w:val="22"/>
        </w:rPr>
        <w:t>a</w:t>
      </w:r>
      <w:r w:rsidR="00E63464" w:rsidRPr="0098798D">
        <w:rPr>
          <w:rFonts w:ascii="Arial Narrow" w:hAnsi="Arial Narrow"/>
          <w:sz w:val="22"/>
          <w:szCs w:val="22"/>
        </w:rPr>
        <w:t xml:space="preserve"> do </w:t>
      </w:r>
      <w:r w:rsidRPr="0098798D">
        <w:rPr>
          <w:rFonts w:ascii="Arial Narrow" w:hAnsi="Arial Narrow"/>
          <w:sz w:val="22"/>
          <w:szCs w:val="22"/>
        </w:rPr>
        <w:t xml:space="preserve">potrzeb </w:t>
      </w:r>
      <w:r w:rsidR="00E63464" w:rsidRPr="0098798D">
        <w:rPr>
          <w:rFonts w:ascii="Arial Narrow" w:hAnsi="Arial Narrow"/>
          <w:sz w:val="22"/>
          <w:szCs w:val="22"/>
        </w:rPr>
        <w:t xml:space="preserve">osób z niepełnosprawnościami (np. odpowiedni kontrast, rozmiar </w:t>
      </w:r>
      <w:r w:rsidR="00E63464" w:rsidRPr="0098798D">
        <w:rPr>
          <w:rFonts w:ascii="Arial Narrow" w:hAnsi="Arial Narrow"/>
          <w:color w:val="000000" w:themeColor="text1"/>
          <w:sz w:val="22"/>
          <w:szCs w:val="22"/>
        </w:rPr>
        <w:t>tekstu).</w:t>
      </w:r>
    </w:p>
    <w:p w:rsidR="00B9495F" w:rsidRPr="0098798D" w:rsidRDefault="007738DE" w:rsidP="000A42AC">
      <w:pPr>
        <w:spacing w:before="120" w:line="276" w:lineRule="auto"/>
        <w:jc w:val="both"/>
        <w:rPr>
          <w:rFonts w:ascii="Arial Narrow" w:hAnsi="Arial Narrow"/>
          <w:color w:val="000000" w:themeColor="text1"/>
          <w:sz w:val="22"/>
          <w:szCs w:val="22"/>
        </w:rPr>
      </w:pPr>
      <w:r w:rsidRPr="0098798D">
        <w:rPr>
          <w:rFonts w:ascii="Arial Narrow" w:hAnsi="Arial Narrow"/>
          <w:color w:val="000000" w:themeColor="text1"/>
          <w:sz w:val="22"/>
          <w:szCs w:val="22"/>
        </w:rPr>
        <w:t xml:space="preserve">f) równe traktowanie w zatrudnieniu </w:t>
      </w:r>
      <w:r w:rsidR="00291452" w:rsidRPr="0098798D">
        <w:rPr>
          <w:rFonts w:ascii="Arial Narrow" w:hAnsi="Arial Narrow"/>
          <w:color w:val="000000" w:themeColor="text1"/>
          <w:sz w:val="22"/>
          <w:szCs w:val="22"/>
        </w:rPr>
        <w:t>–</w:t>
      </w:r>
      <w:r w:rsidRPr="0098798D">
        <w:rPr>
          <w:rFonts w:ascii="Arial Narrow" w:hAnsi="Arial Narrow"/>
          <w:color w:val="000000" w:themeColor="text1"/>
          <w:sz w:val="22"/>
          <w:szCs w:val="22"/>
        </w:rPr>
        <w:t xml:space="preserve"> </w:t>
      </w:r>
      <w:r w:rsidR="00C947BA" w:rsidRPr="0098798D">
        <w:rPr>
          <w:rFonts w:ascii="Arial Narrow" w:hAnsi="Arial Narrow"/>
          <w:color w:val="000000" w:themeColor="text1"/>
          <w:sz w:val="22"/>
          <w:szCs w:val="22"/>
        </w:rPr>
        <w:t>przy wyborze pracowników biura LGD</w:t>
      </w:r>
      <w:r w:rsidR="00291452" w:rsidRPr="0098798D">
        <w:rPr>
          <w:rFonts w:ascii="Arial Narrow" w:hAnsi="Arial Narrow"/>
          <w:color w:val="000000" w:themeColor="text1"/>
          <w:sz w:val="22"/>
          <w:szCs w:val="22"/>
        </w:rPr>
        <w:t>, a także osób prowadzących warsztaty, animacje, szkolenia, eventy itp.</w:t>
      </w:r>
      <w:r w:rsidR="00C947BA" w:rsidRPr="0098798D">
        <w:rPr>
          <w:rFonts w:ascii="Arial Narrow" w:hAnsi="Arial Narrow"/>
          <w:color w:val="000000" w:themeColor="text1"/>
          <w:sz w:val="22"/>
          <w:szCs w:val="22"/>
        </w:rPr>
        <w:t xml:space="preserve"> były</w:t>
      </w:r>
      <w:r w:rsidR="00291452" w:rsidRPr="0098798D">
        <w:rPr>
          <w:rFonts w:ascii="Arial Narrow" w:hAnsi="Arial Narrow"/>
          <w:color w:val="000000" w:themeColor="text1"/>
          <w:sz w:val="22"/>
          <w:szCs w:val="22"/>
        </w:rPr>
        <w:t xml:space="preserve"> i będą</w:t>
      </w:r>
      <w:r w:rsidR="00C947BA" w:rsidRPr="0098798D">
        <w:rPr>
          <w:rFonts w:ascii="Arial Narrow" w:hAnsi="Arial Narrow"/>
          <w:color w:val="000000" w:themeColor="text1"/>
          <w:sz w:val="22"/>
          <w:szCs w:val="22"/>
        </w:rPr>
        <w:t xml:space="preserve"> brane pod uwagę zarówno kobiety, jak i mężczyźni, a także osoby niepełnosprawne w stopniu umożliwiającym prawidłowe i efektywne wykonywanie obowiązków służbowych. W sytuacji prowadzenia dodatkowych działań rekrutacyjnych, powyższe zasady nadal będą przestrzegane.</w:t>
      </w:r>
    </w:p>
    <w:p w:rsidR="00C947BA" w:rsidRPr="0098798D" w:rsidRDefault="00C947BA" w:rsidP="00D75084">
      <w:pPr>
        <w:shd w:val="clear" w:color="auto" w:fill="FFFFFF" w:themeFill="background1"/>
        <w:spacing w:before="120" w:line="276" w:lineRule="auto"/>
        <w:jc w:val="both"/>
        <w:rPr>
          <w:rFonts w:ascii="Arial Narrow" w:hAnsi="Arial Narrow"/>
          <w:color w:val="000000" w:themeColor="text1"/>
          <w:sz w:val="22"/>
          <w:szCs w:val="22"/>
        </w:rPr>
      </w:pPr>
      <w:r w:rsidRPr="0098798D">
        <w:rPr>
          <w:rFonts w:ascii="Arial Narrow" w:hAnsi="Arial Narrow"/>
          <w:color w:val="000000" w:themeColor="text1"/>
          <w:sz w:val="22"/>
          <w:szCs w:val="22"/>
        </w:rPr>
        <w:t xml:space="preserve">g) </w:t>
      </w:r>
      <w:r w:rsidR="0094552A" w:rsidRPr="0098798D">
        <w:rPr>
          <w:rFonts w:ascii="Arial Narrow" w:hAnsi="Arial Narrow"/>
          <w:color w:val="000000" w:themeColor="text1"/>
          <w:sz w:val="22"/>
          <w:szCs w:val="22"/>
        </w:rPr>
        <w:t>przestrzeganie zasady równości szans i niedyskryminacji w prowadzonych naborach wniosków</w:t>
      </w:r>
      <w:r w:rsidR="000A42AC" w:rsidRPr="0098798D">
        <w:rPr>
          <w:rFonts w:ascii="Arial Narrow" w:hAnsi="Arial Narrow"/>
          <w:color w:val="000000" w:themeColor="text1"/>
          <w:sz w:val="22"/>
          <w:szCs w:val="22"/>
        </w:rPr>
        <w:t xml:space="preserve"> </w:t>
      </w:r>
      <w:r w:rsidR="00477D9E" w:rsidRPr="0098798D">
        <w:rPr>
          <w:rFonts w:ascii="Arial Narrow" w:hAnsi="Arial Narrow"/>
          <w:color w:val="000000" w:themeColor="text1"/>
          <w:sz w:val="22"/>
          <w:szCs w:val="22"/>
        </w:rPr>
        <w:t xml:space="preserve">- </w:t>
      </w:r>
      <w:r w:rsidR="002F03DA" w:rsidRPr="0098798D">
        <w:rPr>
          <w:rFonts w:ascii="Arial Narrow" w:hAnsi="Arial Narrow"/>
          <w:color w:val="000000" w:themeColor="text1"/>
          <w:sz w:val="22"/>
          <w:szCs w:val="22"/>
        </w:rPr>
        <w:t>w</w:t>
      </w:r>
      <w:r w:rsidR="00D75084" w:rsidRPr="0098798D">
        <w:rPr>
          <w:rFonts w:ascii="Arial Narrow" w:hAnsi="Arial Narrow"/>
          <w:color w:val="000000" w:themeColor="text1"/>
          <w:sz w:val="22"/>
          <w:szCs w:val="22"/>
        </w:rPr>
        <w:t>szystkie podmioty mogące starać się o dotację, będą miały zapewniony równy dostęp</w:t>
      </w:r>
      <w:r w:rsidR="009D4816" w:rsidRPr="0098798D">
        <w:rPr>
          <w:rFonts w:ascii="Arial Narrow" w:hAnsi="Arial Narrow"/>
          <w:color w:val="000000" w:themeColor="text1"/>
          <w:sz w:val="22"/>
          <w:szCs w:val="22"/>
        </w:rPr>
        <w:t xml:space="preserve"> do środków, </w:t>
      </w:r>
      <w:r w:rsidR="00167FF5" w:rsidRPr="0098798D">
        <w:rPr>
          <w:rFonts w:ascii="Arial Narrow" w:hAnsi="Arial Narrow"/>
          <w:color w:val="000000" w:themeColor="text1"/>
          <w:sz w:val="22"/>
          <w:szCs w:val="22"/>
        </w:rPr>
        <w:t xml:space="preserve">do </w:t>
      </w:r>
      <w:r w:rsidR="009D4816" w:rsidRPr="0098798D">
        <w:rPr>
          <w:rFonts w:ascii="Arial Narrow" w:hAnsi="Arial Narrow"/>
          <w:color w:val="000000" w:themeColor="text1"/>
          <w:sz w:val="22"/>
          <w:szCs w:val="22"/>
        </w:rPr>
        <w:t xml:space="preserve">udziału w szkoleniach i </w:t>
      </w:r>
      <w:r w:rsidR="00167FF5" w:rsidRPr="0098798D">
        <w:rPr>
          <w:rFonts w:ascii="Arial Narrow" w:hAnsi="Arial Narrow"/>
          <w:color w:val="000000" w:themeColor="text1"/>
          <w:sz w:val="22"/>
          <w:szCs w:val="22"/>
        </w:rPr>
        <w:t xml:space="preserve">do możliwości skorzystania </w:t>
      </w:r>
      <w:r w:rsidR="00477D9E" w:rsidRPr="0098798D">
        <w:rPr>
          <w:rFonts w:ascii="Arial Narrow" w:hAnsi="Arial Narrow"/>
          <w:color w:val="000000" w:themeColor="text1"/>
          <w:sz w:val="22"/>
          <w:szCs w:val="22"/>
        </w:rPr>
        <w:br/>
      </w:r>
      <w:r w:rsidR="00167FF5" w:rsidRPr="0098798D">
        <w:rPr>
          <w:rFonts w:ascii="Arial Narrow" w:hAnsi="Arial Narrow"/>
          <w:color w:val="000000" w:themeColor="text1"/>
          <w:sz w:val="22"/>
          <w:szCs w:val="22"/>
        </w:rPr>
        <w:t xml:space="preserve">z </w:t>
      </w:r>
      <w:r w:rsidR="009D4816" w:rsidRPr="0098798D">
        <w:rPr>
          <w:rFonts w:ascii="Arial Narrow" w:hAnsi="Arial Narrow"/>
          <w:color w:val="000000" w:themeColor="text1"/>
          <w:sz w:val="22"/>
          <w:szCs w:val="22"/>
        </w:rPr>
        <w:t>doradztw</w:t>
      </w:r>
      <w:r w:rsidR="00167FF5" w:rsidRPr="0098798D">
        <w:rPr>
          <w:rFonts w:ascii="Arial Narrow" w:hAnsi="Arial Narrow"/>
          <w:color w:val="000000" w:themeColor="text1"/>
          <w:sz w:val="22"/>
          <w:szCs w:val="22"/>
        </w:rPr>
        <w:t>a Biura</w:t>
      </w:r>
      <w:r w:rsidR="009D4816" w:rsidRPr="0098798D">
        <w:rPr>
          <w:rFonts w:ascii="Arial Narrow" w:hAnsi="Arial Narrow"/>
          <w:color w:val="000000" w:themeColor="text1"/>
          <w:sz w:val="22"/>
          <w:szCs w:val="22"/>
        </w:rPr>
        <w:t xml:space="preserve"> </w:t>
      </w:r>
      <w:r w:rsidR="00325104" w:rsidRPr="0098798D">
        <w:rPr>
          <w:rFonts w:ascii="Arial Narrow" w:hAnsi="Arial Narrow"/>
          <w:color w:val="000000" w:themeColor="text1"/>
          <w:sz w:val="22"/>
          <w:szCs w:val="22"/>
        </w:rPr>
        <w:t>LGD</w:t>
      </w:r>
      <w:r w:rsidR="00167FF5" w:rsidRPr="0098798D">
        <w:rPr>
          <w:rFonts w:ascii="Arial Narrow" w:hAnsi="Arial Narrow"/>
          <w:color w:val="000000" w:themeColor="text1"/>
          <w:sz w:val="22"/>
          <w:szCs w:val="22"/>
        </w:rPr>
        <w:t>.</w:t>
      </w:r>
      <w:r w:rsidR="00325104" w:rsidRPr="0098798D">
        <w:rPr>
          <w:rFonts w:ascii="Arial Narrow" w:hAnsi="Arial Narrow"/>
          <w:color w:val="000000" w:themeColor="text1"/>
          <w:sz w:val="22"/>
          <w:szCs w:val="22"/>
        </w:rPr>
        <w:t xml:space="preserve"> </w:t>
      </w:r>
    </w:p>
    <w:p w:rsidR="004472B8" w:rsidRPr="0098798D" w:rsidRDefault="004472B8" w:rsidP="00D75084">
      <w:pPr>
        <w:shd w:val="clear" w:color="auto" w:fill="FFFFFF" w:themeFill="background1"/>
        <w:spacing w:before="120" w:line="276" w:lineRule="auto"/>
        <w:jc w:val="both"/>
        <w:rPr>
          <w:rFonts w:ascii="Arial Narrow" w:hAnsi="Arial Narrow"/>
          <w:color w:val="000000" w:themeColor="text1"/>
          <w:sz w:val="22"/>
          <w:szCs w:val="22"/>
        </w:rPr>
      </w:pPr>
      <w:r w:rsidRPr="0098798D">
        <w:rPr>
          <w:rFonts w:ascii="Arial Narrow" w:hAnsi="Arial Narrow"/>
          <w:color w:val="000000" w:themeColor="text1"/>
          <w:sz w:val="22"/>
          <w:szCs w:val="22"/>
        </w:rPr>
        <w:t xml:space="preserve">h) </w:t>
      </w:r>
      <w:r w:rsidR="004B6D31" w:rsidRPr="0098798D">
        <w:rPr>
          <w:rFonts w:ascii="Arial Narrow" w:hAnsi="Arial Narrow"/>
          <w:color w:val="000000" w:themeColor="text1"/>
          <w:sz w:val="22"/>
          <w:szCs w:val="22"/>
        </w:rPr>
        <w:t>wyrównywanie szans</w:t>
      </w:r>
      <w:r w:rsidRPr="0098798D">
        <w:rPr>
          <w:rFonts w:ascii="Arial Narrow" w:hAnsi="Arial Narrow"/>
          <w:color w:val="000000" w:themeColor="text1"/>
          <w:sz w:val="22"/>
          <w:szCs w:val="22"/>
        </w:rPr>
        <w:t xml:space="preserve"> grup osób w niekorzystnej sytuacji </w:t>
      </w:r>
      <w:r w:rsidR="004B6D31" w:rsidRPr="0098798D">
        <w:rPr>
          <w:rFonts w:ascii="Arial Narrow" w:hAnsi="Arial Narrow"/>
          <w:color w:val="000000" w:themeColor="text1"/>
          <w:sz w:val="22"/>
          <w:szCs w:val="22"/>
        </w:rPr>
        <w:t>tj. kobiet, osób niepełnosprawnych i ich opiekunów, osób poszukujących zatrudnienia, mieszkańców terenów po – PGR, a także seniorów i osób młodych</w:t>
      </w:r>
      <w:r w:rsidR="00564550" w:rsidRPr="0098798D">
        <w:rPr>
          <w:rFonts w:ascii="Arial Narrow" w:hAnsi="Arial Narrow"/>
          <w:color w:val="000000" w:themeColor="text1"/>
          <w:sz w:val="22"/>
          <w:szCs w:val="22"/>
        </w:rPr>
        <w:t>.</w:t>
      </w:r>
    </w:p>
    <w:p w:rsidR="00E42B72" w:rsidRPr="0098798D" w:rsidRDefault="00E42B72" w:rsidP="005266A8">
      <w:pPr>
        <w:pStyle w:val="Nagwek3"/>
        <w:rPr>
          <w:rFonts w:ascii="Arial Narrow" w:hAnsi="Arial Narrow"/>
          <w:color w:val="00B050"/>
        </w:rPr>
      </w:pPr>
      <w:bookmarkStart w:id="44" w:name="_Toc141785220"/>
      <w:r w:rsidRPr="0098798D">
        <w:rPr>
          <w:rFonts w:ascii="Arial Narrow" w:hAnsi="Arial Narrow"/>
          <w:color w:val="00B050"/>
        </w:rPr>
        <w:t>4.1.8. Dziedzictwo kulturowe/zabytki</w:t>
      </w:r>
      <w:bookmarkEnd w:id="44"/>
    </w:p>
    <w:p w:rsidR="00CA6FE9" w:rsidRPr="0098798D" w:rsidRDefault="00B331BE" w:rsidP="00FB13F4">
      <w:pPr>
        <w:spacing w:before="120" w:line="276" w:lineRule="auto"/>
        <w:jc w:val="both"/>
        <w:rPr>
          <w:rFonts w:ascii="Arial Narrow" w:hAnsi="Arial Narrow"/>
          <w:color w:val="000000" w:themeColor="text1"/>
          <w:sz w:val="22"/>
          <w:szCs w:val="22"/>
        </w:rPr>
      </w:pPr>
      <w:r w:rsidRPr="0098798D">
        <w:rPr>
          <w:rFonts w:ascii="Arial Narrow" w:hAnsi="Arial Narrow"/>
          <w:sz w:val="22"/>
          <w:szCs w:val="22"/>
        </w:rPr>
        <w:t xml:space="preserve">Dziedzictwo kulturowe obszaru zostało przedstawione w podrozdziale 2.3.6. niniejszej </w:t>
      </w:r>
      <w:r w:rsidRPr="0098798D">
        <w:rPr>
          <w:rFonts w:ascii="Arial Narrow" w:hAnsi="Arial Narrow"/>
          <w:color w:val="000000" w:themeColor="text1"/>
          <w:sz w:val="22"/>
          <w:szCs w:val="22"/>
        </w:rPr>
        <w:t xml:space="preserve">strategii. </w:t>
      </w:r>
    </w:p>
    <w:p w:rsidR="00B331BE" w:rsidRPr="0098798D" w:rsidRDefault="00B331BE" w:rsidP="00FB13F4">
      <w:pPr>
        <w:spacing w:before="120" w:line="276" w:lineRule="auto"/>
        <w:jc w:val="both"/>
        <w:rPr>
          <w:rFonts w:ascii="Arial Narrow" w:hAnsi="Arial Narrow"/>
          <w:color w:val="000000" w:themeColor="text1"/>
          <w:sz w:val="22"/>
          <w:szCs w:val="22"/>
        </w:rPr>
      </w:pPr>
      <w:r w:rsidRPr="0098798D">
        <w:rPr>
          <w:rFonts w:ascii="Arial Narrow" w:hAnsi="Arial Narrow"/>
          <w:color w:val="000000" w:themeColor="text1"/>
          <w:sz w:val="22"/>
          <w:szCs w:val="22"/>
        </w:rPr>
        <w:t xml:space="preserve">W tym miejscu należy dodać, że kultura obszaru, to nie tylko </w:t>
      </w:r>
      <w:r w:rsidR="000958A5" w:rsidRPr="0098798D">
        <w:rPr>
          <w:rFonts w:ascii="Arial Narrow" w:hAnsi="Arial Narrow"/>
          <w:color w:val="000000" w:themeColor="text1"/>
          <w:sz w:val="22"/>
          <w:szCs w:val="22"/>
        </w:rPr>
        <w:t xml:space="preserve">dziedzictwo kulturowe, ale także </w:t>
      </w:r>
      <w:r w:rsidR="00BC1F80" w:rsidRPr="0098798D">
        <w:rPr>
          <w:rFonts w:ascii="Arial Narrow" w:hAnsi="Arial Narrow"/>
          <w:color w:val="000000" w:themeColor="text1"/>
          <w:sz w:val="22"/>
          <w:szCs w:val="22"/>
        </w:rPr>
        <w:t>bieżąca działalność kulturalna</w:t>
      </w:r>
      <w:r w:rsidR="000958A5" w:rsidRPr="0098798D">
        <w:rPr>
          <w:rFonts w:ascii="Arial Narrow" w:hAnsi="Arial Narrow"/>
          <w:color w:val="000000" w:themeColor="text1"/>
          <w:sz w:val="22"/>
          <w:szCs w:val="22"/>
        </w:rPr>
        <w:t>. Infrastrukturę, na bazie której kultura może się obecnie rozwijać tworzą placówki kulturalne w postaci 1</w:t>
      </w:r>
      <w:r w:rsidR="009B3F90" w:rsidRPr="0098798D">
        <w:rPr>
          <w:rFonts w:ascii="Arial Narrow" w:hAnsi="Arial Narrow"/>
          <w:color w:val="000000" w:themeColor="text1"/>
          <w:sz w:val="22"/>
          <w:szCs w:val="22"/>
        </w:rPr>
        <w:t>1</w:t>
      </w:r>
      <w:r w:rsidR="000958A5" w:rsidRPr="0098798D">
        <w:rPr>
          <w:rFonts w:ascii="Arial Narrow" w:hAnsi="Arial Narrow"/>
          <w:color w:val="000000" w:themeColor="text1"/>
          <w:sz w:val="22"/>
          <w:szCs w:val="22"/>
        </w:rPr>
        <w:t xml:space="preserve"> bibliotek, 4 ośrodk</w:t>
      </w:r>
      <w:r w:rsidR="009B3F90" w:rsidRPr="0098798D">
        <w:rPr>
          <w:rFonts w:ascii="Arial Narrow" w:hAnsi="Arial Narrow"/>
          <w:color w:val="000000" w:themeColor="text1"/>
          <w:sz w:val="22"/>
          <w:szCs w:val="22"/>
        </w:rPr>
        <w:t>ów</w:t>
      </w:r>
      <w:r w:rsidR="000958A5" w:rsidRPr="0098798D">
        <w:rPr>
          <w:rFonts w:ascii="Arial Narrow" w:hAnsi="Arial Narrow"/>
          <w:color w:val="000000" w:themeColor="text1"/>
          <w:sz w:val="22"/>
          <w:szCs w:val="22"/>
        </w:rPr>
        <w:t xml:space="preserve"> kultury i 34 świetlic wiejskich. Najbardziej aktywnie działają </w:t>
      </w:r>
      <w:r w:rsidR="00DE15BD" w:rsidRPr="0098798D">
        <w:rPr>
          <w:rFonts w:ascii="Arial Narrow" w:hAnsi="Arial Narrow"/>
          <w:color w:val="000000" w:themeColor="text1"/>
          <w:sz w:val="22"/>
          <w:szCs w:val="22"/>
        </w:rPr>
        <w:t xml:space="preserve">Gminne Ośrodki Kultury w Dąbrowie Chełmińskiej, Kijewie Królewskim, Unisławiu, Złejwsi Małej i w Górsku. Organizują one liczne koncerty, festyny, imprezy kulturalne oraz wystawy. </w:t>
      </w:r>
    </w:p>
    <w:p w:rsidR="00DE15BD" w:rsidRPr="0098798D" w:rsidRDefault="006D749B" w:rsidP="00FB13F4">
      <w:pPr>
        <w:spacing w:before="120" w:line="276" w:lineRule="auto"/>
        <w:jc w:val="both"/>
        <w:rPr>
          <w:rFonts w:ascii="Arial Narrow" w:hAnsi="Arial Narrow"/>
          <w:color w:val="000000" w:themeColor="text1"/>
          <w:sz w:val="22"/>
          <w:szCs w:val="22"/>
        </w:rPr>
      </w:pPr>
      <w:r w:rsidRPr="0098798D">
        <w:rPr>
          <w:rFonts w:ascii="Arial Narrow" w:hAnsi="Arial Narrow"/>
          <w:color w:val="000000" w:themeColor="text1"/>
          <w:sz w:val="22"/>
          <w:szCs w:val="22"/>
        </w:rPr>
        <w:t>Na podstawie przeprowadzonych badań ankietowych można stwierdzić, że mieszkańcy z jednej strony wysoko oceniają stan infrastruktury i oferty kulturalnej dostępnej na obszarze LGD</w:t>
      </w:r>
      <w:r w:rsidR="00D36A87" w:rsidRPr="0098798D">
        <w:rPr>
          <w:rFonts w:ascii="Arial Narrow" w:hAnsi="Arial Narrow"/>
          <w:color w:val="000000" w:themeColor="text1"/>
          <w:sz w:val="22"/>
          <w:szCs w:val="22"/>
        </w:rPr>
        <w:t xml:space="preserve">. Z drugiej jednak uważają, że infrastruktura i oferta kulturalna </w:t>
      </w:r>
      <w:r w:rsidR="00945FE7" w:rsidRPr="0098798D">
        <w:rPr>
          <w:rFonts w:ascii="Arial Narrow" w:hAnsi="Arial Narrow"/>
          <w:color w:val="000000" w:themeColor="text1"/>
          <w:sz w:val="22"/>
          <w:szCs w:val="22"/>
        </w:rPr>
        <w:br/>
      </w:r>
      <w:r w:rsidR="00D36A87" w:rsidRPr="0098798D">
        <w:rPr>
          <w:rFonts w:ascii="Arial Narrow" w:hAnsi="Arial Narrow"/>
          <w:color w:val="000000" w:themeColor="text1"/>
          <w:sz w:val="22"/>
          <w:szCs w:val="22"/>
        </w:rPr>
        <w:t>w pierwszej kolejności powinny zostać wsparte w ramach nowej LSR</w:t>
      </w:r>
      <w:r w:rsidR="0004275F" w:rsidRPr="0098798D">
        <w:rPr>
          <w:rFonts w:ascii="Arial Narrow" w:hAnsi="Arial Narrow"/>
          <w:color w:val="000000" w:themeColor="text1"/>
          <w:sz w:val="22"/>
          <w:szCs w:val="22"/>
        </w:rPr>
        <w:t xml:space="preserve">. </w:t>
      </w:r>
      <w:r w:rsidR="00D36A87" w:rsidRPr="0098798D">
        <w:rPr>
          <w:rFonts w:ascii="Arial Narrow" w:hAnsi="Arial Narrow"/>
          <w:color w:val="000000" w:themeColor="text1"/>
          <w:sz w:val="22"/>
          <w:szCs w:val="22"/>
        </w:rPr>
        <w:t>Z prz</w:t>
      </w:r>
      <w:r w:rsidR="00A90802" w:rsidRPr="0098798D">
        <w:rPr>
          <w:rFonts w:ascii="Arial Narrow" w:hAnsi="Arial Narrow"/>
          <w:color w:val="000000" w:themeColor="text1"/>
          <w:sz w:val="22"/>
          <w:szCs w:val="22"/>
        </w:rPr>
        <w:t>e</w:t>
      </w:r>
      <w:r w:rsidR="00D36A87" w:rsidRPr="0098798D">
        <w:rPr>
          <w:rFonts w:ascii="Arial Narrow" w:hAnsi="Arial Narrow"/>
          <w:color w:val="000000" w:themeColor="text1"/>
          <w:sz w:val="22"/>
          <w:szCs w:val="22"/>
        </w:rPr>
        <w:t>prowadzonych wywiadów grupowych wynika natomiast</w:t>
      </w:r>
      <w:r w:rsidR="00A90802" w:rsidRPr="0098798D">
        <w:rPr>
          <w:rFonts w:ascii="Arial Narrow" w:hAnsi="Arial Narrow"/>
          <w:color w:val="000000" w:themeColor="text1"/>
          <w:sz w:val="22"/>
          <w:szCs w:val="22"/>
        </w:rPr>
        <w:t>, że kultura obszaru jest wciąż niedoinwestowana</w:t>
      </w:r>
      <w:r w:rsidR="00930EB4" w:rsidRPr="0098798D">
        <w:rPr>
          <w:rFonts w:ascii="Arial Narrow" w:hAnsi="Arial Narrow"/>
          <w:color w:val="000000" w:themeColor="text1"/>
          <w:sz w:val="22"/>
          <w:szCs w:val="22"/>
        </w:rPr>
        <w:t xml:space="preserve"> i finansowana głównie </w:t>
      </w:r>
      <w:r w:rsidR="009976D4" w:rsidRPr="0098798D">
        <w:rPr>
          <w:rFonts w:ascii="Arial Narrow" w:hAnsi="Arial Narrow"/>
          <w:color w:val="000000" w:themeColor="text1"/>
          <w:sz w:val="22"/>
          <w:szCs w:val="22"/>
        </w:rPr>
        <w:t>w miarę możliwości</w:t>
      </w:r>
      <w:r w:rsidR="00930EB4" w:rsidRPr="0098798D">
        <w:rPr>
          <w:rFonts w:ascii="Arial Narrow" w:hAnsi="Arial Narrow"/>
          <w:color w:val="000000" w:themeColor="text1"/>
          <w:sz w:val="22"/>
          <w:szCs w:val="22"/>
        </w:rPr>
        <w:t xml:space="preserve"> pozyskiwan</w:t>
      </w:r>
      <w:r w:rsidR="009976D4" w:rsidRPr="0098798D">
        <w:rPr>
          <w:rFonts w:ascii="Arial Narrow" w:hAnsi="Arial Narrow"/>
          <w:color w:val="000000" w:themeColor="text1"/>
          <w:sz w:val="22"/>
          <w:szCs w:val="22"/>
        </w:rPr>
        <w:t>ia</w:t>
      </w:r>
      <w:r w:rsidR="00930EB4" w:rsidRPr="0098798D">
        <w:rPr>
          <w:rFonts w:ascii="Arial Narrow" w:hAnsi="Arial Narrow"/>
          <w:color w:val="000000" w:themeColor="text1"/>
          <w:sz w:val="22"/>
          <w:szCs w:val="22"/>
        </w:rPr>
        <w:t xml:space="preserve"> środków zewnętrznych</w:t>
      </w:r>
      <w:r w:rsidR="0070546E" w:rsidRPr="0098798D">
        <w:rPr>
          <w:rFonts w:ascii="Arial Narrow" w:hAnsi="Arial Narrow"/>
          <w:color w:val="000000" w:themeColor="text1"/>
          <w:sz w:val="22"/>
          <w:szCs w:val="22"/>
        </w:rPr>
        <w:t xml:space="preserve">, które determinują realizację projektów o charakterze kulturalnym (zarówno infrastrukturalnych, jak </w:t>
      </w:r>
      <w:r w:rsidR="008531B3" w:rsidRPr="0098798D">
        <w:rPr>
          <w:rFonts w:ascii="Arial Narrow" w:hAnsi="Arial Narrow"/>
          <w:color w:val="000000" w:themeColor="text1"/>
          <w:sz w:val="22"/>
          <w:szCs w:val="22"/>
        </w:rPr>
        <w:br/>
      </w:r>
      <w:r w:rsidR="0070546E" w:rsidRPr="0098798D">
        <w:rPr>
          <w:rFonts w:ascii="Arial Narrow" w:hAnsi="Arial Narrow"/>
          <w:color w:val="000000" w:themeColor="text1"/>
          <w:sz w:val="22"/>
          <w:szCs w:val="22"/>
        </w:rPr>
        <w:t>i społecznych</w:t>
      </w:r>
      <w:r w:rsidR="009976D4" w:rsidRPr="0098798D">
        <w:rPr>
          <w:rFonts w:ascii="Arial Narrow" w:hAnsi="Arial Narrow"/>
          <w:color w:val="000000" w:themeColor="text1"/>
          <w:sz w:val="22"/>
          <w:szCs w:val="22"/>
        </w:rPr>
        <w:t>).</w:t>
      </w:r>
    </w:p>
    <w:p w:rsidR="00E42B72" w:rsidRPr="0098798D" w:rsidRDefault="00E42B72" w:rsidP="005266A8">
      <w:pPr>
        <w:pStyle w:val="Nagwek3"/>
        <w:rPr>
          <w:rFonts w:ascii="Arial Narrow" w:hAnsi="Arial Narrow"/>
          <w:color w:val="00B050"/>
        </w:rPr>
      </w:pPr>
      <w:bookmarkStart w:id="45" w:name="_Toc141785221"/>
      <w:r w:rsidRPr="0098798D">
        <w:rPr>
          <w:rFonts w:ascii="Arial Narrow" w:hAnsi="Arial Narrow"/>
          <w:color w:val="00B050"/>
        </w:rPr>
        <w:t xml:space="preserve">4.1.9. </w:t>
      </w:r>
      <w:r w:rsidR="00007C07" w:rsidRPr="0098798D">
        <w:rPr>
          <w:rFonts w:ascii="Arial Narrow" w:hAnsi="Arial Narrow"/>
          <w:color w:val="00B050"/>
        </w:rPr>
        <w:t>Obszary atrakcyjne turystycznie</w:t>
      </w:r>
      <w:bookmarkEnd w:id="45"/>
    </w:p>
    <w:p w:rsidR="00CA6FE9" w:rsidRPr="0098798D" w:rsidRDefault="00FE7B35" w:rsidP="00FB13F4">
      <w:pPr>
        <w:spacing w:before="120" w:line="276" w:lineRule="auto"/>
        <w:jc w:val="both"/>
        <w:rPr>
          <w:rFonts w:ascii="Arial Narrow" w:hAnsi="Arial Narrow"/>
          <w:sz w:val="22"/>
          <w:szCs w:val="22"/>
        </w:rPr>
      </w:pPr>
      <w:r w:rsidRPr="0098798D">
        <w:rPr>
          <w:rFonts w:ascii="Arial Narrow" w:hAnsi="Arial Narrow"/>
          <w:sz w:val="22"/>
          <w:szCs w:val="22"/>
        </w:rPr>
        <w:t>Obszar LGD</w:t>
      </w:r>
      <w:r w:rsidR="003F0064" w:rsidRPr="0098798D">
        <w:rPr>
          <w:rFonts w:ascii="Arial Narrow" w:hAnsi="Arial Narrow"/>
          <w:sz w:val="22"/>
          <w:szCs w:val="22"/>
        </w:rPr>
        <w:t xml:space="preserve"> jest atrakcyjny turystycznie przede wszystkim ze względu na posiadane uwarunkowania przyrodnicze </w:t>
      </w:r>
      <w:r w:rsidR="008531B3" w:rsidRPr="0098798D">
        <w:rPr>
          <w:rFonts w:ascii="Arial Narrow" w:hAnsi="Arial Narrow"/>
          <w:sz w:val="22"/>
          <w:szCs w:val="22"/>
        </w:rPr>
        <w:br/>
      </w:r>
      <w:r w:rsidR="003F0064" w:rsidRPr="0098798D">
        <w:rPr>
          <w:rFonts w:ascii="Arial Narrow" w:hAnsi="Arial Narrow"/>
          <w:sz w:val="22"/>
          <w:szCs w:val="22"/>
        </w:rPr>
        <w:t>i geograficzne (opisane w podrozdziale 2.3.1. niniejszej strategii) oraz walory krajobrazowe (opisane w podrozdziale 2.3.3. niniejszej strategii).</w:t>
      </w:r>
    </w:p>
    <w:p w:rsidR="003F0064" w:rsidRPr="0098798D" w:rsidRDefault="003F0064" w:rsidP="00FB13F4">
      <w:pPr>
        <w:spacing w:before="120" w:line="276" w:lineRule="auto"/>
        <w:jc w:val="both"/>
        <w:rPr>
          <w:rFonts w:ascii="Arial Narrow" w:hAnsi="Arial Narrow"/>
          <w:color w:val="000000" w:themeColor="text1"/>
          <w:sz w:val="22"/>
          <w:szCs w:val="22"/>
        </w:rPr>
      </w:pPr>
      <w:r w:rsidRPr="0098798D">
        <w:rPr>
          <w:rFonts w:ascii="Arial Narrow" w:hAnsi="Arial Narrow"/>
          <w:color w:val="000000" w:themeColor="text1"/>
          <w:sz w:val="22"/>
          <w:szCs w:val="22"/>
        </w:rPr>
        <w:t xml:space="preserve">Największą atrakcyjnością turystyczną wyróżnia się część obszaru położona na terenie </w:t>
      </w:r>
      <w:r w:rsidR="009976D4" w:rsidRPr="0098798D">
        <w:rPr>
          <w:rFonts w:ascii="Arial Narrow" w:hAnsi="Arial Narrow"/>
          <w:color w:val="000000" w:themeColor="text1"/>
          <w:sz w:val="22"/>
          <w:szCs w:val="22"/>
        </w:rPr>
        <w:t>Ze</w:t>
      </w:r>
      <w:r w:rsidR="009D04A9">
        <w:rPr>
          <w:rFonts w:ascii="Arial Narrow" w:hAnsi="Arial Narrow"/>
          <w:color w:val="000000" w:themeColor="text1"/>
          <w:sz w:val="22"/>
          <w:szCs w:val="22"/>
        </w:rPr>
        <w:t>s</w:t>
      </w:r>
      <w:r w:rsidR="009976D4" w:rsidRPr="0098798D">
        <w:rPr>
          <w:rFonts w:ascii="Arial Narrow" w:hAnsi="Arial Narrow"/>
          <w:color w:val="000000" w:themeColor="text1"/>
          <w:sz w:val="22"/>
          <w:szCs w:val="22"/>
        </w:rPr>
        <w:t>połu Parków Krajobrazowych nad Dolną Wisłą</w:t>
      </w:r>
      <w:r w:rsidR="00472379" w:rsidRPr="0098798D">
        <w:rPr>
          <w:rFonts w:ascii="Arial Narrow" w:hAnsi="Arial Narrow"/>
          <w:color w:val="000000" w:themeColor="text1"/>
          <w:sz w:val="22"/>
          <w:szCs w:val="22"/>
        </w:rPr>
        <w:t>. Charakteryzują ją atrakcyjne widoki, cenne przyrodniczo kompleksy leśne i zasoby dóbr kultury.</w:t>
      </w:r>
      <w:r w:rsidR="00BC1A95" w:rsidRPr="0098798D">
        <w:rPr>
          <w:rFonts w:ascii="Arial Narrow" w:hAnsi="Arial Narrow"/>
          <w:color w:val="000000" w:themeColor="text1"/>
          <w:sz w:val="22"/>
          <w:szCs w:val="22"/>
        </w:rPr>
        <w:t xml:space="preserve"> Ponadto urozmaicona rzeźba terenu, duże różnice wysokości, a także znaczne nachylenia stoków, stwarzają </w:t>
      </w:r>
      <w:r w:rsidR="00FD69AD" w:rsidRPr="0098798D">
        <w:rPr>
          <w:rFonts w:ascii="Arial Narrow" w:hAnsi="Arial Narrow"/>
          <w:color w:val="000000" w:themeColor="text1"/>
          <w:sz w:val="22"/>
          <w:szCs w:val="22"/>
        </w:rPr>
        <w:t>możliwości rozwoju sportów paralotniarskich, szybowcowych oraz turystyki narciarskiej.</w:t>
      </w:r>
    </w:p>
    <w:p w:rsidR="00FD69AD" w:rsidRPr="0098798D" w:rsidRDefault="00FD69AD" w:rsidP="009B00AB">
      <w:pPr>
        <w:spacing w:before="120" w:after="0" w:line="276" w:lineRule="auto"/>
        <w:jc w:val="both"/>
        <w:rPr>
          <w:rFonts w:ascii="Arial Narrow" w:hAnsi="Arial Narrow"/>
          <w:sz w:val="22"/>
          <w:szCs w:val="22"/>
        </w:rPr>
      </w:pPr>
      <w:r w:rsidRPr="0098798D">
        <w:rPr>
          <w:rFonts w:ascii="Arial Narrow" w:hAnsi="Arial Narrow"/>
          <w:sz w:val="22"/>
          <w:szCs w:val="22"/>
        </w:rPr>
        <w:t>Dwie największe atrakcje turystyczne obszaru stanowią:</w:t>
      </w:r>
    </w:p>
    <w:p w:rsidR="00FD69AD" w:rsidRPr="0098798D" w:rsidRDefault="00FD69AD" w:rsidP="009B00AB">
      <w:pPr>
        <w:spacing w:after="0" w:line="276" w:lineRule="auto"/>
        <w:jc w:val="both"/>
        <w:rPr>
          <w:rFonts w:ascii="Arial Narrow" w:hAnsi="Arial Narrow"/>
          <w:sz w:val="22"/>
          <w:szCs w:val="22"/>
        </w:rPr>
      </w:pPr>
      <w:r w:rsidRPr="0098798D">
        <w:rPr>
          <w:rFonts w:ascii="Arial Narrow" w:hAnsi="Arial Narrow"/>
          <w:sz w:val="22"/>
          <w:szCs w:val="22"/>
        </w:rPr>
        <w:t>1. Stacja narciarska w Unisławiu</w:t>
      </w:r>
      <w:r w:rsidR="009B00AB" w:rsidRPr="0098798D">
        <w:rPr>
          <w:rFonts w:ascii="Arial Narrow" w:hAnsi="Arial Narrow"/>
          <w:sz w:val="22"/>
          <w:szCs w:val="22"/>
        </w:rPr>
        <w:t xml:space="preserve">, umożliwiająca uprawianie sportów zimowych, w tym narciarstwa zjazdowego, </w:t>
      </w:r>
      <w:proofErr w:type="spellStart"/>
      <w:r w:rsidR="009B00AB" w:rsidRPr="0098798D">
        <w:rPr>
          <w:rFonts w:ascii="Arial Narrow" w:hAnsi="Arial Narrow"/>
          <w:sz w:val="22"/>
          <w:szCs w:val="22"/>
        </w:rPr>
        <w:t>snowtubingu</w:t>
      </w:r>
      <w:proofErr w:type="spellEnd"/>
      <w:r w:rsidR="009B00AB" w:rsidRPr="0098798D">
        <w:rPr>
          <w:rFonts w:ascii="Arial Narrow" w:hAnsi="Arial Narrow"/>
          <w:sz w:val="22"/>
          <w:szCs w:val="22"/>
        </w:rPr>
        <w:t xml:space="preserve"> </w:t>
      </w:r>
      <w:r w:rsidR="008531B3" w:rsidRPr="0098798D">
        <w:rPr>
          <w:rFonts w:ascii="Arial Narrow" w:hAnsi="Arial Narrow"/>
          <w:sz w:val="22"/>
          <w:szCs w:val="22"/>
        </w:rPr>
        <w:br/>
      </w:r>
      <w:r w:rsidR="009B00AB" w:rsidRPr="0098798D">
        <w:rPr>
          <w:rFonts w:ascii="Arial Narrow" w:hAnsi="Arial Narrow"/>
          <w:sz w:val="22"/>
          <w:szCs w:val="22"/>
        </w:rPr>
        <w:t xml:space="preserve">i łyżwiarstwa, ciesząca się dużym zainteresowaniem i </w:t>
      </w:r>
      <w:r w:rsidR="009B3F90" w:rsidRPr="0098798D">
        <w:rPr>
          <w:rFonts w:ascii="Arial Narrow" w:hAnsi="Arial Narrow"/>
          <w:sz w:val="22"/>
          <w:szCs w:val="22"/>
        </w:rPr>
        <w:t>popularnością</w:t>
      </w:r>
      <w:r w:rsidR="009B00AB" w:rsidRPr="0098798D">
        <w:rPr>
          <w:rFonts w:ascii="Arial Narrow" w:hAnsi="Arial Narrow"/>
          <w:sz w:val="22"/>
          <w:szCs w:val="22"/>
        </w:rPr>
        <w:t>,</w:t>
      </w:r>
    </w:p>
    <w:p w:rsidR="009B00AB" w:rsidRPr="0098798D" w:rsidRDefault="009B00AB" w:rsidP="009B00AB">
      <w:pPr>
        <w:spacing w:after="0" w:line="276" w:lineRule="auto"/>
        <w:jc w:val="both"/>
        <w:rPr>
          <w:rFonts w:ascii="Arial Narrow" w:hAnsi="Arial Narrow"/>
          <w:sz w:val="22"/>
          <w:szCs w:val="22"/>
        </w:rPr>
      </w:pPr>
      <w:r w:rsidRPr="0098798D">
        <w:rPr>
          <w:rFonts w:ascii="Arial Narrow" w:hAnsi="Arial Narrow"/>
          <w:sz w:val="22"/>
          <w:szCs w:val="22"/>
        </w:rPr>
        <w:t>2. Ośrodek Szkolenia i Usług Lotniczych w Watorowie (gmina Kijewo Królewskie)</w:t>
      </w:r>
      <w:r w:rsidR="003E0FAB" w:rsidRPr="0098798D">
        <w:rPr>
          <w:rFonts w:ascii="Arial Narrow" w:hAnsi="Arial Narrow"/>
          <w:sz w:val="22"/>
          <w:szCs w:val="22"/>
        </w:rPr>
        <w:t>, oferujący loty turystyczne samolotami i kursy pilotażu.</w:t>
      </w:r>
    </w:p>
    <w:p w:rsidR="005F3685" w:rsidRPr="0098798D" w:rsidRDefault="005F3685" w:rsidP="005F3685">
      <w:pPr>
        <w:spacing w:before="120" w:after="0" w:line="276" w:lineRule="auto"/>
        <w:jc w:val="both"/>
        <w:rPr>
          <w:rFonts w:ascii="Arial Narrow" w:hAnsi="Arial Narrow"/>
          <w:sz w:val="22"/>
          <w:szCs w:val="22"/>
        </w:rPr>
      </w:pPr>
      <w:r w:rsidRPr="0098798D">
        <w:rPr>
          <w:rFonts w:ascii="Arial Narrow" w:hAnsi="Arial Narrow"/>
          <w:sz w:val="22"/>
          <w:szCs w:val="22"/>
        </w:rPr>
        <w:t>Gminy z obszaru LGD podejmują działania na rzecz wzbogacenia zasobów turystycznych m. in. poprzez:</w:t>
      </w:r>
      <w:r w:rsidR="001513A0" w:rsidRPr="0098798D">
        <w:rPr>
          <w:rFonts w:ascii="Arial Narrow" w:hAnsi="Arial Narrow"/>
          <w:sz w:val="22"/>
          <w:szCs w:val="22"/>
        </w:rPr>
        <w:t xml:space="preserve"> </w:t>
      </w:r>
      <w:r w:rsidRPr="0098798D">
        <w:rPr>
          <w:rFonts w:ascii="Arial Narrow" w:hAnsi="Arial Narrow"/>
          <w:sz w:val="22"/>
          <w:szCs w:val="22"/>
        </w:rPr>
        <w:t>budowę ścieżek rowerowych,</w:t>
      </w:r>
      <w:r w:rsidR="001513A0" w:rsidRPr="0098798D">
        <w:rPr>
          <w:rFonts w:ascii="Arial Narrow" w:hAnsi="Arial Narrow"/>
          <w:sz w:val="22"/>
          <w:szCs w:val="22"/>
        </w:rPr>
        <w:t xml:space="preserve"> budowę przeprawy promowej (gmina Zławieś Wielka), </w:t>
      </w:r>
      <w:r w:rsidRPr="0098798D">
        <w:rPr>
          <w:rFonts w:ascii="Arial Narrow" w:hAnsi="Arial Narrow"/>
          <w:sz w:val="22"/>
          <w:szCs w:val="22"/>
        </w:rPr>
        <w:t>udzielanie dotacji celowych na prace konserwatorskie, restauratorskie lub roboty budowlane przy zabytkach wpisanych do rejestru zabytków,</w:t>
      </w:r>
      <w:r w:rsidR="001513A0" w:rsidRPr="0098798D">
        <w:rPr>
          <w:rFonts w:ascii="Arial Narrow" w:hAnsi="Arial Narrow"/>
          <w:sz w:val="22"/>
          <w:szCs w:val="22"/>
        </w:rPr>
        <w:t xml:space="preserve"> </w:t>
      </w:r>
      <w:r w:rsidRPr="0098798D">
        <w:rPr>
          <w:rFonts w:ascii="Arial Narrow" w:hAnsi="Arial Narrow"/>
          <w:sz w:val="22"/>
          <w:szCs w:val="22"/>
        </w:rPr>
        <w:t>opiek</w:t>
      </w:r>
      <w:r w:rsidR="009B3F90" w:rsidRPr="0098798D">
        <w:rPr>
          <w:rFonts w:ascii="Arial Narrow" w:hAnsi="Arial Narrow"/>
          <w:sz w:val="22"/>
          <w:szCs w:val="22"/>
        </w:rPr>
        <w:t>ę</w:t>
      </w:r>
      <w:r w:rsidRPr="0098798D">
        <w:rPr>
          <w:rFonts w:ascii="Arial Narrow" w:hAnsi="Arial Narrow"/>
          <w:sz w:val="22"/>
          <w:szCs w:val="22"/>
        </w:rPr>
        <w:t xml:space="preserve"> nad starymi cmentarzami,</w:t>
      </w:r>
      <w:r w:rsidR="001513A0" w:rsidRPr="0098798D">
        <w:rPr>
          <w:rFonts w:ascii="Arial Narrow" w:hAnsi="Arial Narrow"/>
          <w:sz w:val="22"/>
          <w:szCs w:val="22"/>
        </w:rPr>
        <w:t xml:space="preserve"> czy </w:t>
      </w:r>
      <w:r w:rsidRPr="0098798D">
        <w:rPr>
          <w:rFonts w:ascii="Arial Narrow" w:hAnsi="Arial Narrow"/>
          <w:sz w:val="22"/>
          <w:szCs w:val="22"/>
        </w:rPr>
        <w:t>aktualizacj</w:t>
      </w:r>
      <w:r w:rsidR="009B3F90" w:rsidRPr="0098798D">
        <w:rPr>
          <w:rFonts w:ascii="Arial Narrow" w:hAnsi="Arial Narrow"/>
          <w:sz w:val="22"/>
          <w:szCs w:val="22"/>
        </w:rPr>
        <w:t>ę</w:t>
      </w:r>
      <w:r w:rsidRPr="0098798D">
        <w:rPr>
          <w:rFonts w:ascii="Arial Narrow" w:hAnsi="Arial Narrow"/>
          <w:sz w:val="22"/>
          <w:szCs w:val="22"/>
        </w:rPr>
        <w:t xml:space="preserve"> listy pomników przyrody na terenie gminy.</w:t>
      </w:r>
    </w:p>
    <w:p w:rsidR="001513A0" w:rsidRPr="0098798D" w:rsidRDefault="001513A0" w:rsidP="005F3685">
      <w:pPr>
        <w:spacing w:before="120" w:after="0" w:line="276" w:lineRule="auto"/>
        <w:jc w:val="both"/>
        <w:rPr>
          <w:rFonts w:ascii="Arial Narrow" w:hAnsi="Arial Narrow"/>
          <w:sz w:val="22"/>
          <w:szCs w:val="22"/>
        </w:rPr>
      </w:pPr>
      <w:r w:rsidRPr="0098798D">
        <w:rPr>
          <w:rFonts w:ascii="Arial Narrow" w:hAnsi="Arial Narrow"/>
          <w:sz w:val="22"/>
          <w:szCs w:val="22"/>
        </w:rPr>
        <w:t xml:space="preserve">Potencjał turystyczny obszaru tworzą także gospodarstwa agroturystyczne </w:t>
      </w:r>
      <w:r w:rsidR="000110D9" w:rsidRPr="0098798D">
        <w:rPr>
          <w:rFonts w:ascii="Arial Narrow" w:hAnsi="Arial Narrow"/>
          <w:sz w:val="22"/>
          <w:szCs w:val="22"/>
        </w:rPr>
        <w:t xml:space="preserve">funkcjonujące na obszarze. Aktualnie jest ich </w:t>
      </w:r>
      <w:r w:rsidR="00BB6DFB" w:rsidRPr="0098798D">
        <w:rPr>
          <w:rFonts w:ascii="Arial Narrow" w:hAnsi="Arial Narrow"/>
          <w:sz w:val="22"/>
          <w:szCs w:val="22"/>
        </w:rPr>
        <w:t>14</w:t>
      </w:r>
      <w:r w:rsidR="000110D9" w:rsidRPr="0098798D">
        <w:rPr>
          <w:rFonts w:ascii="Arial Narrow" w:hAnsi="Arial Narrow"/>
          <w:sz w:val="22"/>
          <w:szCs w:val="22"/>
        </w:rPr>
        <w:t xml:space="preserve">, </w:t>
      </w:r>
      <w:r w:rsidR="008531B3" w:rsidRPr="0098798D">
        <w:rPr>
          <w:rFonts w:ascii="Arial Narrow" w:hAnsi="Arial Narrow"/>
          <w:sz w:val="22"/>
          <w:szCs w:val="22"/>
        </w:rPr>
        <w:br/>
      </w:r>
      <w:r w:rsidR="000110D9" w:rsidRPr="0098798D">
        <w:rPr>
          <w:rFonts w:ascii="Arial Narrow" w:hAnsi="Arial Narrow"/>
          <w:sz w:val="22"/>
          <w:szCs w:val="22"/>
        </w:rPr>
        <w:t xml:space="preserve">w tym: </w:t>
      </w:r>
      <w:r w:rsidR="00BB6DFB" w:rsidRPr="0098798D">
        <w:rPr>
          <w:rFonts w:ascii="Arial Narrow" w:hAnsi="Arial Narrow"/>
          <w:sz w:val="22"/>
          <w:szCs w:val="22"/>
        </w:rPr>
        <w:t>5</w:t>
      </w:r>
      <w:r w:rsidR="000110D9" w:rsidRPr="0098798D">
        <w:rPr>
          <w:rFonts w:ascii="Arial Narrow" w:hAnsi="Arial Narrow"/>
          <w:sz w:val="22"/>
          <w:szCs w:val="22"/>
        </w:rPr>
        <w:t xml:space="preserve"> w Dąbrowie Chełmińskiej</w:t>
      </w:r>
      <w:r w:rsidR="00A57D5E" w:rsidRPr="0098798D">
        <w:rPr>
          <w:rFonts w:ascii="Arial Narrow" w:hAnsi="Arial Narrow"/>
          <w:sz w:val="22"/>
          <w:szCs w:val="22"/>
        </w:rPr>
        <w:t xml:space="preserve"> i </w:t>
      </w:r>
      <w:r w:rsidR="00BB6DFB" w:rsidRPr="0098798D">
        <w:rPr>
          <w:rFonts w:ascii="Arial Narrow" w:hAnsi="Arial Narrow"/>
          <w:sz w:val="22"/>
          <w:szCs w:val="22"/>
        </w:rPr>
        <w:t>9</w:t>
      </w:r>
      <w:r w:rsidR="00A57D5E" w:rsidRPr="0098798D">
        <w:rPr>
          <w:rFonts w:ascii="Arial Narrow" w:hAnsi="Arial Narrow"/>
          <w:sz w:val="22"/>
          <w:szCs w:val="22"/>
        </w:rPr>
        <w:t xml:space="preserve"> w Złejwsi Wielkiej. </w:t>
      </w:r>
    </w:p>
    <w:p w:rsidR="006F133F" w:rsidRPr="0098798D" w:rsidRDefault="00741FB3" w:rsidP="002D4E62">
      <w:pPr>
        <w:spacing w:before="120" w:after="0" w:line="276" w:lineRule="auto"/>
        <w:jc w:val="both"/>
        <w:rPr>
          <w:rFonts w:ascii="Arial Narrow" w:hAnsi="Arial Narrow"/>
          <w:sz w:val="22"/>
          <w:szCs w:val="22"/>
        </w:rPr>
      </w:pPr>
      <w:r w:rsidRPr="0098798D">
        <w:rPr>
          <w:rFonts w:ascii="Arial Narrow" w:hAnsi="Arial Narrow"/>
          <w:sz w:val="22"/>
          <w:szCs w:val="22"/>
        </w:rPr>
        <w:lastRenderedPageBreak/>
        <w:t xml:space="preserve">Wskaźnik Schneidera, czyli relacja korzystających z noclegów w ciągu roku </w:t>
      </w:r>
      <w:r w:rsidR="00253737" w:rsidRPr="0098798D">
        <w:rPr>
          <w:rFonts w:ascii="Arial Narrow" w:hAnsi="Arial Narrow"/>
          <w:sz w:val="22"/>
          <w:szCs w:val="22"/>
        </w:rPr>
        <w:t>na 100</w:t>
      </w:r>
      <w:r w:rsidRPr="0098798D">
        <w:rPr>
          <w:rFonts w:ascii="Arial Narrow" w:hAnsi="Arial Narrow"/>
          <w:sz w:val="22"/>
          <w:szCs w:val="22"/>
        </w:rPr>
        <w:t xml:space="preserve"> mieszkańców obszaru</w:t>
      </w:r>
      <w:r w:rsidR="00521009" w:rsidRPr="0098798D">
        <w:rPr>
          <w:rFonts w:ascii="Arial Narrow" w:hAnsi="Arial Narrow"/>
          <w:sz w:val="22"/>
          <w:szCs w:val="22"/>
        </w:rPr>
        <w:t>,</w:t>
      </w:r>
      <w:r w:rsidRPr="0098798D">
        <w:rPr>
          <w:rFonts w:ascii="Arial Narrow" w:hAnsi="Arial Narrow"/>
          <w:sz w:val="22"/>
          <w:szCs w:val="22"/>
        </w:rPr>
        <w:t xml:space="preserve"> </w:t>
      </w:r>
      <w:r w:rsidR="00253737" w:rsidRPr="0098798D">
        <w:rPr>
          <w:rFonts w:ascii="Arial Narrow" w:hAnsi="Arial Narrow"/>
          <w:sz w:val="22"/>
          <w:szCs w:val="22"/>
        </w:rPr>
        <w:t>w 2021 r. dla Polski wyniósł 58, a dla województwa kujawsko-pomorskiego, na terenie którego zlokalizowany jest obszar LGD</w:t>
      </w:r>
      <w:r w:rsidR="00521009" w:rsidRPr="0098798D">
        <w:rPr>
          <w:rFonts w:ascii="Arial Narrow" w:hAnsi="Arial Narrow"/>
          <w:sz w:val="22"/>
          <w:szCs w:val="22"/>
        </w:rPr>
        <w:t xml:space="preserve"> Zakole Dolnej Wisły</w:t>
      </w:r>
      <w:r w:rsidR="00253737" w:rsidRPr="0098798D">
        <w:rPr>
          <w:rFonts w:ascii="Arial Narrow" w:hAnsi="Arial Narrow"/>
          <w:sz w:val="22"/>
          <w:szCs w:val="22"/>
        </w:rPr>
        <w:t>, kształtował się w przedziale 41-6</w:t>
      </w:r>
      <w:r w:rsidR="00521009" w:rsidRPr="0098798D">
        <w:rPr>
          <w:rFonts w:ascii="Arial Narrow" w:hAnsi="Arial Narrow"/>
          <w:sz w:val="22"/>
          <w:szCs w:val="22"/>
        </w:rPr>
        <w:t>0</w:t>
      </w:r>
      <w:r w:rsidR="00521009" w:rsidRPr="0098798D">
        <w:rPr>
          <w:rStyle w:val="Odwoanieprzypisudolnego"/>
          <w:rFonts w:ascii="Arial Narrow" w:hAnsi="Arial Narrow"/>
          <w:sz w:val="22"/>
          <w:szCs w:val="22"/>
          <w:lang w:val="pl-PL"/>
        </w:rPr>
        <w:footnoteReference w:id="4"/>
      </w:r>
      <w:r w:rsidR="00521009" w:rsidRPr="0098798D">
        <w:rPr>
          <w:rFonts w:ascii="Arial Narrow" w:hAnsi="Arial Narrow"/>
          <w:sz w:val="22"/>
          <w:szCs w:val="22"/>
        </w:rPr>
        <w:t xml:space="preserve">. </w:t>
      </w:r>
    </w:p>
    <w:p w:rsidR="00811673" w:rsidRPr="0098798D" w:rsidRDefault="00811673" w:rsidP="002D4E62">
      <w:pPr>
        <w:pStyle w:val="Nagwek3"/>
        <w:spacing w:before="120"/>
        <w:rPr>
          <w:rFonts w:ascii="Arial Narrow" w:hAnsi="Arial Narrow"/>
          <w:color w:val="00B050"/>
        </w:rPr>
      </w:pPr>
      <w:bookmarkStart w:id="46" w:name="_Toc141785222"/>
      <w:r w:rsidRPr="0098798D">
        <w:rPr>
          <w:rFonts w:ascii="Arial Narrow" w:hAnsi="Arial Narrow"/>
          <w:color w:val="00B050"/>
        </w:rPr>
        <w:t>4.1.10. Obszary wiejskie</w:t>
      </w:r>
      <w:bookmarkEnd w:id="46"/>
    </w:p>
    <w:p w:rsidR="00CA6FE9" w:rsidRPr="0098798D" w:rsidRDefault="009A308C"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LGD Zakole Dolnej Wisły tworzą 4 gminy wiejskie, w związku z czym cały obszar należy uznać za obszar wiejski. </w:t>
      </w:r>
      <w:r w:rsidR="00D41A4E" w:rsidRPr="0098798D">
        <w:rPr>
          <w:rFonts w:ascii="Arial Narrow" w:hAnsi="Arial Narrow"/>
          <w:sz w:val="22"/>
          <w:szCs w:val="22"/>
        </w:rPr>
        <w:t xml:space="preserve">Jednakże gminy Zławieś Wielka i Dąbrowa Chełmińska ze względu na swoje położenie w bezpośrednim sąsiedztwie z Toruniem </w:t>
      </w:r>
      <w:r w:rsidR="008531B3" w:rsidRPr="0098798D">
        <w:rPr>
          <w:rFonts w:ascii="Arial Narrow" w:hAnsi="Arial Narrow"/>
          <w:sz w:val="22"/>
          <w:szCs w:val="22"/>
        </w:rPr>
        <w:br/>
      </w:r>
      <w:r w:rsidR="00D41A4E" w:rsidRPr="0098798D">
        <w:rPr>
          <w:rFonts w:ascii="Arial Narrow" w:hAnsi="Arial Narrow"/>
          <w:sz w:val="22"/>
          <w:szCs w:val="22"/>
        </w:rPr>
        <w:t xml:space="preserve">i Bydgoszczą i ciągły napływ ludności z tych miast, stają się w coraz większym stopniu obszarami podmiejskimi, tracąc swój typowo wiejski charakter. </w:t>
      </w:r>
    </w:p>
    <w:p w:rsidR="0087018F" w:rsidRPr="0098798D" w:rsidRDefault="00542272" w:rsidP="00FB13F4">
      <w:pPr>
        <w:spacing w:before="120" w:line="276" w:lineRule="auto"/>
        <w:jc w:val="both"/>
        <w:rPr>
          <w:rFonts w:ascii="Arial Narrow" w:hAnsi="Arial Narrow"/>
          <w:sz w:val="22"/>
          <w:szCs w:val="22"/>
        </w:rPr>
      </w:pPr>
      <w:r w:rsidRPr="0098798D">
        <w:rPr>
          <w:rFonts w:ascii="Arial Narrow" w:hAnsi="Arial Narrow"/>
          <w:sz w:val="22"/>
          <w:szCs w:val="22"/>
        </w:rPr>
        <w:t>L</w:t>
      </w:r>
      <w:r w:rsidR="0087018F" w:rsidRPr="0098798D">
        <w:rPr>
          <w:rFonts w:ascii="Arial Narrow" w:hAnsi="Arial Narrow"/>
          <w:sz w:val="22"/>
          <w:szCs w:val="22"/>
        </w:rPr>
        <w:t>udność napływająca z miast, osiedlająca się na obszarze LGD oczekuje</w:t>
      </w:r>
      <w:r w:rsidRPr="0098798D">
        <w:rPr>
          <w:rFonts w:ascii="Arial Narrow" w:hAnsi="Arial Narrow"/>
          <w:sz w:val="22"/>
          <w:szCs w:val="22"/>
        </w:rPr>
        <w:t>, że opuszczając miasto, zyska to, czego metropolia nie jest w stanie jej zaoferować (cisza, spokój, bliskość natury), a jednocześnie nie straci</w:t>
      </w:r>
      <w:r w:rsidR="003B2BE3" w:rsidRPr="0098798D">
        <w:rPr>
          <w:rFonts w:ascii="Arial Narrow" w:hAnsi="Arial Narrow"/>
          <w:sz w:val="22"/>
          <w:szCs w:val="22"/>
        </w:rPr>
        <w:t xml:space="preserve"> tego</w:t>
      </w:r>
      <w:r w:rsidR="006F527E" w:rsidRPr="0098798D">
        <w:rPr>
          <w:rFonts w:ascii="Arial Narrow" w:hAnsi="Arial Narrow"/>
          <w:sz w:val="22"/>
          <w:szCs w:val="22"/>
        </w:rPr>
        <w:t>, co było dla niej a</w:t>
      </w:r>
      <w:r w:rsidR="000A592F" w:rsidRPr="0098798D">
        <w:rPr>
          <w:rFonts w:ascii="Arial Narrow" w:hAnsi="Arial Narrow"/>
          <w:sz w:val="22"/>
          <w:szCs w:val="22"/>
        </w:rPr>
        <w:t>t</w:t>
      </w:r>
      <w:r w:rsidR="006F527E" w:rsidRPr="0098798D">
        <w:rPr>
          <w:rFonts w:ascii="Arial Narrow" w:hAnsi="Arial Narrow"/>
          <w:sz w:val="22"/>
          <w:szCs w:val="22"/>
        </w:rPr>
        <w:t xml:space="preserve">utem życia </w:t>
      </w:r>
      <w:r w:rsidR="008531B3" w:rsidRPr="0098798D">
        <w:rPr>
          <w:rFonts w:ascii="Arial Narrow" w:hAnsi="Arial Narrow"/>
          <w:sz w:val="22"/>
          <w:szCs w:val="22"/>
        </w:rPr>
        <w:br/>
      </w:r>
      <w:r w:rsidR="006F527E" w:rsidRPr="0098798D">
        <w:rPr>
          <w:rFonts w:ascii="Arial Narrow" w:hAnsi="Arial Narrow"/>
          <w:sz w:val="22"/>
          <w:szCs w:val="22"/>
        </w:rPr>
        <w:t xml:space="preserve">w mieście (m. in. wysokiej jakości infrastruktura, wysoki standard usług publicznych). </w:t>
      </w:r>
      <w:r w:rsidR="00DF1F9D" w:rsidRPr="0098798D">
        <w:rPr>
          <w:rFonts w:ascii="Arial Narrow" w:hAnsi="Arial Narrow"/>
          <w:sz w:val="22"/>
          <w:szCs w:val="22"/>
        </w:rPr>
        <w:t xml:space="preserve">Dlatego ludność napływowa dąży </w:t>
      </w:r>
      <w:r w:rsidR="008531B3" w:rsidRPr="0098798D">
        <w:rPr>
          <w:rFonts w:ascii="Arial Narrow" w:hAnsi="Arial Narrow"/>
          <w:sz w:val="22"/>
          <w:szCs w:val="22"/>
        </w:rPr>
        <w:br/>
      </w:r>
      <w:r w:rsidR="00DF1F9D" w:rsidRPr="0098798D">
        <w:rPr>
          <w:rFonts w:ascii="Arial Narrow" w:hAnsi="Arial Narrow"/>
          <w:sz w:val="22"/>
          <w:szCs w:val="22"/>
        </w:rPr>
        <w:t>do unowocześnienia obszarów wiejskich</w:t>
      </w:r>
      <w:r w:rsidR="000B5612" w:rsidRPr="0098798D">
        <w:rPr>
          <w:rFonts w:ascii="Arial Narrow" w:hAnsi="Arial Narrow"/>
          <w:sz w:val="22"/>
          <w:szCs w:val="22"/>
        </w:rPr>
        <w:t xml:space="preserve">, aby nie stracić na jakości życia, decydując się na opuszczenie miasta. </w:t>
      </w:r>
      <w:r w:rsidR="008531B3" w:rsidRPr="0098798D">
        <w:rPr>
          <w:rFonts w:ascii="Arial Narrow" w:hAnsi="Arial Narrow"/>
          <w:sz w:val="22"/>
          <w:szCs w:val="22"/>
        </w:rPr>
        <w:br/>
      </w:r>
      <w:r w:rsidR="000B5612" w:rsidRPr="0098798D">
        <w:rPr>
          <w:rFonts w:ascii="Arial Narrow" w:hAnsi="Arial Narrow"/>
          <w:sz w:val="22"/>
          <w:szCs w:val="22"/>
        </w:rPr>
        <w:t xml:space="preserve">Do unowocześnienia wsi dąży także ludność rdzenna, </w:t>
      </w:r>
      <w:r w:rsidR="001C229B" w:rsidRPr="0098798D">
        <w:rPr>
          <w:rFonts w:ascii="Arial Narrow" w:hAnsi="Arial Narrow"/>
          <w:sz w:val="22"/>
          <w:szCs w:val="22"/>
        </w:rPr>
        <w:t>która upatruje w tym szanse nie tylko na polepszenie jakości życia, ale także na lepsze wykorzystanie lokalnych zasobów i poprawę jej sytuacji materialnej.</w:t>
      </w:r>
    </w:p>
    <w:p w:rsidR="003779E2" w:rsidRPr="0098798D" w:rsidRDefault="003B2BE3" w:rsidP="00FB13F4">
      <w:pPr>
        <w:spacing w:before="120" w:line="276" w:lineRule="auto"/>
        <w:jc w:val="both"/>
        <w:rPr>
          <w:rFonts w:ascii="Arial Narrow" w:hAnsi="Arial Narrow"/>
          <w:strike/>
          <w:sz w:val="22"/>
          <w:szCs w:val="22"/>
        </w:rPr>
      </w:pPr>
      <w:r w:rsidRPr="0098798D">
        <w:rPr>
          <w:rFonts w:ascii="Arial Narrow" w:hAnsi="Arial Narrow"/>
          <w:sz w:val="22"/>
          <w:szCs w:val="22"/>
        </w:rPr>
        <w:t xml:space="preserve">Obszar LGD Zakole Dolnej Wisły nie jest obecnie obszarem, gdzie wykorzystywane są zaawansowane technologie cyfrowe </w:t>
      </w:r>
      <w:r w:rsidR="008531B3" w:rsidRPr="0098798D">
        <w:rPr>
          <w:rFonts w:ascii="Arial Narrow" w:hAnsi="Arial Narrow"/>
          <w:sz w:val="22"/>
          <w:szCs w:val="22"/>
        </w:rPr>
        <w:br/>
      </w:r>
      <w:r w:rsidRPr="0098798D">
        <w:rPr>
          <w:rFonts w:ascii="Arial Narrow" w:hAnsi="Arial Narrow"/>
          <w:sz w:val="22"/>
          <w:szCs w:val="22"/>
        </w:rPr>
        <w:t>i wdrażane innowacje</w:t>
      </w:r>
      <w:r w:rsidR="00DF1F9D" w:rsidRPr="0098798D">
        <w:rPr>
          <w:rFonts w:ascii="Arial Narrow" w:hAnsi="Arial Narrow"/>
          <w:sz w:val="22"/>
          <w:szCs w:val="22"/>
        </w:rPr>
        <w:t xml:space="preserve"> technologiczne w codziennym życiu, tak by </w:t>
      </w:r>
      <w:r w:rsidR="002A4C8A" w:rsidRPr="0098798D">
        <w:rPr>
          <w:rFonts w:ascii="Arial Narrow" w:hAnsi="Arial Narrow"/>
          <w:sz w:val="22"/>
          <w:szCs w:val="22"/>
        </w:rPr>
        <w:t>móc uznać obszar za nowoczesną i inteligentną wieś.</w:t>
      </w:r>
      <w:r w:rsidRPr="0098798D">
        <w:rPr>
          <w:rFonts w:ascii="Arial Narrow" w:hAnsi="Arial Narrow"/>
          <w:sz w:val="22"/>
          <w:szCs w:val="22"/>
        </w:rPr>
        <w:t xml:space="preserve"> </w:t>
      </w:r>
      <w:r w:rsidR="003779E2" w:rsidRPr="0098798D">
        <w:rPr>
          <w:rFonts w:ascii="Arial Narrow" w:hAnsi="Arial Narrow"/>
          <w:sz w:val="22"/>
          <w:szCs w:val="22"/>
        </w:rPr>
        <w:t xml:space="preserve">Jednym ze zgłaszanych przez mieszkańców problemów jest brak dostępu do szybkiego </w:t>
      </w:r>
      <w:proofErr w:type="spellStart"/>
      <w:r w:rsidR="003779E2" w:rsidRPr="0098798D">
        <w:rPr>
          <w:rFonts w:ascii="Arial Narrow" w:hAnsi="Arial Narrow"/>
          <w:sz w:val="22"/>
          <w:szCs w:val="22"/>
        </w:rPr>
        <w:t>internetu</w:t>
      </w:r>
      <w:proofErr w:type="spellEnd"/>
      <w:r w:rsidR="003779E2" w:rsidRPr="0098798D">
        <w:rPr>
          <w:rFonts w:ascii="Arial Narrow" w:hAnsi="Arial Narrow"/>
          <w:sz w:val="22"/>
          <w:szCs w:val="22"/>
        </w:rPr>
        <w:t xml:space="preserve">, który negatywnie wpływa </w:t>
      </w:r>
      <w:r w:rsidR="008531B3" w:rsidRPr="0098798D">
        <w:rPr>
          <w:rFonts w:ascii="Arial Narrow" w:hAnsi="Arial Narrow"/>
          <w:sz w:val="22"/>
          <w:szCs w:val="22"/>
        </w:rPr>
        <w:br/>
      </w:r>
      <w:r w:rsidR="003779E2" w:rsidRPr="0098798D">
        <w:rPr>
          <w:rFonts w:ascii="Arial Narrow" w:hAnsi="Arial Narrow"/>
          <w:sz w:val="22"/>
          <w:szCs w:val="22"/>
        </w:rPr>
        <w:t xml:space="preserve">na wyrównywanie szans </w:t>
      </w:r>
      <w:r w:rsidR="007B0D3C" w:rsidRPr="0098798D">
        <w:rPr>
          <w:rFonts w:ascii="Arial Narrow" w:hAnsi="Arial Narrow"/>
          <w:sz w:val="22"/>
          <w:szCs w:val="22"/>
        </w:rPr>
        <w:t xml:space="preserve">mieszkańców obszarów wiejskich i miast. </w:t>
      </w:r>
    </w:p>
    <w:p w:rsidR="00275B05" w:rsidRPr="0098798D" w:rsidRDefault="00275B05"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Na terenie każdej z 4 gmin identyfikuje się </w:t>
      </w:r>
      <w:r w:rsidR="007B0D3C" w:rsidRPr="0098798D">
        <w:rPr>
          <w:rFonts w:ascii="Arial Narrow" w:hAnsi="Arial Narrow"/>
          <w:sz w:val="22"/>
          <w:szCs w:val="22"/>
        </w:rPr>
        <w:t xml:space="preserve">także </w:t>
      </w:r>
      <w:r w:rsidRPr="0098798D">
        <w:rPr>
          <w:rFonts w:ascii="Arial Narrow" w:hAnsi="Arial Narrow"/>
          <w:sz w:val="22"/>
          <w:szCs w:val="22"/>
        </w:rPr>
        <w:t>obszary, gdzie funkcjonowały PGR-y i gdzie ciągle notuje się negatywne zjawiska społeczne</w:t>
      </w:r>
      <w:r w:rsidR="007B0D3C" w:rsidRPr="0098798D">
        <w:rPr>
          <w:rFonts w:ascii="Arial Narrow" w:hAnsi="Arial Narrow"/>
          <w:sz w:val="22"/>
          <w:szCs w:val="22"/>
        </w:rPr>
        <w:t xml:space="preserve"> i uzależnienie od korzystania ze świadczeń pomocy społecznej. </w:t>
      </w:r>
    </w:p>
    <w:p w:rsidR="00275B05" w:rsidRPr="0098798D" w:rsidRDefault="00DC0636"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Mieszkańcy obszarów po PGR to 7076 osób, co stanowi ponad 20% mieszkańców całego LGD. </w:t>
      </w:r>
      <w:r w:rsidR="00D9725D" w:rsidRPr="0098798D">
        <w:rPr>
          <w:rFonts w:ascii="Arial Narrow" w:hAnsi="Arial Narrow"/>
          <w:sz w:val="22"/>
          <w:szCs w:val="22"/>
        </w:rPr>
        <w:t xml:space="preserve">Najwięcej osób pochodzi </w:t>
      </w:r>
      <w:r w:rsidR="008531B3" w:rsidRPr="0098798D">
        <w:rPr>
          <w:rFonts w:ascii="Arial Narrow" w:hAnsi="Arial Narrow"/>
          <w:sz w:val="22"/>
          <w:szCs w:val="22"/>
        </w:rPr>
        <w:br/>
      </w:r>
      <w:r w:rsidR="00D9725D" w:rsidRPr="0098798D">
        <w:rPr>
          <w:rFonts w:ascii="Arial Narrow" w:hAnsi="Arial Narrow"/>
          <w:sz w:val="22"/>
          <w:szCs w:val="22"/>
        </w:rPr>
        <w:t xml:space="preserve">z Gminy Zławieś Wielka (4691), następnie z Gminy Unisław (990), z Gminy Kijewo Królewskie (852), a najmniej z gminy Dąbrowa Chełmińska (543). </w:t>
      </w:r>
    </w:p>
    <w:p w:rsidR="009F35A3" w:rsidRPr="0098798D" w:rsidRDefault="009F35A3"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Miejscowości po PGR-owskie na obszarze LGD to: Nowy Dwór i Pień (Gmina Dąbrowa Chełmińska), Płutowo, Szymborno </w:t>
      </w:r>
      <w:r w:rsidR="008531B3" w:rsidRPr="0098798D">
        <w:rPr>
          <w:rFonts w:ascii="Arial Narrow" w:hAnsi="Arial Narrow"/>
          <w:sz w:val="22"/>
          <w:szCs w:val="22"/>
        </w:rPr>
        <w:br/>
      </w:r>
      <w:r w:rsidRPr="0098798D">
        <w:rPr>
          <w:rFonts w:ascii="Arial Narrow" w:hAnsi="Arial Narrow"/>
          <w:sz w:val="22"/>
          <w:szCs w:val="22"/>
        </w:rPr>
        <w:t>i Kijewo Szlacheckie (Gmina Kijewo Królewskie), Raciniewo i Stablewice (Gmina Unisław) oraz Cichoradz, Czarnowo, Pędzewo, Przysiek, Siemoń i Zławieś Mała (Gmina Zławieś Wielka).</w:t>
      </w:r>
    </w:p>
    <w:p w:rsidR="00811673" w:rsidRPr="0098798D" w:rsidRDefault="00811673" w:rsidP="005266A8">
      <w:pPr>
        <w:pStyle w:val="Nagwek3"/>
        <w:rPr>
          <w:rFonts w:ascii="Arial Narrow" w:hAnsi="Arial Narrow"/>
          <w:color w:val="00B050"/>
        </w:rPr>
      </w:pPr>
      <w:bookmarkStart w:id="47" w:name="_Toc141785223"/>
      <w:r w:rsidRPr="0098798D">
        <w:rPr>
          <w:rFonts w:ascii="Arial Narrow" w:hAnsi="Arial Narrow"/>
          <w:color w:val="00B050"/>
        </w:rPr>
        <w:t>4.1.11. Rolnictwo i rynek rolny</w:t>
      </w:r>
      <w:bookmarkEnd w:id="47"/>
    </w:p>
    <w:p w:rsidR="00CA6FE9" w:rsidRPr="0098798D" w:rsidRDefault="00ED3931"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Obszar LGD jest obszarem typowo rolniczym, charakteryzującym się przede wszystkim tym, że rolnictwo na tym terenie uzupełnione jest przez usługi okołorolnicze oraz przetwórstwo rolno-spożywcze. </w:t>
      </w:r>
      <w:r w:rsidR="00D37E09" w:rsidRPr="0098798D">
        <w:rPr>
          <w:rFonts w:ascii="Arial Narrow" w:hAnsi="Arial Narrow"/>
          <w:sz w:val="22"/>
          <w:szCs w:val="22"/>
        </w:rPr>
        <w:t xml:space="preserve">Duży potencjał produkcji rolnej, a także </w:t>
      </w:r>
      <w:r w:rsidR="00F075BF" w:rsidRPr="0098798D">
        <w:rPr>
          <w:rFonts w:ascii="Arial Narrow" w:hAnsi="Arial Narrow"/>
          <w:sz w:val="22"/>
          <w:szCs w:val="22"/>
        </w:rPr>
        <w:t xml:space="preserve">korzystanie ze wsparcia finansowego w ramach licznych programów krajowych i unijnych, powodują, że zwiększa się również jakość tej produkcji. </w:t>
      </w:r>
    </w:p>
    <w:p w:rsidR="00F075BF" w:rsidRPr="0098798D" w:rsidRDefault="00F075BF"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Niewątpliwie pozytywny wpływ na rozwój rynku rolnego ma położenie obszaru </w:t>
      </w:r>
      <w:r w:rsidR="00AB701C" w:rsidRPr="0098798D">
        <w:rPr>
          <w:rFonts w:ascii="Arial Narrow" w:hAnsi="Arial Narrow"/>
          <w:sz w:val="22"/>
          <w:szCs w:val="22"/>
        </w:rPr>
        <w:t xml:space="preserve">w bardzo bliskiej odległości od największych ośrodków miejskich województwa, czyli od Torunia i Bydgoszczy, a także od Chełmna i Świecia. </w:t>
      </w:r>
    </w:p>
    <w:p w:rsidR="00AB701C" w:rsidRPr="0098798D" w:rsidRDefault="00AB701C" w:rsidP="00FB13F4">
      <w:pPr>
        <w:spacing w:before="120" w:line="276" w:lineRule="auto"/>
        <w:jc w:val="both"/>
        <w:rPr>
          <w:rFonts w:ascii="Arial Narrow" w:hAnsi="Arial Narrow"/>
          <w:sz w:val="22"/>
          <w:szCs w:val="22"/>
        </w:rPr>
      </w:pPr>
      <w:r w:rsidRPr="0098798D">
        <w:rPr>
          <w:rFonts w:ascii="Arial Narrow" w:hAnsi="Arial Narrow"/>
          <w:sz w:val="22"/>
          <w:szCs w:val="22"/>
        </w:rPr>
        <w:t>Ponadto w obrębie działalności rolniczej, coraz większym zainteresowaniem cieszą się produkty lokalne</w:t>
      </w:r>
      <w:r w:rsidR="002F03DA" w:rsidRPr="0098798D">
        <w:rPr>
          <w:rFonts w:ascii="Arial Narrow" w:hAnsi="Arial Narrow"/>
          <w:sz w:val="22"/>
          <w:szCs w:val="22"/>
        </w:rPr>
        <w:t xml:space="preserve"> oraz usługi okołoturystyczne</w:t>
      </w:r>
      <w:r w:rsidRPr="0098798D">
        <w:rPr>
          <w:rFonts w:ascii="Arial Narrow" w:hAnsi="Arial Narrow"/>
          <w:sz w:val="22"/>
          <w:szCs w:val="22"/>
        </w:rPr>
        <w:t xml:space="preserve">, stanowiące potencjał rozwojowy obszaru. </w:t>
      </w:r>
      <w:r w:rsidR="00B72327" w:rsidRPr="0098798D">
        <w:rPr>
          <w:rFonts w:ascii="Arial Narrow" w:hAnsi="Arial Narrow"/>
          <w:sz w:val="22"/>
          <w:szCs w:val="22"/>
        </w:rPr>
        <w:t xml:space="preserve">Szczególnie mali rolnicy wytwarzają zioła, oleje, prowadzą uprawy warzyw ekologicznych. </w:t>
      </w:r>
      <w:r w:rsidR="0004782A" w:rsidRPr="0098798D">
        <w:rPr>
          <w:rFonts w:ascii="Arial Narrow" w:hAnsi="Arial Narrow"/>
          <w:sz w:val="22"/>
          <w:szCs w:val="22"/>
        </w:rPr>
        <w:t xml:space="preserve">Ich głównym problemem wpływającym na ograniczenia rozwoju są przede wszystkim ograniczenia </w:t>
      </w:r>
      <w:r w:rsidR="008531B3" w:rsidRPr="0098798D">
        <w:rPr>
          <w:rFonts w:ascii="Arial Narrow" w:hAnsi="Arial Narrow"/>
          <w:sz w:val="22"/>
          <w:szCs w:val="22"/>
        </w:rPr>
        <w:br/>
      </w:r>
      <w:r w:rsidR="0004782A" w:rsidRPr="0098798D">
        <w:rPr>
          <w:rFonts w:ascii="Arial Narrow" w:hAnsi="Arial Narrow"/>
          <w:sz w:val="22"/>
          <w:szCs w:val="22"/>
        </w:rPr>
        <w:t xml:space="preserve">w kwestiach promocji ich produktów. Ma to przełożenie na wydłużenie czasu </w:t>
      </w:r>
      <w:r w:rsidR="0086498F" w:rsidRPr="0098798D">
        <w:rPr>
          <w:rFonts w:ascii="Arial Narrow" w:hAnsi="Arial Narrow"/>
          <w:sz w:val="22"/>
          <w:szCs w:val="22"/>
        </w:rPr>
        <w:t xml:space="preserve">dotarcia do ostatecznych odbiorców ich produktów. </w:t>
      </w:r>
    </w:p>
    <w:p w:rsidR="006423BB" w:rsidRPr="0098798D" w:rsidRDefault="00E5324D"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Według danych ARiMR powierzchnia użytków rolnych na terenie działania LGD obejmowała w 2021 r. 24,1 tys. ha, a ich udział w powierzchni całkowitej obszaru wyniósł 53,8%. Główne kierunki produkcji na tym obszarze to </w:t>
      </w:r>
      <w:r w:rsidR="00EC32AA" w:rsidRPr="0098798D">
        <w:rPr>
          <w:rFonts w:ascii="Arial Narrow" w:hAnsi="Arial Narrow"/>
          <w:sz w:val="22"/>
          <w:szCs w:val="22"/>
        </w:rPr>
        <w:t xml:space="preserve">uprawa kukurydzy, rzepaku, pszenicy, żyta, jęczmienia, owsa, ziemniaków, cebuli, grochu oraz buraka cukrowego. </w:t>
      </w:r>
    </w:p>
    <w:p w:rsidR="00CD2814" w:rsidRPr="0098798D" w:rsidRDefault="00CD2745"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Łączna liczba gospodarstw rolnych </w:t>
      </w:r>
      <w:r w:rsidR="008E2302" w:rsidRPr="0098798D">
        <w:rPr>
          <w:rFonts w:ascii="Arial Narrow" w:hAnsi="Arial Narrow"/>
          <w:sz w:val="22"/>
          <w:szCs w:val="22"/>
        </w:rPr>
        <w:t xml:space="preserve">na obszarze wynosiła w 2020 r. </w:t>
      </w:r>
      <w:r w:rsidR="005F5B43" w:rsidRPr="0098798D">
        <w:rPr>
          <w:rFonts w:ascii="Arial Narrow" w:hAnsi="Arial Narrow"/>
          <w:sz w:val="22"/>
          <w:szCs w:val="22"/>
        </w:rPr>
        <w:t xml:space="preserve">1620, w tym: 416 w gminie Dąbrowa Chełmiński, 318 </w:t>
      </w:r>
      <w:r w:rsidR="008531B3" w:rsidRPr="0098798D">
        <w:rPr>
          <w:rFonts w:ascii="Arial Narrow" w:hAnsi="Arial Narrow"/>
          <w:sz w:val="22"/>
          <w:szCs w:val="22"/>
        </w:rPr>
        <w:br/>
      </w:r>
      <w:r w:rsidR="005F5B43" w:rsidRPr="0098798D">
        <w:rPr>
          <w:rFonts w:ascii="Arial Narrow" w:hAnsi="Arial Narrow"/>
          <w:sz w:val="22"/>
          <w:szCs w:val="22"/>
        </w:rPr>
        <w:t>w gminie Kijewo Królewskie, 316 w gminie Unisław oraz 5</w:t>
      </w:r>
      <w:r w:rsidR="00CD2814" w:rsidRPr="0098798D">
        <w:rPr>
          <w:rFonts w:ascii="Arial Narrow" w:hAnsi="Arial Narrow"/>
          <w:sz w:val="22"/>
          <w:szCs w:val="22"/>
        </w:rPr>
        <w:t>7</w:t>
      </w:r>
      <w:r w:rsidR="005F5B43" w:rsidRPr="0098798D">
        <w:rPr>
          <w:rFonts w:ascii="Arial Narrow" w:hAnsi="Arial Narrow"/>
          <w:sz w:val="22"/>
          <w:szCs w:val="22"/>
        </w:rPr>
        <w:t>0 w gminie Zławieś Wielka</w:t>
      </w:r>
      <w:r w:rsidR="00CD2814" w:rsidRPr="0098798D">
        <w:rPr>
          <w:rStyle w:val="Odwoanieprzypisudolnego"/>
          <w:rFonts w:ascii="Arial Narrow" w:hAnsi="Arial Narrow"/>
          <w:sz w:val="22"/>
          <w:szCs w:val="22"/>
          <w:lang w:val="pl-PL"/>
        </w:rPr>
        <w:footnoteReference w:id="5"/>
      </w:r>
      <w:r w:rsidR="00CD2814" w:rsidRPr="0098798D">
        <w:rPr>
          <w:rFonts w:ascii="Arial Narrow" w:hAnsi="Arial Narrow"/>
          <w:sz w:val="22"/>
          <w:szCs w:val="22"/>
        </w:rPr>
        <w:t>.</w:t>
      </w:r>
    </w:p>
    <w:p w:rsidR="00EC32AA" w:rsidRPr="0098798D" w:rsidRDefault="00CD22E1" w:rsidP="00FB13F4">
      <w:pPr>
        <w:spacing w:before="120" w:line="276" w:lineRule="auto"/>
        <w:jc w:val="both"/>
        <w:rPr>
          <w:rFonts w:ascii="Arial Narrow" w:hAnsi="Arial Narrow"/>
          <w:sz w:val="22"/>
          <w:szCs w:val="22"/>
        </w:rPr>
      </w:pPr>
      <w:r w:rsidRPr="0098798D">
        <w:rPr>
          <w:rFonts w:ascii="Arial Narrow" w:hAnsi="Arial Narrow"/>
          <w:sz w:val="22"/>
          <w:szCs w:val="22"/>
        </w:rPr>
        <w:lastRenderedPageBreak/>
        <w:t xml:space="preserve">Średnia wielkość gospodarstw wynosiła 5,2 ha w gminie Dąbrowa Chełmińska, 8,2 ha w gminie Kijewo Królewskie, 7,85 ha </w:t>
      </w:r>
      <w:r w:rsidR="008531B3" w:rsidRPr="0098798D">
        <w:rPr>
          <w:rFonts w:ascii="Arial Narrow" w:hAnsi="Arial Narrow"/>
          <w:sz w:val="22"/>
          <w:szCs w:val="22"/>
        </w:rPr>
        <w:br/>
      </w:r>
      <w:r w:rsidRPr="0098798D">
        <w:rPr>
          <w:rFonts w:ascii="Arial Narrow" w:hAnsi="Arial Narrow"/>
          <w:sz w:val="22"/>
          <w:szCs w:val="22"/>
        </w:rPr>
        <w:t xml:space="preserve">w gminie Unisław i 7,1 ha w gminie Zławieś Wielka. </w:t>
      </w:r>
    </w:p>
    <w:p w:rsidR="00CD22E1" w:rsidRPr="0098798D" w:rsidRDefault="00A82443" w:rsidP="00FB13F4">
      <w:pPr>
        <w:spacing w:before="120" w:line="276" w:lineRule="auto"/>
        <w:jc w:val="both"/>
        <w:rPr>
          <w:rFonts w:ascii="Arial Narrow" w:hAnsi="Arial Narrow"/>
          <w:sz w:val="22"/>
          <w:szCs w:val="22"/>
        </w:rPr>
      </w:pPr>
      <w:r w:rsidRPr="0098798D">
        <w:rPr>
          <w:rFonts w:ascii="Arial Narrow" w:hAnsi="Arial Narrow"/>
          <w:sz w:val="22"/>
          <w:szCs w:val="22"/>
        </w:rPr>
        <w:t>Większość mieszkańców obszaru to o</w:t>
      </w:r>
      <w:r w:rsidR="00CD22E1" w:rsidRPr="0098798D">
        <w:rPr>
          <w:rFonts w:ascii="Arial Narrow" w:hAnsi="Arial Narrow"/>
          <w:sz w:val="22"/>
          <w:szCs w:val="22"/>
        </w:rPr>
        <w:t>soby zatrudnione w rolnictwie</w:t>
      </w:r>
      <w:r w:rsidRPr="0098798D">
        <w:rPr>
          <w:rFonts w:ascii="Arial Narrow" w:hAnsi="Arial Narrow"/>
          <w:sz w:val="22"/>
          <w:szCs w:val="22"/>
        </w:rPr>
        <w:t xml:space="preserve">, jednakże szczególnie na obszarze gmin Zławieś Wielka </w:t>
      </w:r>
      <w:r w:rsidR="008531B3" w:rsidRPr="0098798D">
        <w:rPr>
          <w:rFonts w:ascii="Arial Narrow" w:hAnsi="Arial Narrow"/>
          <w:sz w:val="22"/>
          <w:szCs w:val="22"/>
        </w:rPr>
        <w:br/>
      </w:r>
      <w:r w:rsidRPr="0098798D">
        <w:rPr>
          <w:rFonts w:ascii="Arial Narrow" w:hAnsi="Arial Narrow"/>
          <w:sz w:val="22"/>
          <w:szCs w:val="22"/>
        </w:rPr>
        <w:t xml:space="preserve">i Dąbrowa Chełmińska obserwuje się napływ ludności z miast. </w:t>
      </w:r>
      <w:r w:rsidR="006F133F" w:rsidRPr="0098798D">
        <w:rPr>
          <w:rFonts w:ascii="Arial Narrow" w:hAnsi="Arial Narrow"/>
          <w:sz w:val="22"/>
          <w:szCs w:val="22"/>
        </w:rPr>
        <w:t xml:space="preserve">Ludność ta osiedlając się na obszarach wiejskich, nadal pracuje w miastach, a wieś traktuje jako sypialnię i odskocznię od zgiełku miejskiego. Ta sytuacja powoduje, że te dwie gminy z roku </w:t>
      </w:r>
      <w:r w:rsidR="008531B3" w:rsidRPr="0098798D">
        <w:rPr>
          <w:rFonts w:ascii="Arial Narrow" w:hAnsi="Arial Narrow"/>
          <w:sz w:val="22"/>
          <w:szCs w:val="22"/>
        </w:rPr>
        <w:br/>
      </w:r>
      <w:r w:rsidR="006F133F" w:rsidRPr="0098798D">
        <w:rPr>
          <w:rFonts w:ascii="Arial Narrow" w:hAnsi="Arial Narrow"/>
          <w:sz w:val="22"/>
          <w:szCs w:val="22"/>
        </w:rPr>
        <w:t>na rok tracą swój typowo rolniczy charakter na rzecz rozw</w:t>
      </w:r>
      <w:r w:rsidR="00AE133F" w:rsidRPr="0098798D">
        <w:rPr>
          <w:rFonts w:ascii="Arial Narrow" w:hAnsi="Arial Narrow"/>
          <w:sz w:val="22"/>
          <w:szCs w:val="22"/>
        </w:rPr>
        <w:t>o</w:t>
      </w:r>
      <w:r w:rsidR="006F133F" w:rsidRPr="0098798D">
        <w:rPr>
          <w:rFonts w:ascii="Arial Narrow" w:hAnsi="Arial Narrow"/>
          <w:sz w:val="22"/>
          <w:szCs w:val="22"/>
        </w:rPr>
        <w:t>j</w:t>
      </w:r>
      <w:r w:rsidR="00AE133F" w:rsidRPr="0098798D">
        <w:rPr>
          <w:rFonts w:ascii="Arial Narrow" w:hAnsi="Arial Narrow"/>
          <w:sz w:val="22"/>
          <w:szCs w:val="22"/>
        </w:rPr>
        <w:t>u</w:t>
      </w:r>
      <w:r w:rsidR="006F133F" w:rsidRPr="0098798D">
        <w:rPr>
          <w:rFonts w:ascii="Arial Narrow" w:hAnsi="Arial Narrow"/>
          <w:sz w:val="22"/>
          <w:szCs w:val="22"/>
        </w:rPr>
        <w:t xml:space="preserve"> funkcji obszarów podmiejskich. </w:t>
      </w:r>
    </w:p>
    <w:p w:rsidR="00811673" w:rsidRPr="0098798D" w:rsidRDefault="00811673" w:rsidP="005266A8">
      <w:pPr>
        <w:pStyle w:val="Nagwek3"/>
        <w:rPr>
          <w:rFonts w:ascii="Arial Narrow" w:hAnsi="Arial Narrow"/>
          <w:color w:val="00B050"/>
        </w:rPr>
      </w:pPr>
      <w:bookmarkStart w:id="48" w:name="_Toc141785224"/>
      <w:r w:rsidRPr="0098798D">
        <w:rPr>
          <w:rFonts w:ascii="Arial Narrow" w:hAnsi="Arial Narrow"/>
          <w:color w:val="00B050"/>
        </w:rPr>
        <w:t>4.1.12. Produkty lokalne, tradycyjne i regionalne podkreślające specyfikę obszaru</w:t>
      </w:r>
      <w:bookmarkEnd w:id="48"/>
    </w:p>
    <w:p w:rsidR="00CA6FE9" w:rsidRPr="0098798D" w:rsidRDefault="00CA6FE9" w:rsidP="00CA6FE9">
      <w:pPr>
        <w:spacing w:before="120" w:line="276" w:lineRule="auto"/>
        <w:jc w:val="both"/>
        <w:rPr>
          <w:rFonts w:ascii="Arial Narrow" w:hAnsi="Arial Narrow"/>
          <w:sz w:val="22"/>
          <w:szCs w:val="22"/>
        </w:rPr>
      </w:pPr>
      <w:r w:rsidRPr="0098798D">
        <w:rPr>
          <w:rFonts w:ascii="Arial Narrow" w:hAnsi="Arial Narrow"/>
          <w:sz w:val="22"/>
          <w:szCs w:val="22"/>
        </w:rPr>
        <w:t>Obszar LGD charakteryzują żywe tradycje związane z nadwiślańskim sadownictwem, pszczelarstwem oraz rękodzielnictwem. Dzięki odtwarzaniu upraw tradycyjnych odmian drzew owocowych kultywowane są tradycje przetwórstwa takich gatunków jak śliwa węgierka</w:t>
      </w:r>
      <w:r w:rsidR="00751A38" w:rsidRPr="0098798D">
        <w:rPr>
          <w:rFonts w:ascii="Arial Narrow" w:hAnsi="Arial Narrow"/>
          <w:sz w:val="22"/>
          <w:szCs w:val="22"/>
        </w:rPr>
        <w:t>,</w:t>
      </w:r>
      <w:r w:rsidRPr="0098798D">
        <w:rPr>
          <w:rFonts w:ascii="Arial Narrow" w:hAnsi="Arial Narrow"/>
          <w:sz w:val="22"/>
          <w:szCs w:val="22"/>
        </w:rPr>
        <w:t xml:space="preserve"> z której smażone są powidła z Doliny Dolnej Wisły. Na obszarze Zakola istnieje wiele pasiek wykorzystujących pożytki o wyjątkowych walorach ekologicznych obszary Dolnej Wisły. Miody oraz powidła śliwkowe wpisane są na listę produktów tradycyjnych Ministra Rolnictwa i Rozwoju Wsi. </w:t>
      </w:r>
    </w:p>
    <w:p w:rsidR="00751A38" w:rsidRPr="0098798D" w:rsidRDefault="00CA6FE9" w:rsidP="00CA6FE9">
      <w:pPr>
        <w:spacing w:before="120" w:line="276" w:lineRule="auto"/>
        <w:jc w:val="both"/>
        <w:rPr>
          <w:rFonts w:ascii="Arial Narrow" w:hAnsi="Arial Narrow"/>
          <w:sz w:val="22"/>
          <w:szCs w:val="22"/>
        </w:rPr>
      </w:pPr>
      <w:r w:rsidRPr="0098798D">
        <w:rPr>
          <w:rFonts w:ascii="Arial Narrow" w:hAnsi="Arial Narrow"/>
          <w:sz w:val="22"/>
          <w:szCs w:val="22"/>
        </w:rPr>
        <w:t>Na obszarze działa wielu lokalnych wytwórców, w tym rękodzielnicy, producenci artykułów i przetworów spożywczych na bazie owoców i warzyw uprawianych w okolicy. Funkcjonuje tu również Szlak Tradycji Smaku, który łączy oferty producentów produktów lokalnych ze wspólnym promowaniem walorów turystycznych i ofertą spędzania czasu wolnego na obszarze</w:t>
      </w:r>
      <w:r w:rsidR="00751A38" w:rsidRPr="0098798D">
        <w:rPr>
          <w:rFonts w:ascii="Arial Narrow" w:hAnsi="Arial Narrow"/>
          <w:sz w:val="22"/>
          <w:szCs w:val="22"/>
        </w:rPr>
        <w:t>.</w:t>
      </w:r>
    </w:p>
    <w:p w:rsidR="00811673" w:rsidRPr="0098798D" w:rsidRDefault="00811673" w:rsidP="005266A8">
      <w:pPr>
        <w:pStyle w:val="Nagwek3"/>
        <w:rPr>
          <w:rFonts w:ascii="Arial Narrow" w:hAnsi="Arial Narrow"/>
          <w:color w:val="00B050"/>
        </w:rPr>
      </w:pPr>
      <w:bookmarkStart w:id="49" w:name="_Toc141785225"/>
      <w:r w:rsidRPr="0098798D">
        <w:rPr>
          <w:rFonts w:ascii="Arial Narrow" w:hAnsi="Arial Narrow"/>
          <w:color w:val="00B050"/>
        </w:rPr>
        <w:t>4.1.13. Obszar edukacji formalnej</w:t>
      </w:r>
      <w:bookmarkEnd w:id="49"/>
    </w:p>
    <w:p w:rsidR="00CA6FE9" w:rsidRPr="0098798D" w:rsidRDefault="007444CB" w:rsidP="00FB13F4">
      <w:pPr>
        <w:spacing w:before="120" w:line="276" w:lineRule="auto"/>
        <w:jc w:val="both"/>
        <w:rPr>
          <w:rFonts w:ascii="Arial Narrow" w:hAnsi="Arial Narrow"/>
          <w:sz w:val="22"/>
          <w:szCs w:val="22"/>
        </w:rPr>
      </w:pPr>
      <w:r w:rsidRPr="0098798D">
        <w:rPr>
          <w:rFonts w:ascii="Arial Narrow" w:hAnsi="Arial Narrow"/>
          <w:b/>
          <w:bCs/>
          <w:sz w:val="22"/>
          <w:szCs w:val="22"/>
        </w:rPr>
        <w:t>Wychowanie przedszkolne</w:t>
      </w:r>
      <w:r w:rsidRPr="0098798D">
        <w:rPr>
          <w:rFonts w:ascii="Arial Narrow" w:hAnsi="Arial Narrow"/>
          <w:sz w:val="22"/>
          <w:szCs w:val="22"/>
        </w:rPr>
        <w:t xml:space="preserve"> realizowane jest na obszarze LGD w 25 placówkach obejmujących 11 przedszkoli, 2 punkty przedszkolne oraz oddziały przedszkolne w 12 szkołach podstawowych</w:t>
      </w:r>
      <w:r w:rsidRPr="0098798D">
        <w:rPr>
          <w:rStyle w:val="Odwoanieprzypisudolnego"/>
          <w:rFonts w:ascii="Arial Narrow" w:hAnsi="Arial Narrow"/>
          <w:sz w:val="22"/>
          <w:szCs w:val="22"/>
          <w:lang w:val="pl-PL"/>
        </w:rPr>
        <w:footnoteReference w:id="6"/>
      </w:r>
      <w:r w:rsidRPr="0098798D">
        <w:rPr>
          <w:rFonts w:ascii="Arial Narrow" w:hAnsi="Arial Narrow"/>
          <w:sz w:val="22"/>
          <w:szCs w:val="22"/>
        </w:rPr>
        <w:t xml:space="preserve">. Większość z nich (37 placówek) to placówki publiczne. </w:t>
      </w:r>
      <w:r w:rsidR="00D90710" w:rsidRPr="0098798D">
        <w:rPr>
          <w:rFonts w:ascii="Arial Narrow" w:hAnsi="Arial Narrow"/>
          <w:sz w:val="22"/>
          <w:szCs w:val="22"/>
        </w:rPr>
        <w:t xml:space="preserve">Największą liczbę placówek wychowania przedszkolnego posiada gmina Zławieś Wielka, pozostałe trzy gminy posiadają po 4 lub 5 placówek. </w:t>
      </w:r>
    </w:p>
    <w:p w:rsidR="00E91941" w:rsidRPr="0098798D" w:rsidRDefault="00E91941" w:rsidP="00FB13F4">
      <w:pPr>
        <w:spacing w:before="120" w:line="276" w:lineRule="auto"/>
        <w:jc w:val="both"/>
        <w:rPr>
          <w:rFonts w:ascii="Arial Narrow" w:hAnsi="Arial Narrow"/>
          <w:sz w:val="22"/>
          <w:szCs w:val="22"/>
        </w:rPr>
      </w:pPr>
      <w:r w:rsidRPr="0098798D">
        <w:rPr>
          <w:rFonts w:ascii="Arial Narrow" w:hAnsi="Arial Narrow"/>
          <w:sz w:val="22"/>
          <w:szCs w:val="22"/>
        </w:rPr>
        <w:t>Zgodnie z danymi GUS w 2020 r. łącznie na terenie LGD z oferty placówek przedszkolnych korzystało 344 dzieci w wieku 6 lat</w:t>
      </w:r>
      <w:r w:rsidR="000F12F7" w:rsidRPr="0098798D">
        <w:rPr>
          <w:rFonts w:ascii="Arial Narrow" w:hAnsi="Arial Narrow"/>
          <w:sz w:val="22"/>
          <w:szCs w:val="22"/>
        </w:rPr>
        <w:t xml:space="preserve"> oraz 889 dzieci w wieku 3-5 lat. Odsetek dzieci 3-5-letnich objętych wychowaniem przedszkolnym wynosił 80,7% i kształtował się na poziomie zbliżonym do średniej wojewódzkiej wynoszącej 80,1%.</w:t>
      </w:r>
      <w:r w:rsidR="00994D75" w:rsidRPr="0098798D">
        <w:rPr>
          <w:rFonts w:ascii="Arial Narrow" w:hAnsi="Arial Narrow"/>
          <w:sz w:val="22"/>
          <w:szCs w:val="22"/>
        </w:rPr>
        <w:t xml:space="preserve"> Dawało to LGD Zakole, 9. Pozycję wśród wszystkich LGD</w:t>
      </w:r>
      <w:r w:rsidR="00235A6E" w:rsidRPr="0098798D">
        <w:rPr>
          <w:rFonts w:ascii="Arial Narrow" w:hAnsi="Arial Narrow"/>
          <w:sz w:val="22"/>
          <w:szCs w:val="22"/>
        </w:rPr>
        <w:t xml:space="preserve">. Od 2016 r. wartość wskaźnika wzrosła o 6,3 </w:t>
      </w:r>
      <w:proofErr w:type="spellStart"/>
      <w:r w:rsidR="00235A6E" w:rsidRPr="0098798D">
        <w:rPr>
          <w:rFonts w:ascii="Arial Narrow" w:hAnsi="Arial Narrow"/>
          <w:sz w:val="22"/>
          <w:szCs w:val="22"/>
        </w:rPr>
        <w:t>p.p</w:t>
      </w:r>
      <w:proofErr w:type="spellEnd"/>
      <w:r w:rsidR="00235A6E" w:rsidRPr="0098798D">
        <w:rPr>
          <w:rFonts w:ascii="Arial Narrow" w:hAnsi="Arial Narrow"/>
          <w:sz w:val="22"/>
          <w:szCs w:val="22"/>
        </w:rPr>
        <w:t xml:space="preserve">., co oznacza, że wzrost ten jest słabszy niż przeciętnie w regionie, gdzie wzrósł o 7,3 </w:t>
      </w:r>
      <w:proofErr w:type="spellStart"/>
      <w:r w:rsidR="00235A6E" w:rsidRPr="0098798D">
        <w:rPr>
          <w:rFonts w:ascii="Arial Narrow" w:hAnsi="Arial Narrow"/>
          <w:sz w:val="22"/>
          <w:szCs w:val="22"/>
        </w:rPr>
        <w:t>p.p</w:t>
      </w:r>
      <w:proofErr w:type="spellEnd"/>
      <w:r w:rsidR="00235A6E" w:rsidRPr="0098798D">
        <w:rPr>
          <w:rFonts w:ascii="Arial Narrow" w:hAnsi="Arial Narrow"/>
          <w:sz w:val="22"/>
          <w:szCs w:val="22"/>
        </w:rPr>
        <w:t>.</w:t>
      </w:r>
    </w:p>
    <w:p w:rsidR="00235A6E" w:rsidRPr="0098798D" w:rsidRDefault="00235A6E" w:rsidP="00FB13F4">
      <w:pPr>
        <w:spacing w:before="120" w:line="276" w:lineRule="auto"/>
        <w:jc w:val="both"/>
        <w:rPr>
          <w:rFonts w:ascii="Arial Narrow" w:hAnsi="Arial Narrow"/>
          <w:sz w:val="22"/>
          <w:szCs w:val="22"/>
        </w:rPr>
      </w:pPr>
      <w:r w:rsidRPr="0098798D">
        <w:rPr>
          <w:rFonts w:ascii="Arial Narrow" w:hAnsi="Arial Narrow"/>
          <w:sz w:val="22"/>
          <w:szCs w:val="22"/>
        </w:rPr>
        <w:t>Wszystkie gminy tworzące LGD wykazują potrzeby zarówno w zakresie konieczności budowy nowych obiektów przedszkolnych, jak i zwiększenia liczby miejsc w istniejących placówkach</w:t>
      </w:r>
      <w:r w:rsidR="00230ABB" w:rsidRPr="0098798D">
        <w:rPr>
          <w:rFonts w:ascii="Arial Narrow" w:hAnsi="Arial Narrow"/>
          <w:sz w:val="22"/>
          <w:szCs w:val="22"/>
        </w:rPr>
        <w:t>.</w:t>
      </w:r>
    </w:p>
    <w:p w:rsidR="00230ABB" w:rsidRPr="0098798D" w:rsidRDefault="00173880"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Na obszarze LGD funkcjonuje 16 </w:t>
      </w:r>
      <w:r w:rsidRPr="0098798D">
        <w:rPr>
          <w:rFonts w:ascii="Arial Narrow" w:hAnsi="Arial Narrow"/>
          <w:b/>
          <w:bCs/>
          <w:sz w:val="22"/>
          <w:szCs w:val="22"/>
        </w:rPr>
        <w:t>s</w:t>
      </w:r>
      <w:r w:rsidR="004B4BF8" w:rsidRPr="0098798D">
        <w:rPr>
          <w:rFonts w:ascii="Arial Narrow" w:hAnsi="Arial Narrow"/>
          <w:b/>
          <w:bCs/>
          <w:sz w:val="22"/>
          <w:szCs w:val="22"/>
        </w:rPr>
        <w:t>zk</w:t>
      </w:r>
      <w:r w:rsidRPr="0098798D">
        <w:rPr>
          <w:rFonts w:ascii="Arial Narrow" w:hAnsi="Arial Narrow"/>
          <w:b/>
          <w:bCs/>
          <w:sz w:val="22"/>
          <w:szCs w:val="22"/>
        </w:rPr>
        <w:t>ół</w:t>
      </w:r>
      <w:r w:rsidR="004C2250" w:rsidRPr="0098798D">
        <w:rPr>
          <w:rFonts w:ascii="Arial Narrow" w:hAnsi="Arial Narrow"/>
          <w:b/>
          <w:bCs/>
          <w:sz w:val="22"/>
          <w:szCs w:val="22"/>
        </w:rPr>
        <w:t xml:space="preserve"> </w:t>
      </w:r>
      <w:r w:rsidR="004B4BF8" w:rsidRPr="0098798D">
        <w:rPr>
          <w:rFonts w:ascii="Arial Narrow" w:hAnsi="Arial Narrow"/>
          <w:b/>
          <w:bCs/>
          <w:sz w:val="22"/>
          <w:szCs w:val="22"/>
        </w:rPr>
        <w:t>pods</w:t>
      </w:r>
      <w:r w:rsidR="004C2250" w:rsidRPr="0098798D">
        <w:rPr>
          <w:rFonts w:ascii="Arial Narrow" w:hAnsi="Arial Narrow"/>
          <w:b/>
          <w:bCs/>
          <w:sz w:val="22"/>
          <w:szCs w:val="22"/>
        </w:rPr>
        <w:t>tawow</w:t>
      </w:r>
      <w:r w:rsidRPr="0098798D">
        <w:rPr>
          <w:rFonts w:ascii="Arial Narrow" w:hAnsi="Arial Narrow"/>
          <w:b/>
          <w:bCs/>
          <w:sz w:val="22"/>
          <w:szCs w:val="22"/>
        </w:rPr>
        <w:t>ych</w:t>
      </w:r>
      <w:r w:rsidRPr="0098798D">
        <w:rPr>
          <w:rFonts w:ascii="Arial Narrow" w:hAnsi="Arial Narrow"/>
          <w:sz w:val="22"/>
          <w:szCs w:val="22"/>
        </w:rPr>
        <w:t xml:space="preserve">, z których 14 to szkoły publiczne (po jednej szkole niepublicznej działa w gminach Kijewo Królewskie i Unisław). Na obszarze LGD nie funkcjonują żadne szkoły specjalne. </w:t>
      </w:r>
      <w:r w:rsidR="00134C65" w:rsidRPr="0098798D">
        <w:rPr>
          <w:rFonts w:ascii="Arial Narrow" w:hAnsi="Arial Narrow"/>
          <w:sz w:val="22"/>
          <w:szCs w:val="22"/>
        </w:rPr>
        <w:t xml:space="preserve">W szkołach podstawowych uczy się 2879 uczniów, w tym w gminie Dąbrowa Chełmińska – 689 osób, w gminie Kijewo Królewskie – 323 osoby, w gminie Unisław – 605 osób i w gminie Zławieś Wielka – 1262 osoby. </w:t>
      </w:r>
    </w:p>
    <w:p w:rsidR="004B4BF8" w:rsidRPr="0098798D" w:rsidRDefault="004B4BF8"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Na terenie LGD zlokalizowane są dwie </w:t>
      </w:r>
      <w:r w:rsidRPr="0098798D">
        <w:rPr>
          <w:rFonts w:ascii="Arial Narrow" w:hAnsi="Arial Narrow"/>
          <w:b/>
          <w:bCs/>
          <w:sz w:val="22"/>
          <w:szCs w:val="22"/>
        </w:rPr>
        <w:t>szkoły ponadpodstawowe</w:t>
      </w:r>
      <w:r w:rsidRPr="0098798D">
        <w:rPr>
          <w:rFonts w:ascii="Arial Narrow" w:hAnsi="Arial Narrow"/>
          <w:sz w:val="22"/>
          <w:szCs w:val="22"/>
        </w:rPr>
        <w:t xml:space="preserve"> – liceum ogólnokształcące i szkoła branżowa I stopnia. Obie te szkoły są szkołami publicznymi, zlokalizowanymi w miejscowości Unisław. W szkołach tych w analizowanym roku 2020, kształciło się 122 uczniów, z czego 59% stanowili uczniowie </w:t>
      </w:r>
      <w:r w:rsidR="00D019A8" w:rsidRPr="0098798D">
        <w:rPr>
          <w:rFonts w:ascii="Arial Narrow" w:hAnsi="Arial Narrow"/>
          <w:sz w:val="22"/>
          <w:szCs w:val="22"/>
        </w:rPr>
        <w:t xml:space="preserve">szkoły branżowej I stopnia. </w:t>
      </w:r>
    </w:p>
    <w:p w:rsidR="00D019A8" w:rsidRPr="0098798D" w:rsidRDefault="00D019A8"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Poza szkołą w Unisławiu, młodzież z obszaru kształci się głównie w szkołach ponadpodstawowych w Chełmnie, Bydgoszczy </w:t>
      </w:r>
      <w:r w:rsidR="008531B3" w:rsidRPr="0098798D">
        <w:rPr>
          <w:rFonts w:ascii="Arial Narrow" w:hAnsi="Arial Narrow"/>
          <w:sz w:val="22"/>
          <w:szCs w:val="22"/>
        </w:rPr>
        <w:br/>
      </w:r>
      <w:r w:rsidRPr="0098798D">
        <w:rPr>
          <w:rFonts w:ascii="Arial Narrow" w:hAnsi="Arial Narrow"/>
          <w:sz w:val="22"/>
          <w:szCs w:val="22"/>
        </w:rPr>
        <w:t xml:space="preserve">i Toruniu. </w:t>
      </w:r>
    </w:p>
    <w:p w:rsidR="00D019A8" w:rsidRPr="0098798D" w:rsidRDefault="00D019A8" w:rsidP="00FB13F4">
      <w:pPr>
        <w:spacing w:before="120" w:line="276" w:lineRule="auto"/>
        <w:jc w:val="both"/>
        <w:rPr>
          <w:rFonts w:ascii="Arial Narrow" w:hAnsi="Arial Narrow"/>
          <w:sz w:val="22"/>
          <w:szCs w:val="22"/>
        </w:rPr>
      </w:pPr>
      <w:r w:rsidRPr="0098798D">
        <w:rPr>
          <w:rFonts w:ascii="Arial Narrow" w:hAnsi="Arial Narrow"/>
          <w:sz w:val="22"/>
          <w:szCs w:val="22"/>
        </w:rPr>
        <w:t>Na obszarze działania LGD nie są zlokalizowane żadne szkoły wyższe.</w:t>
      </w:r>
    </w:p>
    <w:p w:rsidR="00D019A8" w:rsidRPr="0098798D" w:rsidRDefault="00D019A8"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Wyniki egzaminów ósmoklasistów </w:t>
      </w:r>
      <w:r w:rsidR="009658A0" w:rsidRPr="0098798D">
        <w:rPr>
          <w:rFonts w:ascii="Arial Narrow" w:hAnsi="Arial Narrow"/>
          <w:sz w:val="22"/>
          <w:szCs w:val="22"/>
        </w:rPr>
        <w:t xml:space="preserve">pokazują, że obszar LGD charakteryzuje się niską jakością kształcenia. </w:t>
      </w:r>
      <w:r w:rsidR="002F29DB" w:rsidRPr="0098798D">
        <w:rPr>
          <w:rFonts w:ascii="Arial Narrow" w:hAnsi="Arial Narrow"/>
          <w:sz w:val="22"/>
          <w:szCs w:val="22"/>
        </w:rPr>
        <w:t xml:space="preserve">Dane OKE </w:t>
      </w:r>
      <w:r w:rsidR="008531B3" w:rsidRPr="0098798D">
        <w:rPr>
          <w:rFonts w:ascii="Arial Narrow" w:hAnsi="Arial Narrow"/>
          <w:sz w:val="22"/>
          <w:szCs w:val="22"/>
        </w:rPr>
        <w:br/>
      </w:r>
      <w:r w:rsidR="002F29DB" w:rsidRPr="0098798D">
        <w:rPr>
          <w:rFonts w:ascii="Arial Narrow" w:hAnsi="Arial Narrow"/>
          <w:sz w:val="22"/>
          <w:szCs w:val="22"/>
        </w:rPr>
        <w:t xml:space="preserve">z ostatnich 3 lat wskazują, że wyniki egzaminów z języka polskiego i języka angielskiego były niższe niż średnia wojewódzka, </w:t>
      </w:r>
      <w:r w:rsidR="008531B3" w:rsidRPr="0098798D">
        <w:rPr>
          <w:rFonts w:ascii="Arial Narrow" w:hAnsi="Arial Narrow"/>
          <w:sz w:val="22"/>
          <w:szCs w:val="22"/>
        </w:rPr>
        <w:br/>
      </w:r>
      <w:r w:rsidR="002F29DB" w:rsidRPr="0098798D">
        <w:rPr>
          <w:rFonts w:ascii="Arial Narrow" w:hAnsi="Arial Narrow"/>
          <w:sz w:val="22"/>
          <w:szCs w:val="22"/>
        </w:rPr>
        <w:t>a z matematyki – niższe bądź równe tej średniej. W każdym przypadku wyniki te były niższe niż średnia krajowa.</w:t>
      </w:r>
    </w:p>
    <w:p w:rsidR="004C2250" w:rsidRPr="0098798D" w:rsidRDefault="004C2250" w:rsidP="00FB13F4">
      <w:pPr>
        <w:spacing w:before="120" w:line="276" w:lineRule="auto"/>
        <w:jc w:val="both"/>
        <w:rPr>
          <w:rFonts w:ascii="Arial Narrow" w:hAnsi="Arial Narrow"/>
          <w:sz w:val="22"/>
          <w:szCs w:val="22"/>
        </w:rPr>
      </w:pPr>
      <w:r w:rsidRPr="0098798D">
        <w:rPr>
          <w:rFonts w:ascii="Arial Narrow" w:hAnsi="Arial Narrow"/>
          <w:b/>
          <w:bCs/>
          <w:sz w:val="22"/>
          <w:szCs w:val="22"/>
        </w:rPr>
        <w:t>Pozaszkolne formy kształcenia</w:t>
      </w:r>
      <w:r w:rsidR="00134C65" w:rsidRPr="0098798D">
        <w:rPr>
          <w:rFonts w:ascii="Arial Narrow" w:hAnsi="Arial Narrow"/>
          <w:sz w:val="22"/>
          <w:szCs w:val="22"/>
        </w:rPr>
        <w:t xml:space="preserve"> stanowią dwie zagrody edukacyjne, funkcjonujące w gminie Dąbrowa Chełmińska </w:t>
      </w:r>
      <w:r w:rsidR="008531B3" w:rsidRPr="0098798D">
        <w:rPr>
          <w:rFonts w:ascii="Arial Narrow" w:hAnsi="Arial Narrow"/>
          <w:sz w:val="22"/>
          <w:szCs w:val="22"/>
        </w:rPr>
        <w:br/>
      </w:r>
      <w:r w:rsidR="00134C65" w:rsidRPr="0098798D">
        <w:rPr>
          <w:rFonts w:ascii="Arial Narrow" w:hAnsi="Arial Narrow"/>
          <w:sz w:val="22"/>
          <w:szCs w:val="22"/>
        </w:rPr>
        <w:t xml:space="preserve">w miejscowości Gzin. </w:t>
      </w:r>
    </w:p>
    <w:p w:rsidR="00811673" w:rsidRPr="0098798D" w:rsidRDefault="00811673" w:rsidP="005266A8">
      <w:pPr>
        <w:pStyle w:val="Nagwek3"/>
        <w:rPr>
          <w:rFonts w:ascii="Arial Narrow" w:hAnsi="Arial Narrow"/>
          <w:color w:val="00B050"/>
        </w:rPr>
      </w:pPr>
      <w:bookmarkStart w:id="50" w:name="_Toc141785226"/>
      <w:r w:rsidRPr="0098798D">
        <w:rPr>
          <w:rFonts w:ascii="Arial Narrow" w:hAnsi="Arial Narrow"/>
          <w:color w:val="00B050"/>
        </w:rPr>
        <w:lastRenderedPageBreak/>
        <w:t>4.1.14. Zasady zrównoważenia środowiskowego</w:t>
      </w:r>
      <w:bookmarkEnd w:id="50"/>
    </w:p>
    <w:p w:rsidR="00EC7FF7" w:rsidRPr="0098798D" w:rsidRDefault="0075332B" w:rsidP="00FB13F4">
      <w:pPr>
        <w:spacing w:before="120" w:line="276" w:lineRule="auto"/>
        <w:jc w:val="both"/>
        <w:rPr>
          <w:rFonts w:ascii="Arial Narrow" w:hAnsi="Arial Narrow"/>
          <w:sz w:val="22"/>
          <w:szCs w:val="22"/>
        </w:rPr>
      </w:pPr>
      <w:r w:rsidRPr="0098798D">
        <w:rPr>
          <w:rFonts w:ascii="Arial Narrow" w:hAnsi="Arial Narrow"/>
          <w:sz w:val="22"/>
          <w:szCs w:val="22"/>
        </w:rPr>
        <w:t xml:space="preserve">Jednym z trzonów, na których opiera się nowa Lokalna Strategia Rozwoju </w:t>
      </w:r>
      <w:r w:rsidRPr="0098798D">
        <w:rPr>
          <w:rFonts w:ascii="Arial Narrow" w:hAnsi="Arial Narrow"/>
          <w:sz w:val="22"/>
          <w:szCs w:val="22"/>
          <w:shd w:val="clear" w:color="auto" w:fill="FFFFFF" w:themeFill="background1"/>
        </w:rPr>
        <w:t>jest Wspólna Polityka Rolna (WPR). WPR koncentruje się na dziesięciu celach szczegółowych związanych ze wspólnymi</w:t>
      </w:r>
      <w:r w:rsidRPr="0098798D">
        <w:rPr>
          <w:rFonts w:ascii="Arial Narrow" w:hAnsi="Arial Narrow"/>
          <w:sz w:val="22"/>
          <w:szCs w:val="22"/>
        </w:rPr>
        <w:t xml:space="preserve"> celami UE w zakresie zrównoważonego rozwoju społecznego, środowiskowego i gospodarczego w rolnictwie i na obszarach wiejskich.</w:t>
      </w:r>
      <w:r w:rsidR="00EC7FF7" w:rsidRPr="0098798D">
        <w:rPr>
          <w:rFonts w:ascii="Arial Narrow" w:hAnsi="Arial Narrow"/>
          <w:sz w:val="22"/>
          <w:szCs w:val="22"/>
        </w:rPr>
        <w:t xml:space="preserve"> </w:t>
      </w:r>
    </w:p>
    <w:p w:rsidR="0075332B" w:rsidRPr="0098798D" w:rsidRDefault="00EC7FF7" w:rsidP="00EC7FF7">
      <w:pPr>
        <w:spacing w:before="120" w:after="0" w:line="276" w:lineRule="auto"/>
        <w:jc w:val="both"/>
        <w:rPr>
          <w:rFonts w:ascii="Arial Narrow" w:hAnsi="Arial Narrow"/>
          <w:sz w:val="22"/>
          <w:szCs w:val="22"/>
        </w:rPr>
      </w:pPr>
      <w:r w:rsidRPr="0098798D">
        <w:rPr>
          <w:rFonts w:ascii="Arial Narrow" w:hAnsi="Arial Narrow"/>
          <w:sz w:val="22"/>
          <w:szCs w:val="22"/>
        </w:rPr>
        <w:t>Trzy z dziesięciu celów bezpośrednio dotyczą zrównoważonego rozwoju środowiskowego i są to:</w:t>
      </w:r>
    </w:p>
    <w:p w:rsidR="00EC7FF7" w:rsidRPr="0098798D" w:rsidRDefault="00EC7FF7">
      <w:pPr>
        <w:pStyle w:val="Akapitzlist"/>
        <w:numPr>
          <w:ilvl w:val="1"/>
          <w:numId w:val="46"/>
        </w:numPr>
        <w:spacing w:before="120" w:line="276" w:lineRule="auto"/>
        <w:ind w:left="476" w:hanging="420"/>
        <w:jc w:val="both"/>
        <w:rPr>
          <w:rFonts w:ascii="Arial Narrow" w:hAnsi="Arial Narrow"/>
          <w:sz w:val="22"/>
          <w:szCs w:val="22"/>
        </w:rPr>
      </w:pPr>
      <w:r w:rsidRPr="0098798D">
        <w:rPr>
          <w:rFonts w:ascii="Arial Narrow" w:hAnsi="Arial Narrow"/>
          <w:sz w:val="22"/>
          <w:szCs w:val="22"/>
        </w:rPr>
        <w:t>Przyczynianie się do łagodzenia zmiany klimatu i przystosowania się do niej, w tym poprzez ograniczanie emisji gazów cieplarnianych i zwiększanie sekwestracji dwutlenku węgla, a także promowanie zrównoważonej energii</w:t>
      </w:r>
      <w:r w:rsidR="00D868A2" w:rsidRPr="0098798D">
        <w:rPr>
          <w:rFonts w:ascii="Arial Narrow" w:hAnsi="Arial Narrow"/>
          <w:sz w:val="22"/>
          <w:szCs w:val="22"/>
        </w:rPr>
        <w:t>,</w:t>
      </w:r>
    </w:p>
    <w:p w:rsidR="00EC7FF7" w:rsidRPr="0098798D" w:rsidRDefault="00D868A2">
      <w:pPr>
        <w:pStyle w:val="Akapitzlist"/>
        <w:numPr>
          <w:ilvl w:val="1"/>
          <w:numId w:val="46"/>
        </w:numPr>
        <w:spacing w:line="276" w:lineRule="auto"/>
        <w:ind w:left="476" w:hanging="420"/>
        <w:jc w:val="both"/>
        <w:rPr>
          <w:rFonts w:ascii="Arial Narrow" w:hAnsi="Arial Narrow"/>
          <w:sz w:val="22"/>
          <w:szCs w:val="22"/>
        </w:rPr>
      </w:pPr>
      <w:r w:rsidRPr="0098798D">
        <w:rPr>
          <w:rFonts w:ascii="Arial Narrow" w:hAnsi="Arial Narrow"/>
          <w:sz w:val="22"/>
          <w:szCs w:val="22"/>
        </w:rPr>
        <w:t>Efektywne gospodarowanie zasobami naturalnymi - wspieranie zrównoważonego rozwoju i wydajnego gospodarowania zasobami naturalnymi, takimi jak woda, gleba i powietrze, w tym poprzez ograniczanie uzależnienia od środków chemicznych,</w:t>
      </w:r>
    </w:p>
    <w:p w:rsidR="00D868A2" w:rsidRPr="0098798D" w:rsidRDefault="00D868A2">
      <w:pPr>
        <w:pStyle w:val="Akapitzlist"/>
        <w:numPr>
          <w:ilvl w:val="1"/>
          <w:numId w:val="46"/>
        </w:numPr>
        <w:spacing w:line="276" w:lineRule="auto"/>
        <w:ind w:left="476" w:hanging="420"/>
        <w:jc w:val="both"/>
        <w:rPr>
          <w:rFonts w:ascii="Arial Narrow" w:hAnsi="Arial Narrow"/>
          <w:sz w:val="22"/>
          <w:szCs w:val="22"/>
        </w:rPr>
      </w:pPr>
      <w:r w:rsidRPr="0098798D">
        <w:rPr>
          <w:rFonts w:ascii="Arial Narrow" w:hAnsi="Arial Narrow"/>
          <w:sz w:val="22"/>
          <w:szCs w:val="22"/>
        </w:rPr>
        <w:t>Zatrzymanie i odwrócenie procesu utraty różnorodności biologicznej</w:t>
      </w:r>
      <w:r w:rsidR="007B4AE2" w:rsidRPr="0098798D">
        <w:rPr>
          <w:rFonts w:ascii="Arial Narrow" w:hAnsi="Arial Narrow"/>
          <w:sz w:val="22"/>
          <w:szCs w:val="22"/>
        </w:rPr>
        <w:t xml:space="preserve"> - przyczynianie się do powstrzymania i odwrócenia procesu utraty różnorodności biologicznej, wzmacnianie usług ekosystemowych oraz ochrona siedlisk i krajobrazu</w:t>
      </w:r>
    </w:p>
    <w:p w:rsidR="00D868A2" w:rsidRPr="0098798D" w:rsidRDefault="000C4C1C" w:rsidP="00EC7FF7">
      <w:pPr>
        <w:spacing w:line="276" w:lineRule="auto"/>
        <w:jc w:val="both"/>
        <w:rPr>
          <w:rFonts w:ascii="Arial Narrow" w:hAnsi="Arial Narrow"/>
          <w:sz w:val="22"/>
          <w:szCs w:val="22"/>
        </w:rPr>
      </w:pPr>
      <w:r w:rsidRPr="0098798D">
        <w:rPr>
          <w:rFonts w:ascii="Arial Narrow" w:hAnsi="Arial Narrow"/>
          <w:sz w:val="22"/>
          <w:szCs w:val="22"/>
        </w:rPr>
        <w:t xml:space="preserve">Wdrażanie Lokalnej Strategii Rozwoju opierać się będzie na przestrzeganiu </w:t>
      </w:r>
      <w:r w:rsidR="008641AE" w:rsidRPr="0098798D">
        <w:rPr>
          <w:rFonts w:ascii="Arial Narrow" w:hAnsi="Arial Narrow"/>
          <w:sz w:val="22"/>
          <w:szCs w:val="22"/>
        </w:rPr>
        <w:t xml:space="preserve">zasad zrównoważenia środowiskowego dla osiągnięcia powyższych celów WPR. </w:t>
      </w:r>
      <w:r w:rsidR="00FE3254" w:rsidRPr="0098798D">
        <w:rPr>
          <w:rFonts w:ascii="Arial Narrow" w:hAnsi="Arial Narrow"/>
          <w:sz w:val="22"/>
          <w:szCs w:val="22"/>
        </w:rPr>
        <w:t>Zasady te będą przestrzegane zarówno przy realizacji projektów konkursowych, grantowych, operacji własnych, jak i animacji.</w:t>
      </w:r>
      <w:r w:rsidR="00635F79" w:rsidRPr="0098798D">
        <w:rPr>
          <w:rFonts w:ascii="Arial Narrow" w:hAnsi="Arial Narrow"/>
          <w:sz w:val="22"/>
          <w:szCs w:val="22"/>
        </w:rPr>
        <w:t xml:space="preserve"> W ramach lokalnych kryteriów wyboru opisanych w rozdziale VII premiowane będą operacje zapewniające racjonalne gospodarowanie zasobami  lub ograniczające presję na środowisko.</w:t>
      </w:r>
    </w:p>
    <w:p w:rsidR="00C907CA" w:rsidRPr="0098798D" w:rsidRDefault="00C907CA" w:rsidP="005266A8">
      <w:pPr>
        <w:pStyle w:val="Nagwek3"/>
        <w:rPr>
          <w:rFonts w:ascii="Arial Narrow" w:hAnsi="Arial Narrow"/>
          <w:color w:val="00B050"/>
        </w:rPr>
      </w:pPr>
      <w:bookmarkStart w:id="51" w:name="_Toc141785227"/>
      <w:r w:rsidRPr="0098798D">
        <w:rPr>
          <w:rFonts w:ascii="Arial Narrow" w:hAnsi="Arial Narrow"/>
          <w:color w:val="00B050"/>
        </w:rPr>
        <w:t>4.1.15. Podsumowanie analizy potrzeb rozwojowych i potencjałów obszaru wdrażania LSR</w:t>
      </w:r>
      <w:bookmarkEnd w:id="51"/>
    </w:p>
    <w:p w:rsidR="005C4F36" w:rsidRPr="0098798D" w:rsidRDefault="008618E5" w:rsidP="00FB13F4">
      <w:pPr>
        <w:spacing w:before="120" w:line="276" w:lineRule="auto"/>
        <w:jc w:val="both"/>
        <w:rPr>
          <w:rFonts w:ascii="Arial Narrow" w:hAnsi="Arial Narrow"/>
          <w:sz w:val="22"/>
          <w:szCs w:val="22"/>
        </w:rPr>
      </w:pPr>
      <w:r w:rsidRPr="0098798D">
        <w:rPr>
          <w:rFonts w:ascii="Arial Narrow" w:hAnsi="Arial Narrow"/>
          <w:sz w:val="22"/>
          <w:szCs w:val="22"/>
        </w:rPr>
        <w:t>Dokonane i przedstawione w powyższych podrozdziałach analizy, a także spotkania konsultacyjne z mieszkańcami, pozwoliły na określenie potencjałów i potrzeb rozwojowych obszaru</w:t>
      </w:r>
      <w:r w:rsidR="0092190E" w:rsidRPr="0098798D">
        <w:rPr>
          <w:rFonts w:ascii="Arial Narrow" w:hAnsi="Arial Narrow"/>
          <w:sz w:val="22"/>
          <w:szCs w:val="22"/>
        </w:rPr>
        <w:t xml:space="preserve"> w odniesieniu do wszystkic</w:t>
      </w:r>
      <w:r w:rsidR="00835BE8" w:rsidRPr="0098798D">
        <w:rPr>
          <w:rFonts w:ascii="Arial Narrow" w:hAnsi="Arial Narrow"/>
          <w:sz w:val="22"/>
          <w:szCs w:val="22"/>
        </w:rPr>
        <w:t>h</w:t>
      </w:r>
      <w:r w:rsidR="0092190E" w:rsidRPr="0098798D">
        <w:rPr>
          <w:rFonts w:ascii="Arial Narrow" w:hAnsi="Arial Narrow"/>
          <w:sz w:val="22"/>
          <w:szCs w:val="22"/>
        </w:rPr>
        <w:t xml:space="preserve"> przebadanych sfer</w:t>
      </w:r>
      <w:r w:rsidR="00A11308" w:rsidRPr="0098798D">
        <w:rPr>
          <w:rFonts w:ascii="Arial Narrow" w:hAnsi="Arial Narrow"/>
          <w:sz w:val="22"/>
          <w:szCs w:val="22"/>
        </w:rPr>
        <w:t>, co zostało zebrane w poniższej tabeli.</w:t>
      </w:r>
    </w:p>
    <w:p w:rsidR="005C4F36" w:rsidRPr="0098798D" w:rsidRDefault="005C4F36" w:rsidP="005C4F36">
      <w:pPr>
        <w:spacing w:after="0" w:line="240" w:lineRule="auto"/>
        <w:rPr>
          <w:sz w:val="22"/>
          <w:szCs w:val="22"/>
        </w:rPr>
        <w:sectPr w:rsidR="005C4F36" w:rsidRPr="0098798D" w:rsidSect="00083668">
          <w:pgSz w:w="11907" w:h="16839" w:code="9"/>
          <w:pgMar w:top="851" w:right="851" w:bottom="851" w:left="851" w:header="680" w:footer="471" w:gutter="0"/>
          <w:cols w:space="708"/>
          <w:titlePg/>
          <w:docGrid w:linePitch="360"/>
        </w:sectPr>
      </w:pPr>
    </w:p>
    <w:p w:rsidR="00811673" w:rsidRPr="0098798D" w:rsidRDefault="002F6D68" w:rsidP="002F6D68">
      <w:pPr>
        <w:spacing w:line="276" w:lineRule="auto"/>
        <w:jc w:val="both"/>
        <w:rPr>
          <w:rFonts w:ascii="Arial Narrow" w:hAnsi="Arial Narrow"/>
          <w:b/>
          <w:bCs/>
          <w:sz w:val="22"/>
          <w:szCs w:val="22"/>
        </w:rPr>
      </w:pPr>
      <w:bookmarkStart w:id="52" w:name="_Hlk199333060"/>
      <w:r w:rsidRPr="0098798D">
        <w:rPr>
          <w:rFonts w:ascii="Arial Narrow" w:hAnsi="Arial Narrow"/>
          <w:b/>
          <w:bCs/>
          <w:sz w:val="22"/>
          <w:szCs w:val="22"/>
        </w:rPr>
        <w:lastRenderedPageBreak/>
        <w:t xml:space="preserve">Tabela. </w:t>
      </w:r>
      <w:r w:rsidR="00AA72BA" w:rsidRPr="0098798D">
        <w:rPr>
          <w:rFonts w:ascii="Arial Narrow" w:hAnsi="Arial Narrow"/>
          <w:b/>
          <w:bCs/>
          <w:sz w:val="22"/>
          <w:szCs w:val="22"/>
        </w:rPr>
        <w:t>Analiza potrzeb rozwojowych i potencjałów LGD</w:t>
      </w:r>
    </w:p>
    <w:tbl>
      <w:tblPr>
        <w:tblStyle w:val="Tabela-Siatka"/>
        <w:tblW w:w="15417" w:type="dxa"/>
        <w:jc w:val="center"/>
        <w:tblLook w:val="04A0"/>
      </w:tblPr>
      <w:tblGrid>
        <w:gridCol w:w="1841"/>
        <w:gridCol w:w="2977"/>
        <w:gridCol w:w="4253"/>
        <w:gridCol w:w="6346"/>
      </w:tblGrid>
      <w:tr w:rsidR="0025418A" w:rsidRPr="0098798D" w:rsidTr="008B5A18">
        <w:trPr>
          <w:jc w:val="center"/>
        </w:trPr>
        <w:tc>
          <w:tcPr>
            <w:tcW w:w="1841" w:type="dxa"/>
            <w:shd w:val="clear" w:color="auto" w:fill="00B050"/>
          </w:tcPr>
          <w:bookmarkEnd w:id="52"/>
          <w:p w:rsidR="0025418A" w:rsidRPr="0098798D" w:rsidRDefault="0025418A" w:rsidP="005D6F45">
            <w:pPr>
              <w:spacing w:after="0" w:line="240" w:lineRule="auto"/>
              <w:jc w:val="both"/>
              <w:rPr>
                <w:rFonts w:ascii="Arial Narrow" w:hAnsi="Arial Narrow"/>
                <w:b/>
                <w:bCs/>
                <w:szCs w:val="18"/>
              </w:rPr>
            </w:pPr>
            <w:r w:rsidRPr="0098798D">
              <w:rPr>
                <w:rFonts w:ascii="Arial Narrow" w:hAnsi="Arial Narrow"/>
                <w:b/>
                <w:bCs/>
                <w:szCs w:val="18"/>
              </w:rPr>
              <w:t>Wyszczególnienie</w:t>
            </w:r>
          </w:p>
        </w:tc>
        <w:tc>
          <w:tcPr>
            <w:tcW w:w="2977" w:type="dxa"/>
            <w:shd w:val="clear" w:color="auto" w:fill="00B050"/>
          </w:tcPr>
          <w:p w:rsidR="0025418A" w:rsidRPr="0098798D" w:rsidRDefault="00D86F57" w:rsidP="005D6F45">
            <w:pPr>
              <w:spacing w:after="0" w:line="240" w:lineRule="auto"/>
              <w:jc w:val="both"/>
              <w:rPr>
                <w:rFonts w:ascii="Arial Narrow" w:hAnsi="Arial Narrow"/>
                <w:b/>
                <w:bCs/>
                <w:szCs w:val="18"/>
              </w:rPr>
            </w:pPr>
            <w:r w:rsidRPr="0098798D">
              <w:rPr>
                <w:rFonts w:ascii="Arial Narrow" w:hAnsi="Arial Narrow"/>
                <w:b/>
                <w:bCs/>
                <w:szCs w:val="18"/>
              </w:rPr>
              <w:t>Potencjały</w:t>
            </w:r>
          </w:p>
        </w:tc>
        <w:tc>
          <w:tcPr>
            <w:tcW w:w="4253" w:type="dxa"/>
            <w:shd w:val="clear" w:color="auto" w:fill="00B050"/>
          </w:tcPr>
          <w:p w:rsidR="0025418A" w:rsidRPr="0098798D" w:rsidRDefault="00D86F57" w:rsidP="005D6F45">
            <w:pPr>
              <w:spacing w:after="0" w:line="240" w:lineRule="auto"/>
              <w:jc w:val="both"/>
              <w:rPr>
                <w:rFonts w:ascii="Arial Narrow" w:hAnsi="Arial Narrow"/>
                <w:b/>
                <w:bCs/>
                <w:szCs w:val="18"/>
              </w:rPr>
            </w:pPr>
            <w:r w:rsidRPr="0098798D">
              <w:rPr>
                <w:rFonts w:ascii="Arial Narrow" w:hAnsi="Arial Narrow"/>
                <w:b/>
                <w:bCs/>
                <w:szCs w:val="18"/>
              </w:rPr>
              <w:t>Potrzeby</w:t>
            </w:r>
          </w:p>
        </w:tc>
        <w:tc>
          <w:tcPr>
            <w:tcW w:w="6346" w:type="dxa"/>
            <w:shd w:val="clear" w:color="auto" w:fill="00B050"/>
          </w:tcPr>
          <w:p w:rsidR="0025418A" w:rsidRPr="0098798D" w:rsidRDefault="00D86F57" w:rsidP="005D6F45">
            <w:pPr>
              <w:spacing w:after="0" w:line="240" w:lineRule="auto"/>
              <w:jc w:val="both"/>
              <w:rPr>
                <w:rFonts w:ascii="Arial Narrow" w:hAnsi="Arial Narrow"/>
                <w:b/>
                <w:bCs/>
                <w:szCs w:val="18"/>
              </w:rPr>
            </w:pPr>
            <w:r w:rsidRPr="0098798D">
              <w:rPr>
                <w:rFonts w:ascii="Arial Narrow" w:hAnsi="Arial Narrow"/>
                <w:b/>
                <w:bCs/>
                <w:szCs w:val="18"/>
              </w:rPr>
              <w:t>Uzasadnienie</w:t>
            </w:r>
          </w:p>
        </w:tc>
      </w:tr>
      <w:tr w:rsidR="00996F0E" w:rsidRPr="0098798D" w:rsidTr="008B5A18">
        <w:trPr>
          <w:jc w:val="center"/>
        </w:trPr>
        <w:tc>
          <w:tcPr>
            <w:tcW w:w="1841" w:type="dxa"/>
            <w:shd w:val="clear" w:color="auto" w:fill="00B050"/>
          </w:tcPr>
          <w:p w:rsidR="00996F0E" w:rsidRPr="0098798D" w:rsidRDefault="00996F0E" w:rsidP="005D6F45">
            <w:pPr>
              <w:spacing w:after="0" w:line="240" w:lineRule="auto"/>
              <w:jc w:val="both"/>
              <w:rPr>
                <w:rFonts w:ascii="Arial Narrow" w:hAnsi="Arial Narrow"/>
                <w:b/>
                <w:bCs/>
                <w:szCs w:val="18"/>
              </w:rPr>
            </w:pPr>
          </w:p>
        </w:tc>
        <w:tc>
          <w:tcPr>
            <w:tcW w:w="2977" w:type="dxa"/>
            <w:shd w:val="clear" w:color="auto" w:fill="00B050"/>
          </w:tcPr>
          <w:p w:rsidR="00996F0E" w:rsidRPr="0098798D" w:rsidRDefault="00996F0E" w:rsidP="005D6F45">
            <w:pPr>
              <w:spacing w:after="0" w:line="240" w:lineRule="auto"/>
              <w:jc w:val="both"/>
              <w:rPr>
                <w:rFonts w:ascii="Arial Narrow" w:hAnsi="Arial Narrow"/>
                <w:b/>
                <w:bCs/>
                <w:szCs w:val="18"/>
              </w:rPr>
            </w:pPr>
          </w:p>
        </w:tc>
        <w:tc>
          <w:tcPr>
            <w:tcW w:w="4253" w:type="dxa"/>
            <w:shd w:val="clear" w:color="auto" w:fill="00B050"/>
          </w:tcPr>
          <w:p w:rsidR="00996F0E" w:rsidRPr="0098798D" w:rsidRDefault="00996F0E" w:rsidP="005D6F45">
            <w:pPr>
              <w:spacing w:after="0" w:line="240" w:lineRule="auto"/>
              <w:jc w:val="both"/>
              <w:rPr>
                <w:rFonts w:ascii="Arial Narrow" w:hAnsi="Arial Narrow"/>
                <w:b/>
                <w:bCs/>
                <w:szCs w:val="18"/>
              </w:rPr>
            </w:pPr>
          </w:p>
        </w:tc>
        <w:tc>
          <w:tcPr>
            <w:tcW w:w="6346" w:type="dxa"/>
            <w:shd w:val="clear" w:color="auto" w:fill="00B050"/>
          </w:tcPr>
          <w:p w:rsidR="00996F0E" w:rsidRPr="0098798D" w:rsidRDefault="00996F0E" w:rsidP="005D6F45">
            <w:pPr>
              <w:spacing w:after="0" w:line="240" w:lineRule="auto"/>
              <w:jc w:val="both"/>
              <w:rPr>
                <w:rFonts w:ascii="Arial Narrow" w:hAnsi="Arial Narrow"/>
                <w:b/>
                <w:bCs/>
                <w:szCs w:val="18"/>
              </w:rPr>
            </w:pPr>
          </w:p>
        </w:tc>
      </w:tr>
      <w:tr w:rsidR="0025418A" w:rsidRPr="0098798D" w:rsidTr="008B5A18">
        <w:trPr>
          <w:jc w:val="center"/>
        </w:trPr>
        <w:tc>
          <w:tcPr>
            <w:tcW w:w="1841" w:type="dxa"/>
          </w:tcPr>
          <w:p w:rsidR="0025418A" w:rsidRPr="0098798D" w:rsidRDefault="0025418A" w:rsidP="005D6F45">
            <w:pPr>
              <w:spacing w:after="0" w:line="240" w:lineRule="auto"/>
              <w:jc w:val="both"/>
              <w:rPr>
                <w:rFonts w:ascii="Arial Narrow" w:hAnsi="Arial Narrow"/>
                <w:szCs w:val="18"/>
              </w:rPr>
            </w:pPr>
            <w:r w:rsidRPr="0098798D">
              <w:rPr>
                <w:rFonts w:ascii="Arial Narrow" w:hAnsi="Arial Narrow"/>
                <w:szCs w:val="18"/>
              </w:rPr>
              <w:t>Zagospodarowanie przestrzenne</w:t>
            </w:r>
          </w:p>
          <w:p w:rsidR="0025418A" w:rsidRPr="0098798D" w:rsidRDefault="0025418A" w:rsidP="005D6F45">
            <w:pPr>
              <w:spacing w:before="120" w:after="0" w:line="240" w:lineRule="auto"/>
              <w:rPr>
                <w:rFonts w:ascii="Arial Narrow" w:hAnsi="Arial Narrow"/>
                <w:szCs w:val="18"/>
              </w:rPr>
            </w:pPr>
            <w:r w:rsidRPr="0098798D">
              <w:rPr>
                <w:rFonts w:ascii="Arial Narrow" w:hAnsi="Arial Narrow"/>
                <w:szCs w:val="18"/>
              </w:rPr>
              <w:t>Stan infrastruktury w kontekście potrzeb rewitalizacji</w:t>
            </w:r>
          </w:p>
        </w:tc>
        <w:tc>
          <w:tcPr>
            <w:tcW w:w="2977" w:type="dxa"/>
          </w:tcPr>
          <w:p w:rsidR="0025418A" w:rsidRPr="0098798D" w:rsidRDefault="0087558D" w:rsidP="005D6F45">
            <w:pPr>
              <w:spacing w:after="0" w:line="240" w:lineRule="auto"/>
              <w:jc w:val="both"/>
              <w:rPr>
                <w:rFonts w:ascii="Arial Narrow" w:hAnsi="Arial Narrow"/>
                <w:szCs w:val="18"/>
              </w:rPr>
            </w:pPr>
            <w:r w:rsidRPr="0098798D">
              <w:rPr>
                <w:rFonts w:ascii="Arial Narrow" w:hAnsi="Arial Narrow"/>
                <w:szCs w:val="18"/>
              </w:rPr>
              <w:t>1. Występowanie miejsc z potencjałem na tworzenie przestrzeni publicznych,</w:t>
            </w:r>
          </w:p>
          <w:p w:rsidR="0087558D" w:rsidRPr="0098798D" w:rsidRDefault="0087558D" w:rsidP="005D6F45">
            <w:pPr>
              <w:spacing w:after="0" w:line="240" w:lineRule="auto"/>
              <w:jc w:val="both"/>
              <w:rPr>
                <w:rFonts w:ascii="Arial Narrow" w:hAnsi="Arial Narrow"/>
                <w:szCs w:val="18"/>
              </w:rPr>
            </w:pPr>
            <w:r w:rsidRPr="0098798D">
              <w:rPr>
                <w:rFonts w:ascii="Arial Narrow" w:hAnsi="Arial Narrow"/>
                <w:szCs w:val="18"/>
              </w:rPr>
              <w:t>2. Występowanie obiektów możliwych do zaadaptowania na potrzeby spotkań i animacji lokalnej społeczności,</w:t>
            </w:r>
          </w:p>
          <w:p w:rsidR="00D0337B" w:rsidRPr="0098798D" w:rsidRDefault="00D0337B" w:rsidP="005D6F45">
            <w:pPr>
              <w:spacing w:after="0" w:line="240" w:lineRule="auto"/>
              <w:jc w:val="both"/>
              <w:rPr>
                <w:rFonts w:ascii="Arial Narrow" w:hAnsi="Arial Narrow"/>
                <w:szCs w:val="18"/>
              </w:rPr>
            </w:pPr>
            <w:r w:rsidRPr="0098798D">
              <w:rPr>
                <w:rFonts w:ascii="Arial Narrow" w:hAnsi="Arial Narrow"/>
                <w:szCs w:val="18"/>
              </w:rPr>
              <w:t>3. Napływ ludności do gmin podmiejski</w:t>
            </w:r>
            <w:r w:rsidR="00BA51D7" w:rsidRPr="0098798D">
              <w:rPr>
                <w:rFonts w:ascii="Arial Narrow" w:hAnsi="Arial Narrow"/>
                <w:szCs w:val="18"/>
              </w:rPr>
              <w:t>ch</w:t>
            </w:r>
            <w:r w:rsidRPr="0098798D">
              <w:rPr>
                <w:rFonts w:ascii="Arial Narrow" w:hAnsi="Arial Narrow"/>
                <w:szCs w:val="18"/>
              </w:rPr>
              <w:t xml:space="preserve"> (Zławieś Wielka, Dąbrowa Chełmińska)</w:t>
            </w:r>
            <w:r w:rsidR="009004C4" w:rsidRPr="0098798D">
              <w:rPr>
                <w:rFonts w:ascii="Arial Narrow" w:hAnsi="Arial Narrow"/>
                <w:szCs w:val="18"/>
              </w:rPr>
              <w:t>,</w:t>
            </w:r>
          </w:p>
          <w:p w:rsidR="009004C4" w:rsidRPr="0098798D" w:rsidRDefault="009004C4" w:rsidP="005D6F45">
            <w:pPr>
              <w:spacing w:after="0" w:line="240" w:lineRule="auto"/>
              <w:jc w:val="both"/>
              <w:rPr>
                <w:rFonts w:ascii="Arial Narrow" w:hAnsi="Arial Narrow"/>
                <w:szCs w:val="18"/>
              </w:rPr>
            </w:pPr>
            <w:r w:rsidRPr="0098798D">
              <w:rPr>
                <w:rFonts w:ascii="Arial Narrow" w:hAnsi="Arial Narrow"/>
                <w:szCs w:val="18"/>
              </w:rPr>
              <w:t xml:space="preserve">4. Bezpośrednie sąsiedztwo miast: Bydgoszczy, Torunia, Chełmna.  </w:t>
            </w:r>
          </w:p>
        </w:tc>
        <w:tc>
          <w:tcPr>
            <w:tcW w:w="4253" w:type="dxa"/>
          </w:tcPr>
          <w:p w:rsidR="0025418A" w:rsidRPr="0098798D" w:rsidRDefault="00BC24A4" w:rsidP="005D6F45">
            <w:pPr>
              <w:spacing w:after="0" w:line="240" w:lineRule="auto"/>
              <w:jc w:val="both"/>
              <w:rPr>
                <w:rFonts w:ascii="Arial Narrow" w:hAnsi="Arial Narrow"/>
                <w:szCs w:val="18"/>
              </w:rPr>
            </w:pPr>
            <w:r w:rsidRPr="0098798D">
              <w:rPr>
                <w:rFonts w:ascii="Arial Narrow" w:hAnsi="Arial Narrow"/>
                <w:szCs w:val="18"/>
              </w:rPr>
              <w:t>1. Termomodernizacja obiektów użyteczności publicznej,</w:t>
            </w:r>
          </w:p>
          <w:p w:rsidR="00BC24A4" w:rsidRPr="0098798D" w:rsidRDefault="00BC24A4" w:rsidP="005D6F45">
            <w:pPr>
              <w:spacing w:after="0" w:line="240" w:lineRule="auto"/>
              <w:jc w:val="both"/>
              <w:rPr>
                <w:rFonts w:ascii="Arial Narrow" w:hAnsi="Arial Narrow"/>
                <w:szCs w:val="18"/>
              </w:rPr>
            </w:pPr>
            <w:r w:rsidRPr="0098798D">
              <w:rPr>
                <w:rFonts w:ascii="Arial Narrow" w:hAnsi="Arial Narrow"/>
                <w:szCs w:val="18"/>
              </w:rPr>
              <w:t>2. Budowa i/lub rozbudowa miejsc przestrzeni publiczne</w:t>
            </w:r>
            <w:r w:rsidR="007222C8" w:rsidRPr="0098798D">
              <w:rPr>
                <w:rFonts w:ascii="Arial Narrow" w:hAnsi="Arial Narrow"/>
                <w:szCs w:val="18"/>
              </w:rPr>
              <w:t>j</w:t>
            </w:r>
            <w:r w:rsidRPr="0098798D">
              <w:rPr>
                <w:rFonts w:ascii="Arial Narrow" w:hAnsi="Arial Narrow"/>
                <w:szCs w:val="18"/>
              </w:rPr>
              <w:t xml:space="preserve">, sportu, rekreacji, </w:t>
            </w:r>
          </w:p>
          <w:p w:rsidR="00BC24A4" w:rsidRPr="0098798D" w:rsidRDefault="00BC24A4" w:rsidP="005D6F45">
            <w:pPr>
              <w:spacing w:after="0" w:line="240" w:lineRule="auto"/>
              <w:jc w:val="both"/>
              <w:rPr>
                <w:rFonts w:ascii="Arial Narrow" w:hAnsi="Arial Narrow"/>
                <w:szCs w:val="18"/>
              </w:rPr>
            </w:pPr>
            <w:r w:rsidRPr="0098798D">
              <w:rPr>
                <w:rFonts w:ascii="Arial Narrow" w:hAnsi="Arial Narrow"/>
                <w:szCs w:val="18"/>
              </w:rPr>
              <w:t>3. Budowa/</w:t>
            </w:r>
            <w:r w:rsidR="00C70152" w:rsidRPr="0098798D">
              <w:rPr>
                <w:rFonts w:ascii="Arial Narrow" w:hAnsi="Arial Narrow"/>
                <w:szCs w:val="18"/>
              </w:rPr>
              <w:t xml:space="preserve"> </w:t>
            </w:r>
            <w:r w:rsidRPr="0098798D">
              <w:rPr>
                <w:rFonts w:ascii="Arial Narrow" w:hAnsi="Arial Narrow"/>
                <w:szCs w:val="18"/>
              </w:rPr>
              <w:t>przebudowa/</w:t>
            </w:r>
            <w:r w:rsidR="000502F0" w:rsidRPr="0098798D">
              <w:rPr>
                <w:rFonts w:ascii="Arial Narrow" w:hAnsi="Arial Narrow"/>
                <w:szCs w:val="18"/>
              </w:rPr>
              <w:t xml:space="preserve"> </w:t>
            </w:r>
            <w:r w:rsidRPr="0098798D">
              <w:rPr>
                <w:rFonts w:ascii="Arial Narrow" w:hAnsi="Arial Narrow"/>
                <w:szCs w:val="18"/>
              </w:rPr>
              <w:t>remont dróg gminnych/</w:t>
            </w:r>
            <w:r w:rsidR="00C70152" w:rsidRPr="0098798D">
              <w:rPr>
                <w:rFonts w:ascii="Arial Narrow" w:hAnsi="Arial Narrow"/>
                <w:szCs w:val="18"/>
              </w:rPr>
              <w:t xml:space="preserve"> </w:t>
            </w:r>
            <w:r w:rsidRPr="0098798D">
              <w:rPr>
                <w:rFonts w:ascii="Arial Narrow" w:hAnsi="Arial Narrow"/>
                <w:szCs w:val="18"/>
              </w:rPr>
              <w:t>powiatowych</w:t>
            </w:r>
            <w:r w:rsidR="00C70152" w:rsidRPr="0098798D">
              <w:rPr>
                <w:rFonts w:ascii="Arial Narrow" w:hAnsi="Arial Narrow"/>
                <w:szCs w:val="18"/>
              </w:rPr>
              <w:t>/  wojewódzkich/ krajowych przebiegających przez teren gmin,</w:t>
            </w:r>
          </w:p>
          <w:p w:rsidR="00785716" w:rsidRPr="0098798D" w:rsidRDefault="00785716" w:rsidP="005D6F45">
            <w:pPr>
              <w:spacing w:after="0" w:line="240" w:lineRule="auto"/>
              <w:jc w:val="both"/>
              <w:rPr>
                <w:rFonts w:ascii="Arial Narrow" w:hAnsi="Arial Narrow"/>
                <w:szCs w:val="18"/>
              </w:rPr>
            </w:pPr>
            <w:r w:rsidRPr="0098798D">
              <w:rPr>
                <w:rFonts w:ascii="Arial Narrow" w:hAnsi="Arial Narrow"/>
                <w:szCs w:val="18"/>
              </w:rPr>
              <w:t>4. Budowa ciągów pieszo-rowerowych,</w:t>
            </w:r>
          </w:p>
          <w:p w:rsidR="00A3654B" w:rsidRPr="0098798D" w:rsidRDefault="00A3654B" w:rsidP="005D6F45">
            <w:pPr>
              <w:spacing w:after="0" w:line="240" w:lineRule="auto"/>
              <w:jc w:val="both"/>
              <w:rPr>
                <w:rFonts w:ascii="Arial Narrow" w:hAnsi="Arial Narrow"/>
                <w:szCs w:val="18"/>
              </w:rPr>
            </w:pPr>
            <w:r w:rsidRPr="0098798D">
              <w:rPr>
                <w:rFonts w:ascii="Arial Narrow" w:hAnsi="Arial Narrow"/>
                <w:szCs w:val="18"/>
              </w:rPr>
              <w:t>5. Budowa chodników, oświetlenia ulic, systemów monitoringu w celu poprawy bezpieczeństwa,</w:t>
            </w:r>
          </w:p>
          <w:p w:rsidR="00785716" w:rsidRPr="0098798D" w:rsidRDefault="00A3654B" w:rsidP="005D6F45">
            <w:pPr>
              <w:spacing w:after="0" w:line="240" w:lineRule="auto"/>
              <w:jc w:val="both"/>
              <w:rPr>
                <w:rFonts w:ascii="Arial Narrow" w:hAnsi="Arial Narrow"/>
                <w:szCs w:val="18"/>
              </w:rPr>
            </w:pPr>
            <w:r w:rsidRPr="0098798D">
              <w:rPr>
                <w:rFonts w:ascii="Arial Narrow" w:hAnsi="Arial Narrow"/>
                <w:szCs w:val="18"/>
              </w:rPr>
              <w:t>6</w:t>
            </w:r>
            <w:r w:rsidR="00C70152" w:rsidRPr="0098798D">
              <w:rPr>
                <w:rFonts w:ascii="Arial Narrow" w:hAnsi="Arial Narrow"/>
                <w:szCs w:val="18"/>
              </w:rPr>
              <w:t xml:space="preserve">. </w:t>
            </w:r>
            <w:r w:rsidR="00785716" w:rsidRPr="0098798D">
              <w:rPr>
                <w:rFonts w:ascii="Arial Narrow" w:hAnsi="Arial Narrow"/>
                <w:szCs w:val="18"/>
              </w:rPr>
              <w:t>Tworzenie nowych połączeń komunikacyjnych, w tym połączeń z dużymi miastami (Toruń, Bydgoszcz),</w:t>
            </w:r>
          </w:p>
          <w:p w:rsidR="00C70152" w:rsidRPr="0098798D" w:rsidRDefault="00A3654B" w:rsidP="005D6F45">
            <w:pPr>
              <w:spacing w:after="0" w:line="240" w:lineRule="auto"/>
              <w:jc w:val="both"/>
              <w:rPr>
                <w:rFonts w:ascii="Arial Narrow" w:hAnsi="Arial Narrow"/>
                <w:szCs w:val="18"/>
              </w:rPr>
            </w:pPr>
            <w:r w:rsidRPr="0098798D">
              <w:rPr>
                <w:rFonts w:ascii="Arial Narrow" w:hAnsi="Arial Narrow"/>
                <w:szCs w:val="18"/>
              </w:rPr>
              <w:t>7</w:t>
            </w:r>
            <w:r w:rsidR="00785716" w:rsidRPr="0098798D">
              <w:rPr>
                <w:rFonts w:ascii="Arial Narrow" w:hAnsi="Arial Narrow"/>
                <w:szCs w:val="18"/>
              </w:rPr>
              <w:t xml:space="preserve">. </w:t>
            </w:r>
            <w:r w:rsidR="00C70152" w:rsidRPr="0098798D">
              <w:rPr>
                <w:rFonts w:ascii="Arial Narrow" w:hAnsi="Arial Narrow"/>
                <w:szCs w:val="18"/>
              </w:rPr>
              <w:t>Rozbudowa sieci wodno-kanalizacyjnych,</w:t>
            </w:r>
          </w:p>
          <w:p w:rsidR="00C70152" w:rsidRPr="0098798D" w:rsidRDefault="00A3654B" w:rsidP="005D6F45">
            <w:pPr>
              <w:spacing w:after="0" w:line="240" w:lineRule="auto"/>
              <w:jc w:val="both"/>
              <w:rPr>
                <w:rFonts w:ascii="Arial Narrow" w:hAnsi="Arial Narrow"/>
                <w:szCs w:val="18"/>
              </w:rPr>
            </w:pPr>
            <w:r w:rsidRPr="0098798D">
              <w:rPr>
                <w:rFonts w:ascii="Arial Narrow" w:hAnsi="Arial Narrow"/>
                <w:szCs w:val="18"/>
              </w:rPr>
              <w:t>8</w:t>
            </w:r>
            <w:r w:rsidR="00C70152" w:rsidRPr="0098798D">
              <w:rPr>
                <w:rFonts w:ascii="Arial Narrow" w:hAnsi="Arial Narrow"/>
                <w:szCs w:val="18"/>
              </w:rPr>
              <w:t>. Przebudowa sieci energetycznych,</w:t>
            </w:r>
          </w:p>
          <w:p w:rsidR="00C70152" w:rsidRPr="0098798D" w:rsidRDefault="00A3654B" w:rsidP="005D6F45">
            <w:pPr>
              <w:spacing w:after="0" w:line="240" w:lineRule="auto"/>
              <w:jc w:val="both"/>
              <w:rPr>
                <w:rFonts w:ascii="Arial Narrow" w:hAnsi="Arial Narrow"/>
                <w:szCs w:val="18"/>
              </w:rPr>
            </w:pPr>
            <w:r w:rsidRPr="0098798D">
              <w:rPr>
                <w:rFonts w:ascii="Arial Narrow" w:hAnsi="Arial Narrow"/>
                <w:szCs w:val="18"/>
              </w:rPr>
              <w:t>9</w:t>
            </w:r>
            <w:r w:rsidR="00C70152" w:rsidRPr="0098798D">
              <w:rPr>
                <w:rFonts w:ascii="Arial Narrow" w:hAnsi="Arial Narrow"/>
                <w:szCs w:val="18"/>
              </w:rPr>
              <w:t>. Inwestycje w ekologiczne źródła ciepła,</w:t>
            </w:r>
          </w:p>
          <w:p w:rsidR="000502F0" w:rsidRPr="0098798D" w:rsidRDefault="00A3654B" w:rsidP="005D6F45">
            <w:pPr>
              <w:spacing w:after="0" w:line="240" w:lineRule="auto"/>
              <w:jc w:val="both"/>
              <w:rPr>
                <w:rFonts w:ascii="Arial Narrow" w:hAnsi="Arial Narrow"/>
                <w:szCs w:val="18"/>
              </w:rPr>
            </w:pPr>
            <w:r w:rsidRPr="0098798D">
              <w:rPr>
                <w:rFonts w:ascii="Arial Narrow" w:hAnsi="Arial Narrow"/>
                <w:szCs w:val="18"/>
              </w:rPr>
              <w:t>10</w:t>
            </w:r>
            <w:r w:rsidR="000502F0" w:rsidRPr="0098798D">
              <w:rPr>
                <w:rFonts w:ascii="Arial Narrow" w:hAnsi="Arial Narrow"/>
                <w:szCs w:val="18"/>
              </w:rPr>
              <w:t>. Remonty obiektów spotkań mieszkańców,</w:t>
            </w:r>
          </w:p>
          <w:p w:rsidR="00C70152" w:rsidRPr="0098798D" w:rsidRDefault="00331664" w:rsidP="005D6F45">
            <w:pPr>
              <w:spacing w:after="0" w:line="240" w:lineRule="auto"/>
              <w:jc w:val="both"/>
              <w:rPr>
                <w:rFonts w:ascii="Arial Narrow" w:hAnsi="Arial Narrow"/>
                <w:szCs w:val="18"/>
              </w:rPr>
            </w:pPr>
            <w:r w:rsidRPr="0098798D">
              <w:rPr>
                <w:rFonts w:ascii="Arial Narrow" w:hAnsi="Arial Narrow"/>
                <w:szCs w:val="18"/>
              </w:rPr>
              <w:t>1</w:t>
            </w:r>
            <w:r w:rsidR="00A3654B" w:rsidRPr="0098798D">
              <w:rPr>
                <w:rFonts w:ascii="Arial Narrow" w:hAnsi="Arial Narrow"/>
                <w:szCs w:val="18"/>
              </w:rPr>
              <w:t>1</w:t>
            </w:r>
            <w:r w:rsidR="000502F0" w:rsidRPr="0098798D">
              <w:rPr>
                <w:rFonts w:ascii="Arial Narrow" w:hAnsi="Arial Narrow"/>
                <w:szCs w:val="18"/>
              </w:rPr>
              <w:t>. Rozbudowa infrastruktury edukacyjnej</w:t>
            </w:r>
            <w:r w:rsidRPr="0098798D">
              <w:rPr>
                <w:rFonts w:ascii="Arial Narrow" w:hAnsi="Arial Narrow"/>
                <w:szCs w:val="18"/>
              </w:rPr>
              <w:t>,</w:t>
            </w:r>
          </w:p>
          <w:p w:rsidR="00331664" w:rsidRPr="0098798D" w:rsidRDefault="00331664" w:rsidP="005D6F45">
            <w:pPr>
              <w:spacing w:after="0" w:line="240" w:lineRule="auto"/>
              <w:jc w:val="both"/>
              <w:rPr>
                <w:rFonts w:ascii="Arial Narrow" w:hAnsi="Arial Narrow"/>
                <w:szCs w:val="18"/>
              </w:rPr>
            </w:pPr>
            <w:r w:rsidRPr="0098798D">
              <w:rPr>
                <w:rFonts w:ascii="Arial Narrow" w:hAnsi="Arial Narrow"/>
                <w:szCs w:val="18"/>
              </w:rPr>
              <w:t>1</w:t>
            </w:r>
            <w:r w:rsidR="00A3654B" w:rsidRPr="0098798D">
              <w:rPr>
                <w:rFonts w:ascii="Arial Narrow" w:hAnsi="Arial Narrow"/>
                <w:szCs w:val="18"/>
              </w:rPr>
              <w:t>2</w:t>
            </w:r>
            <w:r w:rsidRPr="0098798D">
              <w:rPr>
                <w:rFonts w:ascii="Arial Narrow" w:hAnsi="Arial Narrow"/>
                <w:szCs w:val="18"/>
              </w:rPr>
              <w:t>. Budowa światłowodu</w:t>
            </w:r>
            <w:r w:rsidR="007C2EE9" w:rsidRPr="0098798D">
              <w:rPr>
                <w:rFonts w:ascii="Arial Narrow" w:hAnsi="Arial Narrow"/>
                <w:szCs w:val="18"/>
              </w:rPr>
              <w:t xml:space="preserve"> – poprawa jakości dostępu do </w:t>
            </w:r>
            <w:proofErr w:type="spellStart"/>
            <w:r w:rsidR="007C2EE9" w:rsidRPr="0098798D">
              <w:rPr>
                <w:rFonts w:ascii="Arial Narrow" w:hAnsi="Arial Narrow"/>
                <w:szCs w:val="18"/>
              </w:rPr>
              <w:t>internetu</w:t>
            </w:r>
            <w:proofErr w:type="spellEnd"/>
            <w:r w:rsidRPr="0098798D">
              <w:rPr>
                <w:rFonts w:ascii="Arial Narrow" w:hAnsi="Arial Narrow"/>
                <w:szCs w:val="18"/>
              </w:rPr>
              <w:t>.</w:t>
            </w:r>
          </w:p>
        </w:tc>
        <w:tc>
          <w:tcPr>
            <w:tcW w:w="6346" w:type="dxa"/>
          </w:tcPr>
          <w:p w:rsidR="005A16E2" w:rsidRPr="00984B72" w:rsidRDefault="00D0337B"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 xml:space="preserve">Obszar LGD cechuje się, w kontekście zagospodarowania przestrzennego i potrzeb rewitalizacji, występowaniem miejsc, które można zagospodarować z powodzeniem na ogólnodostępne miejsca wypoczynku, sportu i rekreacji dla lokalnej społeczności. </w:t>
            </w:r>
            <w:r w:rsidR="005A16E2" w:rsidRPr="00984B72">
              <w:rPr>
                <w:rFonts w:ascii="Arial Narrow" w:hAnsi="Arial Narrow"/>
                <w:color w:val="000000" w:themeColor="text1"/>
                <w:szCs w:val="18"/>
              </w:rPr>
              <w:t>G</w:t>
            </w:r>
            <w:r w:rsidRPr="00984B72">
              <w:rPr>
                <w:rFonts w:ascii="Arial Narrow" w:hAnsi="Arial Narrow"/>
                <w:color w:val="000000" w:themeColor="text1"/>
                <w:szCs w:val="18"/>
              </w:rPr>
              <w:t xml:space="preserve">miny planują stworzyć </w:t>
            </w:r>
            <w:r w:rsidR="005A16E2" w:rsidRPr="00984B72">
              <w:rPr>
                <w:rFonts w:ascii="Arial Narrow" w:hAnsi="Arial Narrow"/>
                <w:color w:val="000000" w:themeColor="text1"/>
                <w:szCs w:val="18"/>
              </w:rPr>
              <w:t>place zabaw, parki rekreacji, siłownie zewnętrze i inne miejsca dedykowane w szczególności młodzieży i seniorom. Gminy posiadają również budynki, w których po przeprowadzeniu prac remontowych, będą mogły być prowadzone działania mające na celu rewitalizację społeczną (m.in. kluby młodzieżowe, klub seniora, warsztaty przedsiębiorczości, doradztwo psychologiczne itp.).</w:t>
            </w:r>
            <w:r w:rsidR="00F3620F" w:rsidRPr="00984B72">
              <w:rPr>
                <w:rFonts w:ascii="Arial Narrow" w:hAnsi="Arial Narrow"/>
                <w:color w:val="000000" w:themeColor="text1"/>
                <w:szCs w:val="18"/>
              </w:rPr>
              <w:t xml:space="preserve"> </w:t>
            </w:r>
          </w:p>
          <w:p w:rsidR="0025418A" w:rsidRPr="00984B72" w:rsidRDefault="0054259B"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W celu poprawy dostępności komunikacyjnej, wszystkie gminy planują przebudowy/ rozbudowy / remonty infrastruktury drogowej</w:t>
            </w:r>
            <w:r w:rsidR="00331664" w:rsidRPr="00984B72">
              <w:rPr>
                <w:rFonts w:ascii="Arial Narrow" w:hAnsi="Arial Narrow"/>
                <w:color w:val="000000" w:themeColor="text1"/>
                <w:szCs w:val="18"/>
              </w:rPr>
              <w:t>, a także inwestycje w infrastrukturę ścieżek rowerowych oraz tworzenie nowych połączeń komunikacyjnych.</w:t>
            </w:r>
            <w:r w:rsidR="00305247" w:rsidRPr="00984B72">
              <w:rPr>
                <w:rFonts w:ascii="Arial Narrow" w:hAnsi="Arial Narrow"/>
                <w:color w:val="000000" w:themeColor="text1"/>
                <w:szCs w:val="18"/>
              </w:rPr>
              <w:t xml:space="preserve"> </w:t>
            </w:r>
            <w:r w:rsidR="0009460F" w:rsidRPr="00984B72">
              <w:rPr>
                <w:rFonts w:ascii="Arial Narrow" w:hAnsi="Arial Narrow"/>
                <w:color w:val="000000" w:themeColor="text1"/>
                <w:szCs w:val="18"/>
              </w:rPr>
              <w:t>Z kolei w celu poprawy poziomu bezpieczeństwa planowane są budowy chodników, oświetlenia ulic i systemów monitoringu.</w:t>
            </w:r>
          </w:p>
          <w:p w:rsidR="00EE45F9" w:rsidRPr="00984B72" w:rsidRDefault="00EE45F9"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Zarówno potrzeba rozwoju małej infrastruktury publicznej, w tym miejsc spotkań mieszkańców, jak i potrzeba poprawy dostępności komunikacyjnej</w:t>
            </w:r>
            <w:r w:rsidR="0009460F" w:rsidRPr="00984B72">
              <w:rPr>
                <w:rFonts w:ascii="Arial Narrow" w:hAnsi="Arial Narrow"/>
                <w:color w:val="000000" w:themeColor="text1"/>
                <w:szCs w:val="18"/>
              </w:rPr>
              <w:t xml:space="preserve"> oraz poziomu bezpieczeństwa</w:t>
            </w:r>
            <w:r w:rsidRPr="00984B72">
              <w:rPr>
                <w:rFonts w:ascii="Arial Narrow" w:hAnsi="Arial Narrow"/>
                <w:color w:val="000000" w:themeColor="text1"/>
                <w:szCs w:val="18"/>
              </w:rPr>
              <w:t xml:space="preserve"> były szeroko poruszane w procesie partycypacji społecznej LSR i zgłaszan</w:t>
            </w:r>
            <w:r w:rsidR="00BA51D7" w:rsidRPr="00984B72">
              <w:rPr>
                <w:rFonts w:ascii="Arial Narrow" w:hAnsi="Arial Narrow"/>
                <w:color w:val="000000" w:themeColor="text1"/>
                <w:szCs w:val="18"/>
              </w:rPr>
              <w:t>e</w:t>
            </w:r>
            <w:r w:rsidRPr="00984B72">
              <w:rPr>
                <w:rFonts w:ascii="Arial Narrow" w:hAnsi="Arial Narrow"/>
                <w:color w:val="000000" w:themeColor="text1"/>
                <w:szCs w:val="18"/>
              </w:rPr>
              <w:t xml:space="preserve"> w ankietach, wywiadach grupowych, mapowaniu potrzeb seniorów, jak i „akcjach </w:t>
            </w:r>
            <w:proofErr w:type="spellStart"/>
            <w:r w:rsidRPr="00984B72">
              <w:rPr>
                <w:rFonts w:ascii="Arial Narrow" w:hAnsi="Arial Narrow"/>
                <w:color w:val="000000" w:themeColor="text1"/>
                <w:szCs w:val="18"/>
              </w:rPr>
              <w:t>wlepkowych</w:t>
            </w:r>
            <w:proofErr w:type="spellEnd"/>
            <w:r w:rsidRPr="00984B72">
              <w:rPr>
                <w:rFonts w:ascii="Arial Narrow" w:hAnsi="Arial Narrow"/>
                <w:color w:val="000000" w:themeColor="text1"/>
                <w:szCs w:val="18"/>
              </w:rPr>
              <w:t>”.</w:t>
            </w:r>
          </w:p>
          <w:p w:rsidR="009004C4" w:rsidRPr="00984B72" w:rsidRDefault="009004C4"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Gminy podmiejskie (w szczególności Zławieś Wielka i Dąbrowa Chełmińska) cechują się ciągłym napływem mieszkańców</w:t>
            </w:r>
            <w:r w:rsidR="00BA51D7" w:rsidRPr="00984B72">
              <w:rPr>
                <w:rFonts w:ascii="Arial Narrow" w:hAnsi="Arial Narrow"/>
                <w:color w:val="000000" w:themeColor="text1"/>
                <w:szCs w:val="18"/>
              </w:rPr>
              <w:t xml:space="preserve"> (przyrost rzeczywisty na obszarze LGD wyniósł w roku 2020 315 osób, w tym w gminie Zławieś Wielka 248 osób, a w gminie Dąbrowa Chełmińska 52 osoby)</w:t>
            </w:r>
            <w:r w:rsidRPr="00984B72">
              <w:rPr>
                <w:rFonts w:ascii="Arial Narrow" w:hAnsi="Arial Narrow"/>
                <w:color w:val="000000" w:themeColor="text1"/>
                <w:szCs w:val="18"/>
              </w:rPr>
              <w:t xml:space="preserve">, co wiąże się z koniecznością rozbudowy </w:t>
            </w:r>
            <w:r w:rsidR="00AB5A3A" w:rsidRPr="00984B72">
              <w:rPr>
                <w:rFonts w:ascii="Arial Narrow" w:hAnsi="Arial Narrow"/>
                <w:color w:val="000000" w:themeColor="text1"/>
                <w:szCs w:val="18"/>
              </w:rPr>
              <w:t xml:space="preserve">infrastruktury </w:t>
            </w:r>
            <w:r w:rsidRPr="00984B72">
              <w:rPr>
                <w:rFonts w:ascii="Arial Narrow" w:hAnsi="Arial Narrow"/>
                <w:color w:val="000000" w:themeColor="text1"/>
                <w:szCs w:val="18"/>
              </w:rPr>
              <w:t xml:space="preserve">technicznej i społecznej. </w:t>
            </w:r>
            <w:r w:rsidR="0024638B" w:rsidRPr="00984B72">
              <w:rPr>
                <w:rFonts w:ascii="Arial Narrow" w:hAnsi="Arial Narrow"/>
                <w:color w:val="000000" w:themeColor="text1"/>
                <w:szCs w:val="18"/>
              </w:rPr>
              <w:t>Rozbudowa</w:t>
            </w:r>
            <w:r w:rsidRPr="00984B72">
              <w:rPr>
                <w:rFonts w:ascii="Arial Narrow" w:hAnsi="Arial Narrow"/>
                <w:color w:val="000000" w:themeColor="text1"/>
                <w:szCs w:val="18"/>
              </w:rPr>
              <w:t xml:space="preserve"> tej infrastruktury </w:t>
            </w:r>
            <w:r w:rsidR="0024638B" w:rsidRPr="00984B72">
              <w:rPr>
                <w:rFonts w:ascii="Arial Narrow" w:hAnsi="Arial Narrow"/>
                <w:color w:val="000000" w:themeColor="text1"/>
                <w:szCs w:val="18"/>
              </w:rPr>
              <w:t>we wszystkich gminach podykotowana</w:t>
            </w:r>
            <w:r w:rsidRPr="00984B72">
              <w:rPr>
                <w:rFonts w:ascii="Arial Narrow" w:hAnsi="Arial Narrow"/>
                <w:color w:val="000000" w:themeColor="text1"/>
                <w:szCs w:val="18"/>
              </w:rPr>
              <w:t xml:space="preserve"> jest także koniecznością podnoszenia </w:t>
            </w:r>
            <w:r w:rsidR="0024638B" w:rsidRPr="00984B72">
              <w:rPr>
                <w:rFonts w:ascii="Arial Narrow" w:hAnsi="Arial Narrow"/>
                <w:color w:val="000000" w:themeColor="text1"/>
                <w:szCs w:val="18"/>
              </w:rPr>
              <w:t xml:space="preserve">jakości życia mieszkańców oraz dostosowania się do wymogów ochrony środowiska. </w:t>
            </w:r>
          </w:p>
          <w:p w:rsidR="00A33924" w:rsidRPr="00984B72" w:rsidRDefault="00A33924"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W odniesieniu do zdiagnozowanych potrzeb i potencjałów, zaplanowano realizację przedsięwzięć mających na celu wzmocnienie małej infrastruktury publicznej – turystycznej, rekreacyjnej, kulturalnej i sportowej (P.1.</w:t>
            </w:r>
            <w:r w:rsidR="00002769" w:rsidRPr="00984B72">
              <w:rPr>
                <w:rFonts w:ascii="Arial Narrow" w:hAnsi="Arial Narrow"/>
                <w:color w:val="000000" w:themeColor="text1"/>
                <w:szCs w:val="18"/>
              </w:rPr>
              <w:t>2</w:t>
            </w:r>
            <w:r w:rsidRPr="00984B72">
              <w:rPr>
                <w:rFonts w:ascii="Arial Narrow" w:hAnsi="Arial Narrow"/>
                <w:color w:val="000000" w:themeColor="text1"/>
                <w:szCs w:val="18"/>
              </w:rPr>
              <w:t>.) oraz poprawiającej bezpieczeństwo, mobilność i dostępność lokalnej społeczności (P.2.2.)</w:t>
            </w:r>
            <w:r w:rsidR="007E656A">
              <w:rPr>
                <w:rFonts w:ascii="Arial Narrow" w:hAnsi="Arial Narrow"/>
                <w:color w:val="000000" w:themeColor="text1"/>
                <w:szCs w:val="18"/>
              </w:rPr>
              <w:t>.</w:t>
            </w:r>
          </w:p>
          <w:p w:rsidR="001B3272" w:rsidRPr="00984B72" w:rsidRDefault="003A5677" w:rsidP="001B3272">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Wszystkie zidentyfikowane potrzeby i potencjały</w:t>
            </w:r>
            <w:r w:rsidR="009A26F8" w:rsidRPr="00984B72">
              <w:rPr>
                <w:rFonts w:ascii="Arial Narrow" w:hAnsi="Arial Narrow"/>
                <w:color w:val="000000" w:themeColor="text1"/>
                <w:szCs w:val="18"/>
              </w:rPr>
              <w:t xml:space="preserve"> </w:t>
            </w:r>
            <w:r w:rsidRPr="00984B72">
              <w:rPr>
                <w:rFonts w:ascii="Arial Narrow" w:hAnsi="Arial Narrow"/>
                <w:color w:val="000000" w:themeColor="text1"/>
                <w:szCs w:val="18"/>
              </w:rPr>
              <w:t>w dzi</w:t>
            </w:r>
            <w:r w:rsidR="007C4269">
              <w:rPr>
                <w:rFonts w:ascii="Arial Narrow" w:hAnsi="Arial Narrow"/>
                <w:color w:val="000000" w:themeColor="text1"/>
                <w:szCs w:val="18"/>
              </w:rPr>
              <w:t>e</w:t>
            </w:r>
            <w:r w:rsidRPr="00984B72">
              <w:rPr>
                <w:rFonts w:ascii="Arial Narrow" w:hAnsi="Arial Narrow"/>
                <w:color w:val="000000" w:themeColor="text1"/>
                <w:szCs w:val="18"/>
              </w:rPr>
              <w:t xml:space="preserve">dzinie zagospodarowania przestrzennego i stanu infrastruktury, </w:t>
            </w:r>
            <w:r w:rsidR="009A26F8" w:rsidRPr="00984B72">
              <w:rPr>
                <w:rFonts w:ascii="Arial Narrow" w:hAnsi="Arial Narrow"/>
                <w:color w:val="000000" w:themeColor="text1"/>
                <w:szCs w:val="18"/>
              </w:rPr>
              <w:t xml:space="preserve">stwarzają możliwości </w:t>
            </w:r>
            <w:r w:rsidR="00990341" w:rsidRPr="00984B72">
              <w:rPr>
                <w:rFonts w:ascii="Arial Narrow" w:hAnsi="Arial Narrow"/>
                <w:color w:val="000000" w:themeColor="text1"/>
                <w:szCs w:val="18"/>
              </w:rPr>
              <w:t xml:space="preserve">w ramach przedsięwzięć P.1.2. i P.2.2. </w:t>
            </w:r>
            <w:r w:rsidR="009A26F8" w:rsidRPr="00984B72">
              <w:rPr>
                <w:rFonts w:ascii="Arial Narrow" w:hAnsi="Arial Narrow"/>
                <w:color w:val="000000" w:themeColor="text1"/>
                <w:szCs w:val="18"/>
              </w:rPr>
              <w:t xml:space="preserve">realizacji </w:t>
            </w:r>
            <w:r w:rsidR="009A26F8" w:rsidRPr="00984B72">
              <w:rPr>
                <w:rFonts w:ascii="Arial Narrow" w:hAnsi="Arial Narrow"/>
                <w:color w:val="000000" w:themeColor="text1"/>
                <w:szCs w:val="18"/>
                <w:u w:val="single"/>
              </w:rPr>
              <w:t>projektów innowacyjnych</w:t>
            </w:r>
            <w:r w:rsidRPr="00984B72">
              <w:rPr>
                <w:rFonts w:ascii="Arial Narrow" w:hAnsi="Arial Narrow"/>
                <w:color w:val="000000" w:themeColor="text1"/>
                <w:szCs w:val="18"/>
                <w:u w:val="single"/>
              </w:rPr>
              <w:t>,</w:t>
            </w:r>
            <w:r w:rsidRPr="00984B72">
              <w:rPr>
                <w:rFonts w:ascii="Arial Narrow" w:hAnsi="Arial Narrow"/>
                <w:color w:val="000000" w:themeColor="text1"/>
                <w:szCs w:val="18"/>
              </w:rPr>
              <w:t xml:space="preserve"> wpisujących się w definicję innowacji opisaną w podrozdziale 7.3. </w:t>
            </w:r>
            <w:r w:rsidR="00B531C2" w:rsidRPr="00984B72">
              <w:rPr>
                <w:rFonts w:ascii="Arial Narrow" w:hAnsi="Arial Narrow"/>
                <w:color w:val="000000" w:themeColor="text1"/>
                <w:szCs w:val="18"/>
              </w:rPr>
              <w:t>Na obszarze istnieją potencjały do wprowadzenia zarówno innowacji kreatywnych (np. zupełnie nowy spo</w:t>
            </w:r>
            <w:r w:rsidR="00B24700" w:rsidRPr="00984B72">
              <w:rPr>
                <w:rFonts w:ascii="Arial Narrow" w:hAnsi="Arial Narrow"/>
                <w:color w:val="000000" w:themeColor="text1"/>
                <w:szCs w:val="18"/>
              </w:rPr>
              <w:t>s</w:t>
            </w:r>
            <w:r w:rsidR="00B531C2" w:rsidRPr="00984B72">
              <w:rPr>
                <w:rFonts w:ascii="Arial Narrow" w:hAnsi="Arial Narrow"/>
                <w:color w:val="000000" w:themeColor="text1"/>
                <w:szCs w:val="18"/>
              </w:rPr>
              <w:t>ób aranżacji przestrzeni publicznej</w:t>
            </w:r>
            <w:r w:rsidR="00F933AD" w:rsidRPr="00984B72">
              <w:rPr>
                <w:rFonts w:ascii="Arial Narrow" w:hAnsi="Arial Narrow"/>
                <w:color w:val="000000" w:themeColor="text1"/>
                <w:szCs w:val="18"/>
              </w:rPr>
              <w:t>, nadanie zupełnie nowych cech budynkowi adaptowane</w:t>
            </w:r>
            <w:r w:rsidR="00B24700" w:rsidRPr="00984B72">
              <w:rPr>
                <w:rFonts w:ascii="Arial Narrow" w:hAnsi="Arial Narrow"/>
                <w:color w:val="000000" w:themeColor="text1"/>
                <w:szCs w:val="18"/>
              </w:rPr>
              <w:t>mu</w:t>
            </w:r>
            <w:r w:rsidR="00F933AD" w:rsidRPr="00984B72">
              <w:rPr>
                <w:rFonts w:ascii="Arial Narrow" w:hAnsi="Arial Narrow"/>
                <w:color w:val="000000" w:themeColor="text1"/>
                <w:szCs w:val="18"/>
              </w:rPr>
              <w:t xml:space="preserve"> na cele animacji lokalnej społeczno</w:t>
            </w:r>
            <w:r w:rsidR="00990341" w:rsidRPr="00984B72">
              <w:rPr>
                <w:rFonts w:ascii="Arial Narrow" w:hAnsi="Arial Narrow"/>
                <w:color w:val="000000" w:themeColor="text1"/>
                <w:szCs w:val="18"/>
              </w:rPr>
              <w:t>ś</w:t>
            </w:r>
            <w:r w:rsidR="00F933AD" w:rsidRPr="00984B72">
              <w:rPr>
                <w:rFonts w:ascii="Arial Narrow" w:hAnsi="Arial Narrow"/>
                <w:color w:val="000000" w:themeColor="text1"/>
                <w:szCs w:val="18"/>
              </w:rPr>
              <w:t>ci</w:t>
            </w:r>
            <w:r w:rsidR="00B531C2" w:rsidRPr="00984B72">
              <w:rPr>
                <w:rFonts w:ascii="Arial Narrow" w:hAnsi="Arial Narrow"/>
                <w:color w:val="000000" w:themeColor="text1"/>
                <w:szCs w:val="18"/>
              </w:rPr>
              <w:t>), jak i innowacji imitujących (</w:t>
            </w:r>
            <w:r w:rsidR="001B3272" w:rsidRPr="00984B72">
              <w:rPr>
                <w:rFonts w:ascii="Arial Narrow" w:hAnsi="Arial Narrow"/>
                <w:color w:val="000000" w:themeColor="text1"/>
                <w:szCs w:val="18"/>
              </w:rPr>
              <w:t>np. wprowadzenie innowacyjnych rozwiązań monitoringowych, bazujących na dobrych praktykach innych, wytyczenie ścieżek rowerowych z wykorzystaniem</w:t>
            </w:r>
          </w:p>
          <w:p w:rsidR="009A26F8" w:rsidRPr="00984B72" w:rsidRDefault="001B3272" w:rsidP="001B3272">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istniejących lokalnych zasobów przyrodniczych, historycznych i kulturowych).</w:t>
            </w:r>
          </w:p>
        </w:tc>
      </w:tr>
      <w:tr w:rsidR="0025418A" w:rsidRPr="0098798D" w:rsidTr="008B5A18">
        <w:trPr>
          <w:jc w:val="center"/>
        </w:trPr>
        <w:tc>
          <w:tcPr>
            <w:tcW w:w="1841" w:type="dxa"/>
          </w:tcPr>
          <w:p w:rsidR="0025418A" w:rsidRPr="0098798D" w:rsidRDefault="0024638B" w:rsidP="005D6F45">
            <w:pPr>
              <w:spacing w:after="0" w:line="240" w:lineRule="auto"/>
              <w:jc w:val="both"/>
              <w:rPr>
                <w:rFonts w:ascii="Arial Narrow" w:hAnsi="Arial Narrow"/>
                <w:szCs w:val="18"/>
              </w:rPr>
            </w:pPr>
            <w:r w:rsidRPr="0098798D">
              <w:rPr>
                <w:rFonts w:ascii="Arial Narrow" w:hAnsi="Arial Narrow"/>
                <w:szCs w:val="18"/>
              </w:rPr>
              <w:t>Przedsiębiorczość</w:t>
            </w:r>
          </w:p>
          <w:p w:rsidR="0024638B" w:rsidRPr="0098798D" w:rsidRDefault="0024638B" w:rsidP="005D6F45">
            <w:pPr>
              <w:spacing w:after="0" w:line="240" w:lineRule="auto"/>
              <w:jc w:val="both"/>
              <w:rPr>
                <w:rFonts w:ascii="Arial Narrow" w:hAnsi="Arial Narrow"/>
                <w:szCs w:val="18"/>
              </w:rPr>
            </w:pPr>
          </w:p>
          <w:p w:rsidR="0024638B" w:rsidRPr="0098798D" w:rsidRDefault="0024638B" w:rsidP="005D6F45">
            <w:pPr>
              <w:spacing w:after="0" w:line="240" w:lineRule="auto"/>
              <w:jc w:val="both"/>
              <w:rPr>
                <w:rFonts w:ascii="Arial Narrow" w:hAnsi="Arial Narrow"/>
                <w:szCs w:val="18"/>
              </w:rPr>
            </w:pPr>
            <w:r w:rsidRPr="0098798D">
              <w:rPr>
                <w:rFonts w:ascii="Arial Narrow" w:hAnsi="Arial Narrow"/>
                <w:szCs w:val="18"/>
              </w:rPr>
              <w:t>Rynek pracy</w:t>
            </w:r>
          </w:p>
          <w:p w:rsidR="00BC02DD" w:rsidRPr="0098798D" w:rsidRDefault="00BC02DD" w:rsidP="005D6F45">
            <w:pPr>
              <w:spacing w:after="0" w:line="240" w:lineRule="auto"/>
              <w:jc w:val="both"/>
              <w:rPr>
                <w:rFonts w:ascii="Arial Narrow" w:hAnsi="Arial Narrow"/>
                <w:szCs w:val="18"/>
              </w:rPr>
            </w:pPr>
          </w:p>
          <w:p w:rsidR="00BC02DD" w:rsidRPr="0098798D" w:rsidRDefault="00BC02DD" w:rsidP="005D6F45">
            <w:pPr>
              <w:spacing w:after="0" w:line="240" w:lineRule="auto"/>
              <w:jc w:val="both"/>
              <w:rPr>
                <w:rFonts w:ascii="Arial Narrow" w:hAnsi="Arial Narrow"/>
                <w:szCs w:val="18"/>
              </w:rPr>
            </w:pPr>
          </w:p>
        </w:tc>
        <w:tc>
          <w:tcPr>
            <w:tcW w:w="2977" w:type="dxa"/>
          </w:tcPr>
          <w:p w:rsidR="00A33538" w:rsidRPr="0098798D" w:rsidRDefault="0024638B" w:rsidP="005D6F45">
            <w:pPr>
              <w:spacing w:after="0" w:line="240" w:lineRule="auto"/>
              <w:jc w:val="both"/>
              <w:rPr>
                <w:rFonts w:ascii="Arial Narrow" w:hAnsi="Arial Narrow"/>
                <w:szCs w:val="18"/>
              </w:rPr>
            </w:pPr>
            <w:r w:rsidRPr="0098798D">
              <w:rPr>
                <w:rFonts w:ascii="Arial Narrow" w:hAnsi="Arial Narrow"/>
                <w:szCs w:val="18"/>
              </w:rPr>
              <w:t xml:space="preserve">1. </w:t>
            </w:r>
            <w:r w:rsidR="00902F41" w:rsidRPr="0098798D">
              <w:rPr>
                <w:rFonts w:ascii="Arial Narrow" w:hAnsi="Arial Narrow"/>
                <w:szCs w:val="18"/>
              </w:rPr>
              <w:t>Dobrze rozwinięte przetwórstwo rolno-spożywcze, budownictwo oraz produkcja mebli</w:t>
            </w:r>
            <w:r w:rsidR="00A33538" w:rsidRPr="0098798D">
              <w:rPr>
                <w:rFonts w:ascii="Arial Narrow" w:hAnsi="Arial Narrow"/>
                <w:szCs w:val="18"/>
              </w:rPr>
              <w:t>,</w:t>
            </w:r>
          </w:p>
          <w:p w:rsidR="00BC02DD" w:rsidRPr="0098798D" w:rsidRDefault="00A33538" w:rsidP="005D6F45">
            <w:pPr>
              <w:spacing w:after="0" w:line="240" w:lineRule="auto"/>
              <w:jc w:val="both"/>
              <w:rPr>
                <w:rFonts w:ascii="Arial Narrow" w:hAnsi="Arial Narrow"/>
                <w:szCs w:val="18"/>
              </w:rPr>
            </w:pPr>
            <w:r w:rsidRPr="0098798D">
              <w:rPr>
                <w:rFonts w:ascii="Arial Narrow" w:hAnsi="Arial Narrow"/>
                <w:szCs w:val="18"/>
              </w:rPr>
              <w:t xml:space="preserve">2. </w:t>
            </w:r>
            <w:r w:rsidR="00BC02DD" w:rsidRPr="0098798D">
              <w:rPr>
                <w:rFonts w:ascii="Arial Narrow" w:hAnsi="Arial Narrow"/>
                <w:szCs w:val="18"/>
              </w:rPr>
              <w:t xml:space="preserve">Dominacja małej przedsiębiorczości </w:t>
            </w:r>
          </w:p>
          <w:p w:rsidR="00A33538" w:rsidRPr="0098798D" w:rsidRDefault="00A33538" w:rsidP="005D6F45">
            <w:pPr>
              <w:spacing w:after="0" w:line="240" w:lineRule="auto"/>
              <w:jc w:val="both"/>
              <w:rPr>
                <w:rFonts w:ascii="Arial Narrow" w:hAnsi="Arial Narrow"/>
                <w:szCs w:val="18"/>
              </w:rPr>
            </w:pPr>
          </w:p>
          <w:p w:rsidR="0024638B" w:rsidRPr="0098798D" w:rsidRDefault="0024638B" w:rsidP="005D6F45">
            <w:pPr>
              <w:spacing w:after="0" w:line="240" w:lineRule="auto"/>
              <w:jc w:val="both"/>
              <w:rPr>
                <w:rFonts w:ascii="Arial Narrow" w:hAnsi="Arial Narrow"/>
                <w:szCs w:val="18"/>
              </w:rPr>
            </w:pPr>
          </w:p>
        </w:tc>
        <w:tc>
          <w:tcPr>
            <w:tcW w:w="4253" w:type="dxa"/>
          </w:tcPr>
          <w:p w:rsidR="00902F41" w:rsidRPr="0098798D" w:rsidRDefault="00105FA2" w:rsidP="005D6F45">
            <w:pPr>
              <w:spacing w:after="0" w:line="240" w:lineRule="auto"/>
              <w:jc w:val="both"/>
              <w:rPr>
                <w:rFonts w:ascii="Arial Narrow" w:hAnsi="Arial Narrow"/>
                <w:szCs w:val="18"/>
              </w:rPr>
            </w:pPr>
            <w:r w:rsidRPr="0098798D">
              <w:rPr>
                <w:rFonts w:ascii="Arial Narrow" w:hAnsi="Arial Narrow"/>
                <w:szCs w:val="18"/>
              </w:rPr>
              <w:t xml:space="preserve">1. </w:t>
            </w:r>
            <w:r w:rsidR="00902F41" w:rsidRPr="0098798D">
              <w:rPr>
                <w:rFonts w:ascii="Arial Narrow" w:hAnsi="Arial Narrow"/>
                <w:szCs w:val="18"/>
              </w:rPr>
              <w:t>Rozwój sektora usługowego,</w:t>
            </w:r>
          </w:p>
          <w:p w:rsidR="00105FA2" w:rsidRPr="0098798D" w:rsidRDefault="00902F41" w:rsidP="005D6F45">
            <w:pPr>
              <w:spacing w:after="0" w:line="240" w:lineRule="auto"/>
              <w:jc w:val="both"/>
              <w:rPr>
                <w:rFonts w:ascii="Arial Narrow" w:hAnsi="Arial Narrow"/>
                <w:szCs w:val="18"/>
              </w:rPr>
            </w:pPr>
            <w:r w:rsidRPr="0098798D">
              <w:rPr>
                <w:rFonts w:ascii="Arial Narrow" w:hAnsi="Arial Narrow"/>
                <w:szCs w:val="18"/>
              </w:rPr>
              <w:t xml:space="preserve">2. </w:t>
            </w:r>
            <w:r w:rsidR="00105FA2" w:rsidRPr="0098798D">
              <w:rPr>
                <w:rFonts w:ascii="Arial Narrow" w:hAnsi="Arial Narrow"/>
                <w:szCs w:val="18"/>
              </w:rPr>
              <w:t>Rozwój przedsiębiorczości społecznej</w:t>
            </w:r>
            <w:r w:rsidR="00AE03C5" w:rsidRPr="0098798D">
              <w:rPr>
                <w:rFonts w:ascii="Arial Narrow" w:hAnsi="Arial Narrow"/>
                <w:szCs w:val="18"/>
              </w:rPr>
              <w:t>,</w:t>
            </w:r>
          </w:p>
          <w:p w:rsidR="00EB309F" w:rsidRPr="0098798D" w:rsidRDefault="00ED6D6B" w:rsidP="005D6F45">
            <w:pPr>
              <w:spacing w:after="0" w:line="240" w:lineRule="auto"/>
              <w:jc w:val="both"/>
              <w:rPr>
                <w:rFonts w:ascii="Arial Narrow" w:hAnsi="Arial Narrow"/>
                <w:szCs w:val="18"/>
              </w:rPr>
            </w:pPr>
            <w:r w:rsidRPr="0098798D">
              <w:rPr>
                <w:rFonts w:ascii="Arial Narrow" w:hAnsi="Arial Narrow"/>
                <w:szCs w:val="18"/>
              </w:rPr>
              <w:t>3</w:t>
            </w:r>
            <w:r w:rsidR="00EB309F" w:rsidRPr="0098798D">
              <w:rPr>
                <w:rFonts w:ascii="Arial Narrow" w:hAnsi="Arial Narrow"/>
                <w:szCs w:val="18"/>
              </w:rPr>
              <w:t>. Rozwój przedsiębiorczości lokalnej skorelowany z potrzebami lokalnego rynku pracy,</w:t>
            </w:r>
          </w:p>
          <w:p w:rsidR="00AE03C5" w:rsidRPr="0098798D" w:rsidRDefault="00ED6D6B" w:rsidP="005D6F45">
            <w:pPr>
              <w:spacing w:after="0" w:line="240" w:lineRule="auto"/>
              <w:jc w:val="both"/>
              <w:rPr>
                <w:rFonts w:ascii="Arial Narrow" w:hAnsi="Arial Narrow"/>
                <w:szCs w:val="18"/>
              </w:rPr>
            </w:pPr>
            <w:r w:rsidRPr="0098798D">
              <w:rPr>
                <w:rFonts w:ascii="Arial Narrow" w:hAnsi="Arial Narrow"/>
                <w:szCs w:val="18"/>
              </w:rPr>
              <w:t>4</w:t>
            </w:r>
            <w:r w:rsidR="00AE03C5" w:rsidRPr="0098798D">
              <w:rPr>
                <w:rFonts w:ascii="Arial Narrow" w:hAnsi="Arial Narrow"/>
                <w:szCs w:val="18"/>
              </w:rPr>
              <w:t xml:space="preserve">. Aktywizacja bezrobotnych kobiet i osób długotrwale bezrobotnych. </w:t>
            </w:r>
          </w:p>
        </w:tc>
        <w:tc>
          <w:tcPr>
            <w:tcW w:w="6346" w:type="dxa"/>
          </w:tcPr>
          <w:p w:rsidR="00CD3C16" w:rsidRPr="00984B72" w:rsidRDefault="00EB309F"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 xml:space="preserve">Obszar charakteryzuje się </w:t>
            </w:r>
            <w:r w:rsidR="00902F41" w:rsidRPr="00984B72">
              <w:rPr>
                <w:rFonts w:ascii="Arial Narrow" w:hAnsi="Arial Narrow"/>
                <w:color w:val="000000" w:themeColor="text1"/>
                <w:szCs w:val="18"/>
              </w:rPr>
              <w:t>średnim</w:t>
            </w:r>
            <w:r w:rsidRPr="00984B72">
              <w:rPr>
                <w:rFonts w:ascii="Arial Narrow" w:hAnsi="Arial Narrow"/>
                <w:color w:val="000000" w:themeColor="text1"/>
                <w:szCs w:val="18"/>
              </w:rPr>
              <w:t xml:space="preserve"> poziomem przedsiębiorczości</w:t>
            </w:r>
            <w:r w:rsidR="00902F41" w:rsidRPr="00984B72">
              <w:rPr>
                <w:rFonts w:ascii="Arial Narrow" w:hAnsi="Arial Narrow"/>
                <w:color w:val="000000" w:themeColor="text1"/>
                <w:szCs w:val="18"/>
              </w:rPr>
              <w:t xml:space="preserve">. Dobrze rozwijają się firmy działające w branży przetwórstwa rolno-spożywczego, budownictwa i produkcji mebli. Znacznie gorzej rozwija się sektor usług dla mieszkańców. W szczególności brakuje </w:t>
            </w:r>
            <w:r w:rsidR="00CD3C16" w:rsidRPr="00984B72">
              <w:rPr>
                <w:rFonts w:ascii="Arial Narrow" w:hAnsi="Arial Narrow"/>
                <w:color w:val="000000" w:themeColor="text1"/>
                <w:szCs w:val="18"/>
              </w:rPr>
              <w:t>podmiotów świadczących usługi społeczne</w:t>
            </w:r>
            <w:r w:rsidR="00C92D66" w:rsidRPr="00984B72">
              <w:rPr>
                <w:rFonts w:ascii="Arial Narrow" w:hAnsi="Arial Narrow"/>
                <w:color w:val="000000" w:themeColor="text1"/>
                <w:szCs w:val="18"/>
              </w:rPr>
              <w:t xml:space="preserve"> i</w:t>
            </w:r>
            <w:r w:rsidR="00CD3C16" w:rsidRPr="00984B72">
              <w:rPr>
                <w:rFonts w:ascii="Arial Narrow" w:hAnsi="Arial Narrow"/>
                <w:color w:val="000000" w:themeColor="text1"/>
                <w:szCs w:val="18"/>
              </w:rPr>
              <w:t xml:space="preserve"> edukacyjne</w:t>
            </w:r>
            <w:r w:rsidRPr="00984B72">
              <w:rPr>
                <w:rFonts w:ascii="Arial Narrow" w:hAnsi="Arial Narrow"/>
                <w:color w:val="000000" w:themeColor="text1"/>
                <w:szCs w:val="18"/>
              </w:rPr>
              <w:t>. Lokalny rynek pracy stara się sprostać istniejącym i pojawiającym się potrzebom mieszkańców</w:t>
            </w:r>
            <w:r w:rsidR="00D01CAA" w:rsidRPr="00984B72">
              <w:rPr>
                <w:rFonts w:ascii="Arial Narrow" w:hAnsi="Arial Narrow"/>
                <w:color w:val="000000" w:themeColor="text1"/>
                <w:szCs w:val="18"/>
              </w:rPr>
              <w:t xml:space="preserve">, czego przykładem są liczne firmy budowlane, działające w szczególności na obszarach, na których rozwija się budownictwo mieszkaniowe oraz firmy działające w branży przetwórstwa rolno-spożywczego, </w:t>
            </w:r>
            <w:r w:rsidR="00D01CAA" w:rsidRPr="00984B72">
              <w:rPr>
                <w:rFonts w:ascii="Arial Narrow" w:hAnsi="Arial Narrow"/>
                <w:color w:val="000000" w:themeColor="text1"/>
                <w:szCs w:val="18"/>
              </w:rPr>
              <w:lastRenderedPageBreak/>
              <w:t xml:space="preserve">wykorzystujące produkty uprawiane na terenach rolniczych LGD. </w:t>
            </w:r>
            <w:r w:rsidR="006745FE" w:rsidRPr="00984B72">
              <w:rPr>
                <w:rFonts w:ascii="Arial Narrow" w:hAnsi="Arial Narrow"/>
                <w:color w:val="000000" w:themeColor="text1"/>
                <w:szCs w:val="18"/>
              </w:rPr>
              <w:t>Jednak wciąż zbyt mało dynamicznie rozwija się sektor usług dla mieszkańców, w szczególności w zakresie usług społecznych</w:t>
            </w:r>
            <w:r w:rsidR="00C92D66" w:rsidRPr="00984B72">
              <w:rPr>
                <w:rFonts w:ascii="Arial Narrow" w:hAnsi="Arial Narrow"/>
                <w:color w:val="000000" w:themeColor="text1"/>
                <w:szCs w:val="18"/>
              </w:rPr>
              <w:t xml:space="preserve"> i </w:t>
            </w:r>
            <w:r w:rsidR="006745FE" w:rsidRPr="00984B72">
              <w:rPr>
                <w:rFonts w:ascii="Arial Narrow" w:hAnsi="Arial Narrow"/>
                <w:color w:val="000000" w:themeColor="text1"/>
                <w:szCs w:val="18"/>
              </w:rPr>
              <w:t xml:space="preserve">edukacyjnych, stąd potrzeba </w:t>
            </w:r>
            <w:proofErr w:type="spellStart"/>
            <w:r w:rsidR="006745FE" w:rsidRPr="00984B72">
              <w:rPr>
                <w:rFonts w:ascii="Arial Narrow" w:hAnsi="Arial Narrow"/>
                <w:color w:val="000000" w:themeColor="text1"/>
                <w:szCs w:val="18"/>
              </w:rPr>
              <w:t>wspracia</w:t>
            </w:r>
            <w:proofErr w:type="spellEnd"/>
            <w:r w:rsidR="006745FE" w:rsidRPr="00984B72">
              <w:rPr>
                <w:rFonts w:ascii="Arial Narrow" w:hAnsi="Arial Narrow"/>
                <w:color w:val="000000" w:themeColor="text1"/>
                <w:szCs w:val="18"/>
              </w:rPr>
              <w:t xml:space="preserve"> przede wszystkim firm usługowych</w:t>
            </w:r>
            <w:r w:rsidR="00072738" w:rsidRPr="00984B72">
              <w:rPr>
                <w:rFonts w:ascii="Arial Narrow" w:hAnsi="Arial Narrow"/>
                <w:color w:val="000000" w:themeColor="text1"/>
                <w:szCs w:val="18"/>
              </w:rPr>
              <w:t xml:space="preserve"> (w 2020 r. funkcjonowały na obszarze 3293 podmioty gospodarcze wpisane go rejestru REGON, co stanowi 1,6% wszystkich podmiotów działających na terenie województwa kujawsko-pomorskiego).</w:t>
            </w:r>
            <w:r w:rsidR="006745FE" w:rsidRPr="00984B72">
              <w:rPr>
                <w:rFonts w:ascii="Arial Narrow" w:hAnsi="Arial Narrow"/>
                <w:color w:val="000000" w:themeColor="text1"/>
                <w:szCs w:val="18"/>
              </w:rPr>
              <w:t xml:space="preserve"> </w:t>
            </w:r>
            <w:r w:rsidR="00D822F5" w:rsidRPr="00984B72">
              <w:rPr>
                <w:rFonts w:ascii="Arial Narrow" w:hAnsi="Arial Narrow"/>
                <w:color w:val="000000" w:themeColor="text1"/>
                <w:szCs w:val="18"/>
              </w:rPr>
              <w:t xml:space="preserve">Potrzebę tę mieszkańcy zgłaszali w badaniach ankietowych, wywiadach grupowych, mapowaniu potrzeb seniorów oraz na „akcjach </w:t>
            </w:r>
            <w:proofErr w:type="spellStart"/>
            <w:r w:rsidR="00D822F5" w:rsidRPr="00984B72">
              <w:rPr>
                <w:rFonts w:ascii="Arial Narrow" w:hAnsi="Arial Narrow"/>
                <w:color w:val="000000" w:themeColor="text1"/>
                <w:szCs w:val="18"/>
              </w:rPr>
              <w:t>wlepkowych</w:t>
            </w:r>
            <w:proofErr w:type="spellEnd"/>
            <w:r w:rsidR="00D822F5" w:rsidRPr="00984B72">
              <w:rPr>
                <w:rFonts w:ascii="Arial Narrow" w:hAnsi="Arial Narrow"/>
                <w:color w:val="000000" w:themeColor="text1"/>
                <w:szCs w:val="18"/>
              </w:rPr>
              <w:t xml:space="preserve">”. </w:t>
            </w:r>
            <w:r w:rsidR="006745FE" w:rsidRPr="00984B72">
              <w:rPr>
                <w:rFonts w:ascii="Arial Narrow" w:hAnsi="Arial Narrow"/>
                <w:color w:val="000000" w:themeColor="text1"/>
                <w:szCs w:val="18"/>
              </w:rPr>
              <w:t>Rozwój przedsiębiorczości usługowej znacząco wpłynie na poprawę jakości życia mieszkańców</w:t>
            </w:r>
            <w:r w:rsidR="00D822F5" w:rsidRPr="00984B72">
              <w:rPr>
                <w:rFonts w:ascii="Arial Narrow" w:hAnsi="Arial Narrow"/>
                <w:color w:val="000000" w:themeColor="text1"/>
                <w:szCs w:val="18"/>
              </w:rPr>
              <w:t>, a także będzie miał bezpośrednie przełożenie na decyzje wielu z nich o pozostaniu na obszarze (szczególnie osoby młode)</w:t>
            </w:r>
            <w:r w:rsidR="00584326" w:rsidRPr="00984B72">
              <w:rPr>
                <w:rFonts w:ascii="Arial Narrow" w:hAnsi="Arial Narrow"/>
                <w:color w:val="000000" w:themeColor="text1"/>
                <w:szCs w:val="18"/>
              </w:rPr>
              <w:t>, jak i będzie stanowił czynnik zachęcający do osiedlenia się na terenie LGD.</w:t>
            </w:r>
            <w:r w:rsidR="00D822F5" w:rsidRPr="00984B72">
              <w:rPr>
                <w:rFonts w:ascii="Arial Narrow" w:hAnsi="Arial Narrow"/>
                <w:color w:val="000000" w:themeColor="text1"/>
                <w:szCs w:val="18"/>
              </w:rPr>
              <w:t xml:space="preserve"> </w:t>
            </w:r>
          </w:p>
          <w:p w:rsidR="00845894" w:rsidRPr="00984B72" w:rsidRDefault="00845894"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Dlatego z</w:t>
            </w:r>
            <w:r w:rsidR="00EB69BF" w:rsidRPr="00984B72">
              <w:rPr>
                <w:rFonts w:ascii="Arial Narrow" w:hAnsi="Arial Narrow"/>
                <w:color w:val="000000" w:themeColor="text1"/>
                <w:szCs w:val="18"/>
              </w:rPr>
              <w:t>a</w:t>
            </w:r>
            <w:r w:rsidRPr="00984B72">
              <w:rPr>
                <w:rFonts w:ascii="Arial Narrow" w:hAnsi="Arial Narrow"/>
                <w:color w:val="000000" w:themeColor="text1"/>
                <w:szCs w:val="18"/>
              </w:rPr>
              <w:t>planowano realizację przedsięwzięcia mającego na celu rozwój przedsiębiorczości w zakresie usług dla mieszkańców (P.2.3.)</w:t>
            </w:r>
          </w:p>
          <w:p w:rsidR="00EB69BF" w:rsidRPr="00984B72" w:rsidRDefault="00BA027B"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Dominujący</w:t>
            </w:r>
            <w:r w:rsidR="00EB69BF" w:rsidRPr="00984B72">
              <w:rPr>
                <w:rFonts w:ascii="Arial Narrow" w:hAnsi="Arial Narrow"/>
                <w:color w:val="000000" w:themeColor="text1"/>
                <w:szCs w:val="18"/>
              </w:rPr>
              <w:t xml:space="preserve"> </w:t>
            </w:r>
            <w:r w:rsidRPr="00984B72">
              <w:rPr>
                <w:rFonts w:ascii="Arial Narrow" w:hAnsi="Arial Narrow"/>
                <w:color w:val="000000" w:themeColor="text1"/>
                <w:szCs w:val="18"/>
              </w:rPr>
              <w:t xml:space="preserve">charakter małych przedsiębiorstw, a także potrzeby </w:t>
            </w:r>
            <w:r w:rsidR="00916E07" w:rsidRPr="00984B72">
              <w:rPr>
                <w:rFonts w:ascii="Arial Narrow" w:hAnsi="Arial Narrow"/>
                <w:color w:val="000000" w:themeColor="text1"/>
                <w:szCs w:val="18"/>
              </w:rPr>
              <w:t xml:space="preserve">stanowiące odpowiedź na wymagania lokalnego rynku </w:t>
            </w:r>
            <w:r w:rsidR="00984B72" w:rsidRPr="00984B72">
              <w:rPr>
                <w:rFonts w:ascii="Arial Narrow" w:hAnsi="Arial Narrow"/>
                <w:color w:val="000000" w:themeColor="text1"/>
                <w:szCs w:val="18"/>
              </w:rPr>
              <w:t>p</w:t>
            </w:r>
            <w:r w:rsidR="00916E07" w:rsidRPr="00984B72">
              <w:rPr>
                <w:rFonts w:ascii="Arial Narrow" w:hAnsi="Arial Narrow"/>
                <w:color w:val="000000" w:themeColor="text1"/>
                <w:szCs w:val="18"/>
              </w:rPr>
              <w:t xml:space="preserve">racy, zwłaszcza </w:t>
            </w:r>
            <w:r w:rsidRPr="00984B72">
              <w:rPr>
                <w:rFonts w:ascii="Arial Narrow" w:hAnsi="Arial Narrow"/>
                <w:color w:val="000000" w:themeColor="text1"/>
                <w:szCs w:val="18"/>
              </w:rPr>
              <w:t xml:space="preserve">w zakresie rozwoju sektora usług oraz przedsiębiorczości społecznej i aktywizacji bezrobotnych kobiet i długotrwale bezrobotnych </w:t>
            </w:r>
            <w:r w:rsidR="00916E07" w:rsidRPr="00984B72">
              <w:rPr>
                <w:rFonts w:ascii="Arial Narrow" w:hAnsi="Arial Narrow"/>
                <w:color w:val="000000" w:themeColor="text1"/>
                <w:szCs w:val="18"/>
              </w:rPr>
              <w:t xml:space="preserve">stanowią potencjał do realizacji w ramach przedsięwzięcia P.2.3. </w:t>
            </w:r>
            <w:r w:rsidR="00916E07" w:rsidRPr="00984B72">
              <w:rPr>
                <w:rFonts w:ascii="Arial Narrow" w:hAnsi="Arial Narrow"/>
                <w:color w:val="000000" w:themeColor="text1"/>
                <w:szCs w:val="18"/>
                <w:u w:val="single"/>
              </w:rPr>
              <w:t>projektów innowacyjnych</w:t>
            </w:r>
            <w:r w:rsidR="00916E07" w:rsidRPr="00984B72">
              <w:rPr>
                <w:rFonts w:ascii="Arial Narrow" w:hAnsi="Arial Narrow"/>
                <w:color w:val="000000" w:themeColor="text1"/>
                <w:szCs w:val="18"/>
              </w:rPr>
              <w:t xml:space="preserve">, zgodnie z definicją innowacji, zawartą w rozdziale 7.3. </w:t>
            </w:r>
            <w:r w:rsidR="00047FA7" w:rsidRPr="00984B72">
              <w:rPr>
                <w:rFonts w:ascii="Arial Narrow" w:hAnsi="Arial Narrow"/>
                <w:color w:val="000000" w:themeColor="text1"/>
                <w:szCs w:val="18"/>
              </w:rPr>
              <w:t>(np. nowy sposób realizacji usług opiekuńczych, czy znacząco ulepszony proces świadczenia usług edukacyjnych).</w:t>
            </w:r>
          </w:p>
          <w:p w:rsidR="0025418A" w:rsidRPr="00984B72" w:rsidRDefault="00CD3C16"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Na obszarze w</w:t>
            </w:r>
            <w:r w:rsidR="00D01CAA" w:rsidRPr="00984B72">
              <w:rPr>
                <w:rFonts w:ascii="Arial Narrow" w:hAnsi="Arial Narrow"/>
                <w:color w:val="000000" w:themeColor="text1"/>
                <w:szCs w:val="18"/>
              </w:rPr>
              <w:t>ciąż istnieje problem bezrobocia, w szczególności wśród kobiet oraz osób długotrwale bezrobotnych</w:t>
            </w:r>
            <w:r w:rsidR="00072738" w:rsidRPr="00984B72">
              <w:rPr>
                <w:rFonts w:ascii="Arial Narrow" w:hAnsi="Arial Narrow"/>
                <w:color w:val="000000" w:themeColor="text1"/>
                <w:szCs w:val="18"/>
              </w:rPr>
              <w:t xml:space="preserve"> (liczba bezrobotnych kobiet wyniosła na koniec 2020 r. 612 osób, co stanowiło 59,8% ogółu osób bezrobotnych</w:t>
            </w:r>
            <w:r w:rsidR="00D01CAA" w:rsidRPr="00984B72">
              <w:rPr>
                <w:rFonts w:ascii="Arial Narrow" w:hAnsi="Arial Narrow"/>
                <w:color w:val="000000" w:themeColor="text1"/>
                <w:szCs w:val="18"/>
              </w:rPr>
              <w:t xml:space="preserve">, </w:t>
            </w:r>
            <w:r w:rsidR="001169FE" w:rsidRPr="00984B72">
              <w:rPr>
                <w:rFonts w:ascii="Arial Narrow" w:hAnsi="Arial Narrow"/>
                <w:color w:val="000000" w:themeColor="text1"/>
                <w:szCs w:val="18"/>
              </w:rPr>
              <w:t xml:space="preserve">a osoby długotrwale bezrobotne (powyżej 1 roku) to 528 osób – 51,6% ogółu bezrobotnych obszaru) </w:t>
            </w:r>
            <w:r w:rsidR="00D01CAA" w:rsidRPr="00984B72">
              <w:rPr>
                <w:rFonts w:ascii="Arial Narrow" w:hAnsi="Arial Narrow"/>
                <w:color w:val="000000" w:themeColor="text1"/>
                <w:szCs w:val="18"/>
              </w:rPr>
              <w:t xml:space="preserve">co wymaga podjęcia działań aktywizacyjnych. </w:t>
            </w:r>
            <w:r w:rsidR="00ED271B" w:rsidRPr="007C4269">
              <w:rPr>
                <w:rFonts w:ascii="Arial Narrow" w:hAnsi="Arial Narrow"/>
                <w:b/>
                <w:bCs/>
                <w:strike/>
                <w:color w:val="FF0000"/>
                <w:szCs w:val="18"/>
              </w:rPr>
              <w:t>Aby móc skutecznie aktywizować społeczność lokalną niezbędnym jest wyłonienie i wyposażenie w wiedzę i umiejętności lokalnych liderów. Dlatego też należy podejmować działania ukierunkowane na wzmacnianie edukacji liderów życia publicznego i społecznego (P.2.1.)</w:t>
            </w:r>
          </w:p>
        </w:tc>
      </w:tr>
      <w:tr w:rsidR="0025418A" w:rsidRPr="0098798D" w:rsidTr="008B5A18">
        <w:trPr>
          <w:jc w:val="center"/>
        </w:trPr>
        <w:tc>
          <w:tcPr>
            <w:tcW w:w="1841" w:type="dxa"/>
          </w:tcPr>
          <w:p w:rsidR="0025418A" w:rsidRPr="0098798D" w:rsidRDefault="009F18D7" w:rsidP="005D6F45">
            <w:pPr>
              <w:spacing w:after="0" w:line="240" w:lineRule="auto"/>
              <w:jc w:val="both"/>
              <w:rPr>
                <w:rFonts w:ascii="Arial Narrow" w:hAnsi="Arial Narrow"/>
                <w:szCs w:val="18"/>
              </w:rPr>
            </w:pPr>
            <w:r w:rsidRPr="0098798D">
              <w:rPr>
                <w:rFonts w:ascii="Arial Narrow" w:hAnsi="Arial Narrow"/>
                <w:szCs w:val="18"/>
              </w:rPr>
              <w:lastRenderedPageBreak/>
              <w:t>Działalność sektora społecznego</w:t>
            </w:r>
          </w:p>
          <w:p w:rsidR="009F18D7" w:rsidRPr="0098798D" w:rsidRDefault="009F18D7" w:rsidP="005D6F45">
            <w:pPr>
              <w:spacing w:after="0" w:line="240" w:lineRule="auto"/>
              <w:jc w:val="both"/>
              <w:rPr>
                <w:rFonts w:ascii="Arial Narrow" w:hAnsi="Arial Narrow"/>
                <w:szCs w:val="18"/>
              </w:rPr>
            </w:pPr>
          </w:p>
          <w:p w:rsidR="009F18D7" w:rsidRPr="0098798D" w:rsidRDefault="009F18D7" w:rsidP="005D6F45">
            <w:pPr>
              <w:spacing w:after="0" w:line="240" w:lineRule="auto"/>
              <w:jc w:val="both"/>
              <w:rPr>
                <w:rFonts w:ascii="Arial Narrow" w:hAnsi="Arial Narrow"/>
                <w:szCs w:val="18"/>
              </w:rPr>
            </w:pPr>
            <w:r w:rsidRPr="0098798D">
              <w:rPr>
                <w:rFonts w:ascii="Arial Narrow" w:hAnsi="Arial Narrow"/>
                <w:szCs w:val="18"/>
              </w:rPr>
              <w:t>Problemy społeczne</w:t>
            </w:r>
          </w:p>
        </w:tc>
        <w:tc>
          <w:tcPr>
            <w:tcW w:w="2977" w:type="dxa"/>
          </w:tcPr>
          <w:p w:rsidR="0025418A" w:rsidRPr="00984B72" w:rsidRDefault="00422630" w:rsidP="005D6F45">
            <w:pPr>
              <w:spacing w:after="0" w:line="240" w:lineRule="auto"/>
              <w:jc w:val="both"/>
              <w:rPr>
                <w:rFonts w:ascii="Arial Narrow" w:hAnsi="Arial Narrow"/>
                <w:color w:val="000000" w:themeColor="text1"/>
                <w:szCs w:val="18"/>
              </w:rPr>
            </w:pPr>
            <w:r w:rsidRPr="0098798D">
              <w:rPr>
                <w:rFonts w:ascii="Arial Narrow" w:hAnsi="Arial Narrow"/>
                <w:szCs w:val="18"/>
              </w:rPr>
              <w:t>1. Istnienie wielu organizacji pozarządowych i grup nieformalnych dzi</w:t>
            </w:r>
            <w:r w:rsidRPr="00984B72">
              <w:rPr>
                <w:rFonts w:ascii="Arial Narrow" w:hAnsi="Arial Narrow"/>
                <w:color w:val="000000" w:themeColor="text1"/>
                <w:szCs w:val="18"/>
              </w:rPr>
              <w:t>ałających w różnych obszarach życia społecznego,</w:t>
            </w:r>
            <w:r w:rsidR="00B115A3" w:rsidRPr="00984B72">
              <w:rPr>
                <w:rFonts w:ascii="Arial Narrow" w:hAnsi="Arial Narrow"/>
                <w:color w:val="000000" w:themeColor="text1"/>
                <w:szCs w:val="18"/>
              </w:rPr>
              <w:t xml:space="preserve"> </w:t>
            </w:r>
          </w:p>
          <w:p w:rsidR="00FB3255" w:rsidRPr="00984B72" w:rsidRDefault="00422630"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2</w:t>
            </w:r>
            <w:r w:rsidR="00FB3255" w:rsidRPr="00984B72">
              <w:rPr>
                <w:rFonts w:ascii="Arial Narrow" w:hAnsi="Arial Narrow"/>
                <w:color w:val="000000" w:themeColor="text1"/>
                <w:szCs w:val="18"/>
              </w:rPr>
              <w:t>.</w:t>
            </w:r>
            <w:r w:rsidRPr="00984B72">
              <w:rPr>
                <w:rFonts w:ascii="Arial Narrow" w:hAnsi="Arial Narrow"/>
                <w:color w:val="000000" w:themeColor="text1"/>
                <w:szCs w:val="18"/>
              </w:rPr>
              <w:t xml:space="preserve"> </w:t>
            </w:r>
            <w:r w:rsidR="00FB3255" w:rsidRPr="00984B72">
              <w:rPr>
                <w:rFonts w:ascii="Arial Narrow" w:hAnsi="Arial Narrow"/>
                <w:color w:val="000000" w:themeColor="text1"/>
                <w:szCs w:val="18"/>
              </w:rPr>
              <w:t>Funkcjonowanie klubów seniora na obszarach wszystkich gmin LGD,</w:t>
            </w:r>
          </w:p>
          <w:p w:rsidR="00422630" w:rsidRPr="00984B72" w:rsidRDefault="00FB3255"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3. Istnienie placówek wsparcia dziennego dzieci i młodzieży,</w:t>
            </w:r>
          </w:p>
          <w:p w:rsidR="00FB3255" w:rsidRPr="00984B72" w:rsidRDefault="00FB3255"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4. Dobrze rozwinięta sieć świetlic wiejskich</w:t>
            </w:r>
            <w:r w:rsidR="002C5C51" w:rsidRPr="00984B72">
              <w:rPr>
                <w:rFonts w:ascii="Arial Narrow" w:hAnsi="Arial Narrow"/>
                <w:color w:val="000000" w:themeColor="text1"/>
                <w:szCs w:val="18"/>
              </w:rPr>
              <w:t>,</w:t>
            </w:r>
          </w:p>
          <w:p w:rsidR="002C5C51" w:rsidRPr="00984B72" w:rsidRDefault="002C5C51"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5. Duża liczba osób młodych zamieszkujących obszar LGD</w:t>
            </w:r>
          </w:p>
          <w:p w:rsidR="00B355B6" w:rsidRPr="00984B72" w:rsidRDefault="00B355B6" w:rsidP="005D6F45">
            <w:pPr>
              <w:spacing w:after="0" w:line="240" w:lineRule="auto"/>
              <w:jc w:val="both"/>
              <w:rPr>
                <w:rFonts w:ascii="Arial Narrow" w:hAnsi="Arial Narrow"/>
                <w:color w:val="000000" w:themeColor="text1"/>
                <w:szCs w:val="18"/>
              </w:rPr>
            </w:pPr>
          </w:p>
          <w:p w:rsidR="00FB3255" w:rsidRPr="0098798D" w:rsidRDefault="00FB3255" w:rsidP="005D6F45">
            <w:pPr>
              <w:spacing w:after="0" w:line="240" w:lineRule="auto"/>
              <w:jc w:val="both"/>
              <w:rPr>
                <w:rFonts w:ascii="Arial Narrow" w:hAnsi="Arial Narrow"/>
                <w:szCs w:val="18"/>
              </w:rPr>
            </w:pPr>
          </w:p>
        </w:tc>
        <w:tc>
          <w:tcPr>
            <w:tcW w:w="4253" w:type="dxa"/>
          </w:tcPr>
          <w:p w:rsidR="0025418A" w:rsidRPr="0098798D" w:rsidRDefault="00F068B9" w:rsidP="005D6F45">
            <w:pPr>
              <w:spacing w:after="0" w:line="240" w:lineRule="auto"/>
              <w:jc w:val="both"/>
              <w:rPr>
                <w:rFonts w:ascii="Arial Narrow" w:hAnsi="Arial Narrow"/>
                <w:szCs w:val="18"/>
              </w:rPr>
            </w:pPr>
            <w:r w:rsidRPr="0098798D">
              <w:rPr>
                <w:rFonts w:ascii="Arial Narrow" w:hAnsi="Arial Narrow"/>
                <w:szCs w:val="18"/>
              </w:rPr>
              <w:t>1. Rozwój infrastruktury i oferty żłobkowej,</w:t>
            </w:r>
          </w:p>
          <w:p w:rsidR="00F068B9" w:rsidRPr="0098798D" w:rsidRDefault="00F068B9" w:rsidP="005D6F45">
            <w:pPr>
              <w:spacing w:after="0" w:line="240" w:lineRule="auto"/>
              <w:jc w:val="both"/>
              <w:rPr>
                <w:rFonts w:ascii="Arial Narrow" w:hAnsi="Arial Narrow"/>
                <w:szCs w:val="18"/>
              </w:rPr>
            </w:pPr>
            <w:r w:rsidRPr="0098798D">
              <w:rPr>
                <w:rFonts w:ascii="Arial Narrow" w:hAnsi="Arial Narrow"/>
                <w:szCs w:val="18"/>
              </w:rPr>
              <w:t>2. Rozwój usług opiekuńczych</w:t>
            </w:r>
            <w:r w:rsidR="00A52451" w:rsidRPr="0098798D">
              <w:rPr>
                <w:rFonts w:ascii="Arial Narrow" w:hAnsi="Arial Narrow"/>
                <w:szCs w:val="18"/>
              </w:rPr>
              <w:t xml:space="preserve"> i opieki </w:t>
            </w:r>
            <w:proofErr w:type="spellStart"/>
            <w:r w:rsidR="00A52451" w:rsidRPr="0098798D">
              <w:rPr>
                <w:rFonts w:ascii="Arial Narrow" w:hAnsi="Arial Narrow"/>
                <w:szCs w:val="18"/>
              </w:rPr>
              <w:t>wytchnieniowej</w:t>
            </w:r>
            <w:proofErr w:type="spellEnd"/>
            <w:r w:rsidR="00A52451" w:rsidRPr="0098798D">
              <w:rPr>
                <w:rFonts w:ascii="Arial Narrow" w:hAnsi="Arial Narrow"/>
                <w:szCs w:val="18"/>
              </w:rPr>
              <w:t>,</w:t>
            </w:r>
          </w:p>
          <w:p w:rsidR="00F068B9" w:rsidRPr="0098798D" w:rsidRDefault="00F068B9" w:rsidP="005D6F45">
            <w:pPr>
              <w:spacing w:after="0" w:line="240" w:lineRule="auto"/>
              <w:jc w:val="both"/>
              <w:rPr>
                <w:rFonts w:ascii="Arial Narrow" w:hAnsi="Arial Narrow"/>
                <w:szCs w:val="18"/>
              </w:rPr>
            </w:pPr>
            <w:r w:rsidRPr="0098798D">
              <w:rPr>
                <w:rFonts w:ascii="Arial Narrow" w:hAnsi="Arial Narrow"/>
                <w:szCs w:val="18"/>
              </w:rPr>
              <w:t>3. Rozwój infrastruktury (dzienne domy pobytu)  i oferty skierowanej do seniorów (z wykorzystaniem istniejącej infrastruktury i potencjału działających klubów),</w:t>
            </w:r>
          </w:p>
          <w:p w:rsidR="00F068B9" w:rsidRPr="0098798D" w:rsidRDefault="00F068B9" w:rsidP="005D6F45">
            <w:pPr>
              <w:spacing w:after="0" w:line="240" w:lineRule="auto"/>
              <w:jc w:val="both"/>
              <w:rPr>
                <w:rFonts w:ascii="Arial Narrow" w:hAnsi="Arial Narrow"/>
                <w:szCs w:val="18"/>
              </w:rPr>
            </w:pPr>
            <w:r w:rsidRPr="0098798D">
              <w:rPr>
                <w:rFonts w:ascii="Arial Narrow" w:hAnsi="Arial Narrow"/>
                <w:szCs w:val="18"/>
              </w:rPr>
              <w:t>4. Rozwój oferty skierowanej do dzieci i młodzieży,</w:t>
            </w:r>
          </w:p>
          <w:p w:rsidR="00F068B9" w:rsidRPr="0098798D" w:rsidRDefault="00F068B9" w:rsidP="005D6F45">
            <w:pPr>
              <w:spacing w:after="0" w:line="240" w:lineRule="auto"/>
              <w:jc w:val="both"/>
              <w:rPr>
                <w:rFonts w:ascii="Arial Narrow" w:hAnsi="Arial Narrow"/>
                <w:szCs w:val="18"/>
              </w:rPr>
            </w:pPr>
            <w:r w:rsidRPr="0098798D">
              <w:rPr>
                <w:rFonts w:ascii="Arial Narrow" w:hAnsi="Arial Narrow"/>
                <w:szCs w:val="18"/>
              </w:rPr>
              <w:t xml:space="preserve">5. Wsparcie i </w:t>
            </w:r>
            <w:r w:rsidR="00B355B6" w:rsidRPr="0098798D">
              <w:rPr>
                <w:rFonts w:ascii="Arial Narrow" w:hAnsi="Arial Narrow"/>
                <w:szCs w:val="18"/>
              </w:rPr>
              <w:t>rozwój współpracy pomiędzy lokalnym samorządem, a istniejącymi organizacjami sektora społecznego</w:t>
            </w:r>
            <w:r w:rsidR="00B115A3" w:rsidRPr="0098798D">
              <w:rPr>
                <w:rFonts w:ascii="Arial Narrow" w:hAnsi="Arial Narrow"/>
                <w:szCs w:val="18"/>
              </w:rPr>
              <w:t xml:space="preserve"> oraz większe wykorzystanie potencjału  lokalnych organizacji pozarządowych (w tym KGW i OSP)</w:t>
            </w:r>
          </w:p>
          <w:p w:rsidR="00B355B6" w:rsidRPr="0098798D" w:rsidRDefault="00B355B6" w:rsidP="005D6F45">
            <w:pPr>
              <w:spacing w:after="0" w:line="240" w:lineRule="auto"/>
              <w:jc w:val="both"/>
              <w:rPr>
                <w:rFonts w:ascii="Arial Narrow" w:hAnsi="Arial Narrow"/>
                <w:szCs w:val="18"/>
              </w:rPr>
            </w:pPr>
            <w:r w:rsidRPr="0098798D">
              <w:rPr>
                <w:rFonts w:ascii="Arial Narrow" w:hAnsi="Arial Narrow"/>
                <w:szCs w:val="18"/>
              </w:rPr>
              <w:t>6. Aktywizacja społeczna osób uzależnionych od korzystania ze świadczeń pomocy społecznej,</w:t>
            </w:r>
          </w:p>
          <w:p w:rsidR="00B355B6" w:rsidRPr="0098798D" w:rsidRDefault="00B355B6" w:rsidP="005D6F45">
            <w:pPr>
              <w:spacing w:after="0" w:line="240" w:lineRule="auto"/>
              <w:jc w:val="both"/>
              <w:rPr>
                <w:rFonts w:ascii="Arial Narrow" w:hAnsi="Arial Narrow"/>
                <w:szCs w:val="18"/>
              </w:rPr>
            </w:pPr>
            <w:r w:rsidRPr="0098798D">
              <w:rPr>
                <w:rFonts w:ascii="Arial Narrow" w:hAnsi="Arial Narrow"/>
                <w:szCs w:val="18"/>
              </w:rPr>
              <w:t xml:space="preserve">7. </w:t>
            </w:r>
            <w:r w:rsidR="00A52451" w:rsidRPr="0098798D">
              <w:rPr>
                <w:rFonts w:ascii="Arial Narrow" w:hAnsi="Arial Narrow"/>
                <w:szCs w:val="18"/>
              </w:rPr>
              <w:t>Doposażenie i rozwój oferty ośrodków zdrowia funkcjonujących na obszarze LGD.</w:t>
            </w:r>
          </w:p>
          <w:p w:rsidR="00F068B9" w:rsidRPr="0098798D" w:rsidRDefault="00F068B9" w:rsidP="005D6F45">
            <w:pPr>
              <w:spacing w:after="0" w:line="240" w:lineRule="auto"/>
              <w:jc w:val="both"/>
              <w:rPr>
                <w:rFonts w:ascii="Arial Narrow" w:hAnsi="Arial Narrow"/>
                <w:szCs w:val="18"/>
              </w:rPr>
            </w:pPr>
          </w:p>
        </w:tc>
        <w:tc>
          <w:tcPr>
            <w:tcW w:w="6346" w:type="dxa"/>
          </w:tcPr>
          <w:p w:rsidR="0025418A" w:rsidRPr="00984B72" w:rsidRDefault="000E62CF"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Na obszarze LGD działa wiele organizacji pozarządowych</w:t>
            </w:r>
            <w:r w:rsidR="00580D45" w:rsidRPr="00984B72">
              <w:rPr>
                <w:rFonts w:ascii="Arial Narrow" w:hAnsi="Arial Narrow"/>
                <w:color w:val="000000" w:themeColor="text1"/>
                <w:szCs w:val="18"/>
              </w:rPr>
              <w:t>, klubów seniorów oraz placówek dla dzieci i młodzieży, które wymagają wsparcia (w tym finansowego), aby móc dalej funkcjonować. Problemem obszaru jest starzejące się społeczeństwo</w:t>
            </w:r>
            <w:r w:rsidR="001169FE" w:rsidRPr="00984B72">
              <w:rPr>
                <w:rFonts w:ascii="Arial Narrow" w:hAnsi="Arial Narrow"/>
                <w:color w:val="000000" w:themeColor="text1"/>
                <w:szCs w:val="18"/>
              </w:rPr>
              <w:t xml:space="preserve"> (</w:t>
            </w:r>
            <w:r w:rsidR="00473993" w:rsidRPr="00984B72">
              <w:rPr>
                <w:rFonts w:ascii="Arial Narrow" w:hAnsi="Arial Narrow"/>
                <w:color w:val="000000" w:themeColor="text1"/>
                <w:szCs w:val="18"/>
              </w:rPr>
              <w:t>na przestrzeni lat 2016-2020 wzrósł udział osób w wieku poprodukcyjnym z 15% do 17%)</w:t>
            </w:r>
            <w:r w:rsidR="00580D45" w:rsidRPr="00984B72">
              <w:rPr>
                <w:rFonts w:ascii="Arial Narrow" w:hAnsi="Arial Narrow"/>
                <w:color w:val="000000" w:themeColor="text1"/>
                <w:szCs w:val="18"/>
              </w:rPr>
              <w:t xml:space="preserve">, co wymaga rozwoju usług opiekuńczych, w tym odpowiedniej infrastruktury i </w:t>
            </w:r>
            <w:r w:rsidR="00BB162B" w:rsidRPr="00984B72">
              <w:rPr>
                <w:rFonts w:ascii="Arial Narrow" w:hAnsi="Arial Narrow"/>
                <w:color w:val="000000" w:themeColor="text1"/>
                <w:szCs w:val="18"/>
              </w:rPr>
              <w:t>wykwalifikowanej</w:t>
            </w:r>
            <w:r w:rsidR="00580D45" w:rsidRPr="00984B72">
              <w:rPr>
                <w:rFonts w:ascii="Arial Narrow" w:hAnsi="Arial Narrow"/>
                <w:color w:val="000000" w:themeColor="text1"/>
                <w:szCs w:val="18"/>
              </w:rPr>
              <w:t xml:space="preserve"> kadry</w:t>
            </w:r>
            <w:r w:rsidR="00BB162B" w:rsidRPr="00984B72">
              <w:rPr>
                <w:rFonts w:ascii="Arial Narrow" w:hAnsi="Arial Narrow"/>
                <w:color w:val="000000" w:themeColor="text1"/>
                <w:szCs w:val="18"/>
              </w:rPr>
              <w:t>. Starzejące się społeczeństwo wymaga także rozwoju usług zdrowotnych w miejscu zamieszkania, dlatego konieczne jest ponoszenie nakładów na doposażanie i rozwój ośrodków zdrowia. Na obszarze LGD istnieje wciąż spora grupa osób uzależnionych od korzystania ze świadczeń pomocy społecznej</w:t>
            </w:r>
            <w:r w:rsidR="00473993" w:rsidRPr="00984B72">
              <w:rPr>
                <w:rFonts w:ascii="Arial Narrow" w:hAnsi="Arial Narrow"/>
                <w:color w:val="000000" w:themeColor="text1"/>
                <w:szCs w:val="18"/>
              </w:rPr>
              <w:t xml:space="preserve"> (w roku 2020 na obszarze LGD, ze świadczeń pomocy społecznej korzystało 736 gospodarstw domowych, co przekładało się na około 1900 osób korzystających ze środowiskowej pomocy społecznej)</w:t>
            </w:r>
            <w:r w:rsidR="00BB162B" w:rsidRPr="00984B72">
              <w:rPr>
                <w:rFonts w:ascii="Arial Narrow" w:hAnsi="Arial Narrow"/>
                <w:color w:val="000000" w:themeColor="text1"/>
                <w:szCs w:val="18"/>
              </w:rPr>
              <w:t>. W związku z powyższym należy podjąć działania aktywizujące tę grupę społeczną.</w:t>
            </w:r>
          </w:p>
          <w:p w:rsidR="00EA19CF" w:rsidRPr="00984B72" w:rsidRDefault="00EA19CF"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Z drugiej strony obszar LGD zamieszkuje wiele osób młodych - osoby młode stanowią 29,82% wszystkich mieszkańców obszaru LGD.</w:t>
            </w:r>
          </w:p>
          <w:p w:rsidR="003F54FD" w:rsidRPr="00984B72" w:rsidRDefault="003F54FD"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 xml:space="preserve">Potrzeba stworzenia oferty adresowanej do seniorów i osób młodych, jak i potrzeba aktywizacji </w:t>
            </w:r>
            <w:r w:rsidR="000722C6" w:rsidRPr="00984B72">
              <w:rPr>
                <w:rFonts w:ascii="Arial Narrow" w:hAnsi="Arial Narrow"/>
                <w:color w:val="000000" w:themeColor="text1"/>
                <w:szCs w:val="18"/>
              </w:rPr>
              <w:t xml:space="preserve">społecznej mieszkańców, w tym osób borykających się z problemami społecznymi wynika </w:t>
            </w:r>
            <w:r w:rsidR="002C5C51" w:rsidRPr="00984B72">
              <w:rPr>
                <w:rFonts w:ascii="Arial Narrow" w:hAnsi="Arial Narrow"/>
                <w:color w:val="000000" w:themeColor="text1"/>
                <w:szCs w:val="18"/>
              </w:rPr>
              <w:t xml:space="preserve">nie tylko z danych statystycznych, ale także </w:t>
            </w:r>
            <w:r w:rsidR="000722C6" w:rsidRPr="00984B72">
              <w:rPr>
                <w:rFonts w:ascii="Arial Narrow" w:hAnsi="Arial Narrow"/>
                <w:color w:val="000000" w:themeColor="text1"/>
                <w:szCs w:val="18"/>
              </w:rPr>
              <w:t xml:space="preserve">bezpośrednio z badań ankietowych i wywiadów grupowych. Wskazanie seniorów i młodych jako grup </w:t>
            </w:r>
            <w:r w:rsidR="007640FB" w:rsidRPr="00984B72">
              <w:rPr>
                <w:rFonts w:ascii="Arial Narrow" w:hAnsi="Arial Narrow"/>
                <w:color w:val="000000" w:themeColor="text1"/>
                <w:szCs w:val="18"/>
              </w:rPr>
              <w:t>potrzebujących wsparcia zrodziło potrzebę bardziej dogłębnego poznania ich potrzeb, co zostało odzwierciedlone w wynikach mapowania potrzeb seniorów i „akcj</w:t>
            </w:r>
            <w:r w:rsidR="008F0472" w:rsidRPr="00984B72">
              <w:rPr>
                <w:rFonts w:ascii="Arial Narrow" w:hAnsi="Arial Narrow"/>
                <w:color w:val="000000" w:themeColor="text1"/>
                <w:szCs w:val="18"/>
              </w:rPr>
              <w:t>i</w:t>
            </w:r>
            <w:r w:rsidR="007640FB" w:rsidRPr="00984B72">
              <w:rPr>
                <w:rFonts w:ascii="Arial Narrow" w:hAnsi="Arial Narrow"/>
                <w:color w:val="000000" w:themeColor="text1"/>
                <w:szCs w:val="18"/>
              </w:rPr>
              <w:t xml:space="preserve"> </w:t>
            </w:r>
            <w:proofErr w:type="spellStart"/>
            <w:r w:rsidR="007640FB" w:rsidRPr="00984B72">
              <w:rPr>
                <w:rFonts w:ascii="Arial Narrow" w:hAnsi="Arial Narrow"/>
                <w:color w:val="000000" w:themeColor="text1"/>
                <w:szCs w:val="18"/>
              </w:rPr>
              <w:t>wlepkowych</w:t>
            </w:r>
            <w:proofErr w:type="spellEnd"/>
            <w:r w:rsidR="007640FB" w:rsidRPr="00984B72">
              <w:rPr>
                <w:rFonts w:ascii="Arial Narrow" w:hAnsi="Arial Narrow"/>
                <w:color w:val="000000" w:themeColor="text1"/>
                <w:szCs w:val="18"/>
              </w:rPr>
              <w:t>”</w:t>
            </w:r>
            <w:r w:rsidR="008F0472" w:rsidRPr="00984B72">
              <w:rPr>
                <w:rFonts w:ascii="Arial Narrow" w:hAnsi="Arial Narrow"/>
                <w:color w:val="000000" w:themeColor="text1"/>
                <w:szCs w:val="18"/>
              </w:rPr>
              <w:t xml:space="preserve"> adresowanych do młodzieży.</w:t>
            </w:r>
          </w:p>
          <w:p w:rsidR="002520D4" w:rsidRPr="00984B72" w:rsidRDefault="002520D4"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 xml:space="preserve">W </w:t>
            </w:r>
            <w:r w:rsidR="002631FC" w:rsidRPr="00984B72">
              <w:rPr>
                <w:rFonts w:ascii="Arial Narrow" w:hAnsi="Arial Narrow"/>
                <w:color w:val="000000" w:themeColor="text1"/>
                <w:szCs w:val="18"/>
              </w:rPr>
              <w:t>od</w:t>
            </w:r>
            <w:r w:rsidRPr="00984B72">
              <w:rPr>
                <w:rFonts w:ascii="Arial Narrow" w:hAnsi="Arial Narrow"/>
                <w:color w:val="000000" w:themeColor="text1"/>
                <w:szCs w:val="18"/>
              </w:rPr>
              <w:t xml:space="preserve">powiedzi na zdiagnozowane potencjały i potrzeby w tym zakresie zaplanowano realizację interwencji ukierunkowanej na wspieranie integracji społecznej seniorów (P.2.4.) </w:t>
            </w:r>
            <w:r w:rsidRPr="00984B72">
              <w:rPr>
                <w:rFonts w:ascii="Arial Narrow" w:hAnsi="Arial Narrow"/>
                <w:color w:val="000000" w:themeColor="text1"/>
                <w:szCs w:val="18"/>
              </w:rPr>
              <w:lastRenderedPageBreak/>
              <w:t>oraz wsparcie dzieci i młodzieży poza edukacją formalną (P.2.5.)</w:t>
            </w:r>
          </w:p>
        </w:tc>
      </w:tr>
      <w:tr w:rsidR="009F18D7" w:rsidRPr="0098798D" w:rsidTr="008B5A18">
        <w:trPr>
          <w:jc w:val="center"/>
        </w:trPr>
        <w:tc>
          <w:tcPr>
            <w:tcW w:w="1841" w:type="dxa"/>
          </w:tcPr>
          <w:p w:rsidR="009F18D7" w:rsidRPr="0098798D" w:rsidRDefault="009F18D7" w:rsidP="005D6F45">
            <w:pPr>
              <w:spacing w:after="0" w:line="240" w:lineRule="auto"/>
              <w:jc w:val="both"/>
              <w:rPr>
                <w:rFonts w:ascii="Arial Narrow" w:hAnsi="Arial Narrow"/>
                <w:szCs w:val="18"/>
              </w:rPr>
            </w:pPr>
            <w:r w:rsidRPr="0098798D">
              <w:rPr>
                <w:rFonts w:ascii="Arial Narrow" w:hAnsi="Arial Narrow"/>
                <w:szCs w:val="18"/>
              </w:rPr>
              <w:lastRenderedPageBreak/>
              <w:t>Dziedzictwo kulturowe i zabytki</w:t>
            </w:r>
          </w:p>
          <w:p w:rsidR="009F18D7" w:rsidRPr="0098798D" w:rsidRDefault="009F18D7" w:rsidP="005D6F45">
            <w:pPr>
              <w:spacing w:after="0" w:line="240" w:lineRule="auto"/>
              <w:jc w:val="both"/>
              <w:rPr>
                <w:rFonts w:ascii="Arial Narrow" w:hAnsi="Arial Narrow"/>
                <w:szCs w:val="18"/>
              </w:rPr>
            </w:pPr>
          </w:p>
          <w:p w:rsidR="009F18D7" w:rsidRPr="0098798D" w:rsidRDefault="009F18D7" w:rsidP="005D6F45">
            <w:pPr>
              <w:spacing w:after="0" w:line="240" w:lineRule="auto"/>
              <w:jc w:val="both"/>
              <w:rPr>
                <w:rFonts w:ascii="Arial Narrow" w:hAnsi="Arial Narrow"/>
                <w:szCs w:val="18"/>
              </w:rPr>
            </w:pPr>
            <w:r w:rsidRPr="0098798D">
              <w:rPr>
                <w:rFonts w:ascii="Arial Narrow" w:hAnsi="Arial Narrow"/>
                <w:szCs w:val="18"/>
              </w:rPr>
              <w:t>Obszary atrakcyjne turystycznie</w:t>
            </w:r>
          </w:p>
          <w:p w:rsidR="00ED271B" w:rsidRPr="0098798D" w:rsidRDefault="00ED271B" w:rsidP="005D6F45">
            <w:pPr>
              <w:spacing w:after="0" w:line="240" w:lineRule="auto"/>
              <w:jc w:val="both"/>
              <w:rPr>
                <w:rFonts w:ascii="Arial Narrow" w:hAnsi="Arial Narrow"/>
                <w:szCs w:val="18"/>
              </w:rPr>
            </w:pPr>
          </w:p>
          <w:p w:rsidR="00ED271B" w:rsidRPr="0098798D" w:rsidRDefault="00ED271B" w:rsidP="005D6F45">
            <w:pPr>
              <w:spacing w:after="0" w:line="240" w:lineRule="auto"/>
              <w:jc w:val="both"/>
              <w:rPr>
                <w:rFonts w:ascii="Arial Narrow" w:hAnsi="Arial Narrow"/>
                <w:color w:val="FF0000"/>
                <w:szCs w:val="18"/>
              </w:rPr>
            </w:pPr>
            <w:r w:rsidRPr="0098798D">
              <w:rPr>
                <w:rFonts w:ascii="Arial Narrow" w:hAnsi="Arial Narrow"/>
                <w:szCs w:val="18"/>
              </w:rPr>
              <w:t>Produkty lokalne</w:t>
            </w:r>
          </w:p>
        </w:tc>
        <w:tc>
          <w:tcPr>
            <w:tcW w:w="2977" w:type="dxa"/>
          </w:tcPr>
          <w:p w:rsidR="009F18D7" w:rsidRPr="0098798D" w:rsidRDefault="00F045A4" w:rsidP="005D6F45">
            <w:pPr>
              <w:spacing w:after="0" w:line="240" w:lineRule="auto"/>
              <w:jc w:val="both"/>
              <w:rPr>
                <w:rFonts w:ascii="Arial Narrow" w:hAnsi="Arial Narrow"/>
                <w:szCs w:val="18"/>
              </w:rPr>
            </w:pPr>
            <w:r w:rsidRPr="0098798D">
              <w:rPr>
                <w:rFonts w:ascii="Arial Narrow" w:hAnsi="Arial Narrow"/>
                <w:szCs w:val="18"/>
              </w:rPr>
              <w:t>1. Wielość form ochrony przyrody, wpływająca na wysoką atrakcyjność turystyczną obszaru,</w:t>
            </w:r>
          </w:p>
          <w:p w:rsidR="00F045A4" w:rsidRPr="0098798D" w:rsidRDefault="00F045A4" w:rsidP="005D6F45">
            <w:pPr>
              <w:spacing w:after="0" w:line="240" w:lineRule="auto"/>
              <w:jc w:val="both"/>
              <w:rPr>
                <w:rFonts w:ascii="Arial Narrow" w:hAnsi="Arial Narrow"/>
                <w:szCs w:val="18"/>
              </w:rPr>
            </w:pPr>
            <w:r w:rsidRPr="0098798D">
              <w:rPr>
                <w:rFonts w:ascii="Arial Narrow" w:hAnsi="Arial Narrow"/>
                <w:szCs w:val="18"/>
              </w:rPr>
              <w:t xml:space="preserve">2. Wysokie walory krajobrazowe </w:t>
            </w:r>
            <w:r w:rsidR="008C451B" w:rsidRPr="0098798D">
              <w:rPr>
                <w:rFonts w:ascii="Arial Narrow" w:hAnsi="Arial Narrow"/>
                <w:szCs w:val="18"/>
              </w:rPr>
              <w:t xml:space="preserve">Doliny Dolnej Wisły </w:t>
            </w:r>
            <w:r w:rsidRPr="0098798D">
              <w:rPr>
                <w:rFonts w:ascii="Arial Narrow" w:hAnsi="Arial Narrow"/>
                <w:szCs w:val="18"/>
              </w:rPr>
              <w:t>(m.in. duża lesistość obszaru),</w:t>
            </w:r>
          </w:p>
          <w:p w:rsidR="00F045A4" w:rsidRPr="0098798D" w:rsidRDefault="00F045A4" w:rsidP="005D6F45">
            <w:pPr>
              <w:spacing w:after="0" w:line="240" w:lineRule="auto"/>
              <w:jc w:val="both"/>
              <w:rPr>
                <w:rFonts w:ascii="Arial Narrow" w:hAnsi="Arial Narrow"/>
                <w:szCs w:val="18"/>
              </w:rPr>
            </w:pPr>
            <w:r w:rsidRPr="0098798D">
              <w:rPr>
                <w:rFonts w:ascii="Arial Narrow" w:hAnsi="Arial Narrow"/>
                <w:szCs w:val="18"/>
              </w:rPr>
              <w:t xml:space="preserve">3. </w:t>
            </w:r>
            <w:r w:rsidR="00AF0C95" w:rsidRPr="0098798D">
              <w:rPr>
                <w:rFonts w:ascii="Arial Narrow" w:hAnsi="Arial Narrow"/>
                <w:szCs w:val="18"/>
              </w:rPr>
              <w:t>Istnienie cennych obiektów za</w:t>
            </w:r>
            <w:r w:rsidR="0084638B" w:rsidRPr="0098798D">
              <w:rPr>
                <w:rFonts w:ascii="Arial Narrow" w:hAnsi="Arial Narrow"/>
                <w:szCs w:val="18"/>
              </w:rPr>
              <w:t>b</w:t>
            </w:r>
            <w:r w:rsidR="00AF0C95" w:rsidRPr="0098798D">
              <w:rPr>
                <w:rFonts w:ascii="Arial Narrow" w:hAnsi="Arial Narrow"/>
                <w:szCs w:val="18"/>
              </w:rPr>
              <w:t xml:space="preserve">ytkowych (w tym zespół pałacowo-parkowy w Ostromecku i pałac w </w:t>
            </w:r>
            <w:proofErr w:type="spellStart"/>
            <w:r w:rsidR="00AF0C95" w:rsidRPr="0098798D">
              <w:rPr>
                <w:rFonts w:ascii="Arial Narrow" w:hAnsi="Arial Narrow"/>
                <w:szCs w:val="18"/>
              </w:rPr>
              <w:t>Bajerzu</w:t>
            </w:r>
            <w:proofErr w:type="spellEnd"/>
            <w:r w:rsidR="0084638B" w:rsidRPr="0098798D">
              <w:rPr>
                <w:rFonts w:ascii="Arial Narrow" w:hAnsi="Arial Narrow"/>
                <w:szCs w:val="18"/>
              </w:rPr>
              <w:t>),</w:t>
            </w:r>
          </w:p>
          <w:p w:rsidR="0084638B" w:rsidRPr="0098798D" w:rsidRDefault="0084638B" w:rsidP="005D6F45">
            <w:pPr>
              <w:spacing w:after="0" w:line="240" w:lineRule="auto"/>
              <w:jc w:val="both"/>
              <w:rPr>
                <w:rFonts w:ascii="Arial Narrow" w:hAnsi="Arial Narrow"/>
                <w:szCs w:val="18"/>
              </w:rPr>
            </w:pPr>
            <w:r w:rsidRPr="0098798D">
              <w:rPr>
                <w:rFonts w:ascii="Arial Narrow" w:hAnsi="Arial Narrow"/>
                <w:szCs w:val="18"/>
              </w:rPr>
              <w:t xml:space="preserve">4. </w:t>
            </w:r>
            <w:r w:rsidR="00890771" w:rsidRPr="0098798D">
              <w:rPr>
                <w:rFonts w:ascii="Arial Narrow" w:hAnsi="Arial Narrow"/>
                <w:szCs w:val="18"/>
              </w:rPr>
              <w:t>Aktywnie prowadzona działalność kulturalna,</w:t>
            </w:r>
          </w:p>
          <w:p w:rsidR="00F045A4" w:rsidRPr="0098798D" w:rsidRDefault="00890771" w:rsidP="005D6F45">
            <w:pPr>
              <w:spacing w:after="0" w:line="240" w:lineRule="auto"/>
              <w:jc w:val="both"/>
              <w:rPr>
                <w:rFonts w:ascii="Arial Narrow" w:hAnsi="Arial Narrow"/>
                <w:szCs w:val="18"/>
              </w:rPr>
            </w:pPr>
            <w:r w:rsidRPr="0098798D">
              <w:rPr>
                <w:rFonts w:ascii="Arial Narrow" w:hAnsi="Arial Narrow"/>
                <w:szCs w:val="18"/>
              </w:rPr>
              <w:t xml:space="preserve">5. Rozwijająca się infrastruktura turystyczna (stacja narciarska, </w:t>
            </w:r>
            <w:r w:rsidR="00014B28" w:rsidRPr="0098798D">
              <w:rPr>
                <w:rFonts w:ascii="Arial Narrow" w:hAnsi="Arial Narrow"/>
                <w:szCs w:val="18"/>
              </w:rPr>
              <w:t>loty turystyczne, ścieżki rowerowe)</w:t>
            </w:r>
            <w:r w:rsidR="00640917" w:rsidRPr="0098798D">
              <w:rPr>
                <w:rFonts w:ascii="Arial Narrow" w:hAnsi="Arial Narrow"/>
                <w:szCs w:val="18"/>
              </w:rPr>
              <w:t>,</w:t>
            </w:r>
          </w:p>
          <w:p w:rsidR="00640917" w:rsidRPr="0098798D" w:rsidRDefault="00640917" w:rsidP="005D6F45">
            <w:pPr>
              <w:spacing w:after="0" w:line="240" w:lineRule="auto"/>
              <w:jc w:val="both"/>
              <w:rPr>
                <w:rFonts w:ascii="Arial Narrow" w:hAnsi="Arial Narrow"/>
                <w:szCs w:val="18"/>
              </w:rPr>
            </w:pPr>
            <w:r w:rsidRPr="0098798D">
              <w:rPr>
                <w:rFonts w:ascii="Arial Narrow" w:hAnsi="Arial Narrow"/>
                <w:szCs w:val="18"/>
              </w:rPr>
              <w:t>6. Rozwinięta kultura niematerialna obszaru LGD</w:t>
            </w:r>
            <w:r w:rsidR="00AD1A06" w:rsidRPr="0098798D">
              <w:rPr>
                <w:rFonts w:ascii="Arial Narrow" w:hAnsi="Arial Narrow"/>
                <w:szCs w:val="18"/>
              </w:rPr>
              <w:t>,</w:t>
            </w:r>
          </w:p>
          <w:p w:rsidR="00AD1A06" w:rsidRPr="0098798D" w:rsidRDefault="00AD1A06" w:rsidP="005D6F45">
            <w:pPr>
              <w:spacing w:after="0" w:line="240" w:lineRule="auto"/>
              <w:jc w:val="both"/>
              <w:rPr>
                <w:rFonts w:ascii="Arial Narrow" w:hAnsi="Arial Narrow"/>
                <w:szCs w:val="18"/>
              </w:rPr>
            </w:pPr>
            <w:r w:rsidRPr="0098798D">
              <w:rPr>
                <w:rFonts w:ascii="Arial Narrow" w:hAnsi="Arial Narrow"/>
                <w:szCs w:val="18"/>
              </w:rPr>
              <w:t xml:space="preserve">7. Rolniczy charakter obszaru LGD, co daje </w:t>
            </w:r>
            <w:r w:rsidR="00B23BDC" w:rsidRPr="0098798D">
              <w:rPr>
                <w:rFonts w:ascii="Arial Narrow" w:hAnsi="Arial Narrow"/>
                <w:szCs w:val="18"/>
              </w:rPr>
              <w:t>potencjał do rozwoju agroturystyki</w:t>
            </w:r>
            <w:r w:rsidR="00ED6D6B" w:rsidRPr="0098798D">
              <w:rPr>
                <w:rFonts w:ascii="Arial Narrow" w:hAnsi="Arial Narrow"/>
                <w:szCs w:val="18"/>
              </w:rPr>
              <w:t>,</w:t>
            </w:r>
          </w:p>
          <w:p w:rsidR="00ED6D6B" w:rsidRPr="0098798D" w:rsidRDefault="00ED6D6B" w:rsidP="00ED6D6B">
            <w:pPr>
              <w:spacing w:after="0" w:line="240" w:lineRule="auto"/>
              <w:jc w:val="both"/>
              <w:rPr>
                <w:rFonts w:ascii="Arial Narrow" w:hAnsi="Arial Narrow"/>
                <w:szCs w:val="18"/>
              </w:rPr>
            </w:pPr>
            <w:r w:rsidRPr="0098798D">
              <w:rPr>
                <w:rFonts w:ascii="Arial Narrow" w:hAnsi="Arial Narrow"/>
                <w:szCs w:val="18"/>
              </w:rPr>
              <w:t>8. Istnienie produktów lokalnych,</w:t>
            </w:r>
          </w:p>
          <w:p w:rsidR="00ED6D6B" w:rsidRPr="0098798D" w:rsidRDefault="00ED6D6B" w:rsidP="00ED6D6B">
            <w:pPr>
              <w:spacing w:after="0" w:line="240" w:lineRule="auto"/>
              <w:jc w:val="both"/>
              <w:rPr>
                <w:rFonts w:ascii="Arial Narrow" w:hAnsi="Arial Narrow"/>
                <w:szCs w:val="18"/>
              </w:rPr>
            </w:pPr>
            <w:r w:rsidRPr="0098798D">
              <w:rPr>
                <w:rFonts w:ascii="Arial Narrow" w:hAnsi="Arial Narrow"/>
                <w:szCs w:val="18"/>
              </w:rPr>
              <w:t>9. Istnienie Szlaku Tradycji Smaku.</w:t>
            </w:r>
          </w:p>
          <w:p w:rsidR="00ED6D6B" w:rsidRPr="0098798D" w:rsidRDefault="00ED6D6B" w:rsidP="005D6F45">
            <w:pPr>
              <w:spacing w:after="0" w:line="240" w:lineRule="auto"/>
              <w:jc w:val="both"/>
              <w:rPr>
                <w:rFonts w:ascii="Arial Narrow" w:hAnsi="Arial Narrow"/>
                <w:szCs w:val="18"/>
              </w:rPr>
            </w:pPr>
          </w:p>
        </w:tc>
        <w:tc>
          <w:tcPr>
            <w:tcW w:w="4253" w:type="dxa"/>
          </w:tcPr>
          <w:p w:rsidR="009F18D7" w:rsidRPr="0098798D" w:rsidRDefault="00014B28" w:rsidP="005D6F45">
            <w:pPr>
              <w:spacing w:after="0" w:line="240" w:lineRule="auto"/>
              <w:jc w:val="both"/>
              <w:rPr>
                <w:rFonts w:ascii="Arial Narrow" w:hAnsi="Arial Narrow"/>
                <w:szCs w:val="18"/>
              </w:rPr>
            </w:pPr>
            <w:r w:rsidRPr="0098798D">
              <w:rPr>
                <w:rFonts w:ascii="Arial Narrow" w:hAnsi="Arial Narrow"/>
                <w:szCs w:val="18"/>
              </w:rPr>
              <w:t xml:space="preserve">1. Dalszy rozwój infrastruktury turystycznej </w:t>
            </w:r>
            <w:r w:rsidR="00093D11" w:rsidRPr="0098798D">
              <w:rPr>
                <w:rFonts w:ascii="Arial Narrow" w:hAnsi="Arial Narrow"/>
                <w:szCs w:val="18"/>
              </w:rPr>
              <w:t xml:space="preserve">i kulturalnej </w:t>
            </w:r>
            <w:r w:rsidRPr="0098798D">
              <w:rPr>
                <w:rFonts w:ascii="Arial Narrow" w:hAnsi="Arial Narrow"/>
                <w:szCs w:val="18"/>
              </w:rPr>
              <w:t>obszaru,</w:t>
            </w:r>
          </w:p>
          <w:p w:rsidR="0074665B" w:rsidRPr="00B67C85" w:rsidRDefault="00014B28" w:rsidP="005D6F45">
            <w:pPr>
              <w:spacing w:after="0" w:line="240" w:lineRule="auto"/>
              <w:jc w:val="both"/>
              <w:rPr>
                <w:rFonts w:ascii="Arial Narrow" w:hAnsi="Arial Narrow"/>
                <w:strike/>
                <w:color w:val="EE0000"/>
                <w:szCs w:val="18"/>
              </w:rPr>
            </w:pPr>
            <w:r w:rsidRPr="00B67C85">
              <w:rPr>
                <w:rFonts w:ascii="Arial Narrow" w:hAnsi="Arial Narrow"/>
                <w:strike/>
                <w:color w:val="EE0000"/>
                <w:szCs w:val="18"/>
              </w:rPr>
              <w:t>2.</w:t>
            </w:r>
            <w:r w:rsidR="0074665B" w:rsidRPr="00B67C85">
              <w:rPr>
                <w:rFonts w:ascii="Arial Narrow" w:hAnsi="Arial Narrow"/>
                <w:strike/>
                <w:color w:val="EE0000"/>
                <w:szCs w:val="18"/>
              </w:rPr>
              <w:t xml:space="preserve"> Tworzenie i rozwój gospodarstw agroturystycznych</w:t>
            </w:r>
            <w:r w:rsidR="008C451B" w:rsidRPr="00B67C85">
              <w:rPr>
                <w:rFonts w:ascii="Arial Narrow" w:hAnsi="Arial Narrow"/>
                <w:strike/>
                <w:color w:val="EE0000"/>
                <w:szCs w:val="18"/>
              </w:rPr>
              <w:t xml:space="preserve"> i zagród edukacyjnych</w:t>
            </w:r>
            <w:r w:rsidR="0074665B" w:rsidRPr="00B67C85">
              <w:rPr>
                <w:rFonts w:ascii="Arial Narrow" w:hAnsi="Arial Narrow"/>
                <w:strike/>
                <w:color w:val="EE0000"/>
                <w:szCs w:val="18"/>
              </w:rPr>
              <w:t>,</w:t>
            </w:r>
          </w:p>
          <w:p w:rsidR="00014B28" w:rsidRPr="0098798D" w:rsidRDefault="0074665B" w:rsidP="005D6F45">
            <w:pPr>
              <w:spacing w:after="0" w:line="240" w:lineRule="auto"/>
              <w:jc w:val="both"/>
              <w:rPr>
                <w:rFonts w:ascii="Arial Narrow" w:hAnsi="Arial Narrow"/>
                <w:szCs w:val="18"/>
              </w:rPr>
            </w:pPr>
            <w:r w:rsidRPr="0098798D">
              <w:rPr>
                <w:rFonts w:ascii="Arial Narrow" w:hAnsi="Arial Narrow"/>
                <w:szCs w:val="18"/>
              </w:rPr>
              <w:t>3.</w:t>
            </w:r>
            <w:r w:rsidR="00014B28" w:rsidRPr="0098798D">
              <w:rPr>
                <w:rFonts w:ascii="Arial Narrow" w:hAnsi="Arial Narrow"/>
                <w:szCs w:val="18"/>
              </w:rPr>
              <w:t xml:space="preserve"> Zagospodarowanie zbiorników wodnych,</w:t>
            </w:r>
          </w:p>
          <w:p w:rsidR="00014B28" w:rsidRPr="0098798D" w:rsidRDefault="00853FD2" w:rsidP="005D6F45">
            <w:pPr>
              <w:spacing w:after="0" w:line="240" w:lineRule="auto"/>
              <w:jc w:val="both"/>
              <w:rPr>
                <w:rFonts w:ascii="Arial Narrow" w:hAnsi="Arial Narrow"/>
                <w:szCs w:val="18"/>
              </w:rPr>
            </w:pPr>
            <w:r w:rsidRPr="0098798D">
              <w:rPr>
                <w:rFonts w:ascii="Arial Narrow" w:hAnsi="Arial Narrow"/>
                <w:szCs w:val="18"/>
              </w:rPr>
              <w:t>4</w:t>
            </w:r>
            <w:r w:rsidR="00014B28" w:rsidRPr="0098798D">
              <w:rPr>
                <w:rFonts w:ascii="Arial Narrow" w:hAnsi="Arial Narrow"/>
                <w:szCs w:val="18"/>
              </w:rPr>
              <w:t xml:space="preserve">. Opracowanie </w:t>
            </w:r>
            <w:r w:rsidR="008B0F37" w:rsidRPr="0098798D">
              <w:rPr>
                <w:rFonts w:ascii="Arial Narrow" w:hAnsi="Arial Narrow"/>
                <w:szCs w:val="18"/>
              </w:rPr>
              <w:t xml:space="preserve">przewodnika turystycznego, oznakowanie atrakcji turystycznych, stworzenie aplikacji turystycznej, </w:t>
            </w:r>
          </w:p>
          <w:p w:rsidR="008B0F37" w:rsidRPr="0098798D" w:rsidRDefault="00853FD2" w:rsidP="005D6F45">
            <w:pPr>
              <w:spacing w:after="0" w:line="240" w:lineRule="auto"/>
              <w:jc w:val="both"/>
              <w:rPr>
                <w:rFonts w:ascii="Arial Narrow" w:hAnsi="Arial Narrow"/>
                <w:szCs w:val="18"/>
              </w:rPr>
            </w:pPr>
            <w:r w:rsidRPr="0098798D">
              <w:rPr>
                <w:rFonts w:ascii="Arial Narrow" w:hAnsi="Arial Narrow"/>
                <w:szCs w:val="18"/>
              </w:rPr>
              <w:t>5</w:t>
            </w:r>
            <w:r w:rsidR="008B0F37" w:rsidRPr="0098798D">
              <w:rPr>
                <w:rFonts w:ascii="Arial Narrow" w:hAnsi="Arial Narrow"/>
                <w:szCs w:val="18"/>
              </w:rPr>
              <w:t xml:space="preserve">. </w:t>
            </w:r>
            <w:r w:rsidR="00640917" w:rsidRPr="0098798D">
              <w:rPr>
                <w:rFonts w:ascii="Arial Narrow" w:hAnsi="Arial Narrow"/>
                <w:szCs w:val="18"/>
              </w:rPr>
              <w:t>Zachowanie tradycji będących dziedzictwem poprzednich pokoleń wywodzących się z różnych kultur zamieszkających obszar LGD</w:t>
            </w:r>
            <w:r w:rsidR="0020003F" w:rsidRPr="0098798D">
              <w:rPr>
                <w:rFonts w:ascii="Arial Narrow" w:hAnsi="Arial Narrow"/>
                <w:szCs w:val="18"/>
              </w:rPr>
              <w:t>,</w:t>
            </w:r>
            <w:r w:rsidR="00B115A3" w:rsidRPr="0098798D">
              <w:rPr>
                <w:rFonts w:ascii="Arial Narrow" w:hAnsi="Arial Narrow"/>
                <w:szCs w:val="18"/>
              </w:rPr>
              <w:t xml:space="preserve"> z wykorzystaniem potencjału lokalnych organizacji pozarządowych w tym KGW i OSP</w:t>
            </w:r>
            <w:r w:rsidR="0082468B" w:rsidRPr="0098798D">
              <w:rPr>
                <w:rFonts w:ascii="Arial Narrow" w:hAnsi="Arial Narrow"/>
                <w:szCs w:val="18"/>
              </w:rPr>
              <w:t>,</w:t>
            </w:r>
          </w:p>
          <w:p w:rsidR="00014B28" w:rsidRPr="0098798D" w:rsidRDefault="00853FD2" w:rsidP="005D6F45">
            <w:pPr>
              <w:spacing w:after="0" w:line="240" w:lineRule="auto"/>
              <w:jc w:val="both"/>
              <w:rPr>
                <w:rFonts w:ascii="Arial Narrow" w:hAnsi="Arial Narrow"/>
                <w:szCs w:val="18"/>
              </w:rPr>
            </w:pPr>
            <w:r w:rsidRPr="0098798D">
              <w:rPr>
                <w:rFonts w:ascii="Arial Narrow" w:hAnsi="Arial Narrow"/>
                <w:szCs w:val="18"/>
              </w:rPr>
              <w:t>6</w:t>
            </w:r>
            <w:r w:rsidR="0020003F" w:rsidRPr="0098798D">
              <w:rPr>
                <w:rFonts w:ascii="Arial Narrow" w:hAnsi="Arial Narrow"/>
                <w:szCs w:val="18"/>
              </w:rPr>
              <w:t>. Utrzymanie dobrego stanu obiektów zabytkowych</w:t>
            </w:r>
            <w:r w:rsidR="00E15C0E" w:rsidRPr="0098798D">
              <w:rPr>
                <w:rFonts w:ascii="Arial Narrow" w:hAnsi="Arial Narrow"/>
                <w:szCs w:val="18"/>
              </w:rPr>
              <w:t>,</w:t>
            </w:r>
          </w:p>
          <w:p w:rsidR="00E15C0E" w:rsidRPr="0098798D" w:rsidRDefault="00E15C0E" w:rsidP="005D6F45">
            <w:pPr>
              <w:spacing w:after="0" w:line="240" w:lineRule="auto"/>
              <w:jc w:val="both"/>
              <w:rPr>
                <w:rFonts w:ascii="Arial Narrow" w:hAnsi="Arial Narrow"/>
                <w:szCs w:val="18"/>
              </w:rPr>
            </w:pPr>
            <w:r w:rsidRPr="0098798D">
              <w:rPr>
                <w:rFonts w:ascii="Arial Narrow" w:hAnsi="Arial Narrow"/>
                <w:szCs w:val="18"/>
              </w:rPr>
              <w:t>7. Rozwój produktów lokalnych</w:t>
            </w:r>
          </w:p>
        </w:tc>
        <w:tc>
          <w:tcPr>
            <w:tcW w:w="6346" w:type="dxa"/>
          </w:tcPr>
          <w:p w:rsidR="00ED271B" w:rsidRPr="00984B72" w:rsidRDefault="00014B28"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 xml:space="preserve">Na obszarze LGD występuje wiele atrakcyjnych walorów krajobrazowych </w:t>
            </w:r>
            <w:r w:rsidR="00EF1A35" w:rsidRPr="00984B72">
              <w:rPr>
                <w:rFonts w:ascii="Arial Narrow" w:hAnsi="Arial Narrow"/>
                <w:color w:val="000000" w:themeColor="text1"/>
                <w:szCs w:val="18"/>
              </w:rPr>
              <w:t xml:space="preserve">Doliny Dolnej Wisły </w:t>
            </w:r>
            <w:r w:rsidRPr="00984B72">
              <w:rPr>
                <w:rFonts w:ascii="Arial Narrow" w:hAnsi="Arial Narrow"/>
                <w:color w:val="000000" w:themeColor="text1"/>
                <w:szCs w:val="18"/>
              </w:rPr>
              <w:t>oraz obiektów zabytkowych, ale w celu wykorzystania ich potencjału konieczn</w:t>
            </w:r>
            <w:r w:rsidR="00C83963" w:rsidRPr="00984B72">
              <w:rPr>
                <w:rFonts w:ascii="Arial Narrow" w:hAnsi="Arial Narrow"/>
                <w:color w:val="000000" w:themeColor="text1"/>
                <w:szCs w:val="18"/>
              </w:rPr>
              <w:t>e jest utrzymanie dobrego stanu obiektów zabytkowych oraz</w:t>
            </w:r>
            <w:r w:rsidRPr="00984B72">
              <w:rPr>
                <w:rFonts w:ascii="Arial Narrow" w:hAnsi="Arial Narrow"/>
                <w:color w:val="000000" w:themeColor="text1"/>
                <w:szCs w:val="18"/>
              </w:rPr>
              <w:t xml:space="preserve"> rozwój infrastruktury turystycznej</w:t>
            </w:r>
            <w:r w:rsidR="008B0F37" w:rsidRPr="00984B72">
              <w:rPr>
                <w:rFonts w:ascii="Arial Narrow" w:hAnsi="Arial Narrow"/>
                <w:color w:val="000000" w:themeColor="text1"/>
                <w:szCs w:val="18"/>
              </w:rPr>
              <w:t>, a także wypromowanie obszaru LGD pod kątem turystycznym.</w:t>
            </w:r>
            <w:r w:rsidR="00D76A01" w:rsidRPr="00984B72">
              <w:rPr>
                <w:rFonts w:ascii="Arial Narrow" w:hAnsi="Arial Narrow"/>
                <w:color w:val="000000" w:themeColor="text1"/>
                <w:szCs w:val="18"/>
              </w:rPr>
              <w:t xml:space="preserve"> </w:t>
            </w:r>
            <w:r w:rsidR="00ED6D6B" w:rsidRPr="00984B72">
              <w:rPr>
                <w:rFonts w:ascii="Arial Narrow" w:hAnsi="Arial Narrow"/>
                <w:color w:val="000000" w:themeColor="text1"/>
                <w:szCs w:val="18"/>
              </w:rPr>
              <w:t>Duży potencjał obszaru stanowią także produkty lokalne, w szczególności w postaci olejów, powideł i miodów. Produkty te wymagają dalszych działań promocyjnych, co ułatwia istnienie Szlaku Tradycji Smaku.</w:t>
            </w:r>
          </w:p>
          <w:p w:rsidR="00ED271B" w:rsidRPr="00984B72" w:rsidRDefault="00D76A01"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 xml:space="preserve">Znaczący potencjał do rozwoju kulturowego i turystycznego obszaru, a także do wypromowania </w:t>
            </w:r>
            <w:r w:rsidR="00BD585D" w:rsidRPr="00984B72">
              <w:rPr>
                <w:rFonts w:ascii="Arial Narrow" w:hAnsi="Arial Narrow"/>
                <w:color w:val="000000" w:themeColor="text1"/>
                <w:szCs w:val="18"/>
              </w:rPr>
              <w:t xml:space="preserve">produktów lokalnych (m.in. </w:t>
            </w:r>
            <w:r w:rsidR="00EF1A35" w:rsidRPr="00984B72">
              <w:rPr>
                <w:rFonts w:ascii="Arial Narrow" w:hAnsi="Arial Narrow"/>
                <w:color w:val="000000" w:themeColor="text1"/>
                <w:szCs w:val="18"/>
              </w:rPr>
              <w:t>powidł</w:t>
            </w:r>
            <w:r w:rsidR="00ED6D6B" w:rsidRPr="00984B72">
              <w:rPr>
                <w:rFonts w:ascii="Arial Narrow" w:hAnsi="Arial Narrow"/>
                <w:color w:val="000000" w:themeColor="text1"/>
                <w:szCs w:val="18"/>
              </w:rPr>
              <w:t>a</w:t>
            </w:r>
            <w:r w:rsidR="00EF1A35" w:rsidRPr="00984B72">
              <w:rPr>
                <w:rFonts w:ascii="Arial Narrow" w:hAnsi="Arial Narrow"/>
                <w:color w:val="000000" w:themeColor="text1"/>
                <w:szCs w:val="18"/>
              </w:rPr>
              <w:t>, oleje</w:t>
            </w:r>
            <w:r w:rsidR="00041631" w:rsidRPr="00984B72">
              <w:rPr>
                <w:rFonts w:ascii="Arial Narrow" w:hAnsi="Arial Narrow"/>
                <w:color w:val="000000" w:themeColor="text1"/>
                <w:szCs w:val="18"/>
              </w:rPr>
              <w:t>, miody</w:t>
            </w:r>
            <w:r w:rsidR="00BD585D" w:rsidRPr="00984B72">
              <w:rPr>
                <w:rFonts w:ascii="Arial Narrow" w:hAnsi="Arial Narrow"/>
                <w:color w:val="000000" w:themeColor="text1"/>
                <w:szCs w:val="18"/>
              </w:rPr>
              <w:t xml:space="preserve">), stanowi ciągłe kultywowanie tradycji niematerialnej obszaru. </w:t>
            </w:r>
          </w:p>
          <w:p w:rsidR="002631FC" w:rsidRPr="00984B72" w:rsidRDefault="002631FC" w:rsidP="005D6F45">
            <w:pPr>
              <w:spacing w:after="0" w:line="240" w:lineRule="auto"/>
              <w:jc w:val="both"/>
              <w:rPr>
                <w:rFonts w:ascii="Arial Narrow" w:hAnsi="Arial Narrow"/>
                <w:color w:val="000000" w:themeColor="text1"/>
                <w:szCs w:val="18"/>
              </w:rPr>
            </w:pPr>
            <w:r w:rsidRPr="00984B72">
              <w:rPr>
                <w:rFonts w:ascii="Arial Narrow" w:eastAsia="Calibri" w:hAnsi="Arial Narrow" w:cstheme="minorHAnsi"/>
                <w:color w:val="000000" w:themeColor="text1"/>
                <w:szCs w:val="18"/>
              </w:rPr>
              <w:t xml:space="preserve">Potrzebę rozwoju obszaru LGD w oparciu o wykorzystanie zasobów naturalnych i dziedzictwa kulturowego zgłaszali mieszkańcy zarówno w ankietach, jak i wywiadach grupowych. Ankietowani wysoko ocenili obszar LGD ze względu na jego walory turystyczne, promocję dziedzictwa kulturowego i zasoby naturalne. Uważają, że w okresie obowiązywania nowej LSR, działania ukierunkowane na dalszy rozwój </w:t>
            </w:r>
            <w:r w:rsidR="00A11689" w:rsidRPr="00984B72">
              <w:rPr>
                <w:rFonts w:ascii="Arial Narrow" w:eastAsia="Calibri" w:hAnsi="Arial Narrow" w:cstheme="minorHAnsi"/>
                <w:color w:val="000000" w:themeColor="text1"/>
                <w:szCs w:val="18"/>
              </w:rPr>
              <w:t>na bazie ist</w:t>
            </w:r>
            <w:r w:rsidR="00984B72" w:rsidRPr="00984B72">
              <w:rPr>
                <w:rFonts w:ascii="Arial Narrow" w:eastAsia="Calibri" w:hAnsi="Arial Narrow" w:cstheme="minorHAnsi"/>
                <w:color w:val="000000" w:themeColor="text1"/>
                <w:szCs w:val="18"/>
              </w:rPr>
              <w:t>nieją</w:t>
            </w:r>
            <w:r w:rsidR="00A11689" w:rsidRPr="00984B72">
              <w:rPr>
                <w:rFonts w:ascii="Arial Narrow" w:eastAsia="Calibri" w:hAnsi="Arial Narrow" w:cstheme="minorHAnsi"/>
                <w:color w:val="000000" w:themeColor="text1"/>
                <w:szCs w:val="18"/>
              </w:rPr>
              <w:t>cych potencjałów</w:t>
            </w:r>
            <w:r w:rsidRPr="00984B72">
              <w:rPr>
                <w:rFonts w:ascii="Arial Narrow" w:eastAsia="Calibri" w:hAnsi="Arial Narrow" w:cstheme="minorHAnsi"/>
                <w:color w:val="000000" w:themeColor="text1"/>
                <w:szCs w:val="18"/>
              </w:rPr>
              <w:t>, muszą być bezwzględnie podejmowane.</w:t>
            </w:r>
          </w:p>
          <w:p w:rsidR="008B0F37" w:rsidRPr="00984B72" w:rsidRDefault="00041631" w:rsidP="005D6F45">
            <w:pPr>
              <w:spacing w:after="0" w:line="240" w:lineRule="auto"/>
              <w:jc w:val="both"/>
              <w:rPr>
                <w:rFonts w:ascii="Arial Narrow" w:hAnsi="Arial Narrow"/>
                <w:color w:val="000000" w:themeColor="text1"/>
                <w:szCs w:val="18"/>
              </w:rPr>
            </w:pPr>
            <w:r w:rsidRPr="00984B72">
              <w:rPr>
                <w:rFonts w:ascii="Arial Narrow" w:hAnsi="Arial Narrow"/>
                <w:color w:val="000000" w:themeColor="text1"/>
                <w:szCs w:val="18"/>
              </w:rPr>
              <w:t xml:space="preserve">Dlatego też w celu ochrony dziedzictwa kulturowego obszaru i jego dalszego rozwoju w oparciu o wykorzystanie naturalnych zasobów, konieczna jest realizacja działań </w:t>
            </w:r>
            <w:r w:rsidR="00D25619" w:rsidRPr="00984B72">
              <w:rPr>
                <w:rFonts w:ascii="Arial Narrow" w:hAnsi="Arial Narrow"/>
                <w:color w:val="000000" w:themeColor="text1"/>
                <w:szCs w:val="18"/>
              </w:rPr>
              <w:t xml:space="preserve">ukierunkowanych na </w:t>
            </w:r>
            <w:r w:rsidRPr="00984B72">
              <w:rPr>
                <w:rFonts w:ascii="Arial Narrow" w:hAnsi="Arial Narrow"/>
                <w:color w:val="000000" w:themeColor="text1"/>
                <w:szCs w:val="18"/>
              </w:rPr>
              <w:t>tworzenie ścieżek przyrodniczych, szlaków kulinarnych, organizację wizyt studyjnych w celu poznania dobrych praktyk w zakresie wykorzystania walorów obszaru do promocji i rozwoju przedsiębiorczości opartej o lokalne zasoby, opracowanie przewodników turystycznych, organizacj</w:t>
            </w:r>
            <w:r w:rsidR="00D25619" w:rsidRPr="00984B72">
              <w:rPr>
                <w:rFonts w:ascii="Arial Narrow" w:hAnsi="Arial Narrow"/>
                <w:color w:val="000000" w:themeColor="text1"/>
                <w:szCs w:val="18"/>
              </w:rPr>
              <w:t>ę</w:t>
            </w:r>
            <w:r w:rsidRPr="00984B72">
              <w:rPr>
                <w:rFonts w:ascii="Arial Narrow" w:hAnsi="Arial Narrow"/>
                <w:color w:val="000000" w:themeColor="text1"/>
                <w:szCs w:val="18"/>
              </w:rPr>
              <w:t xml:space="preserve"> wydarzeń tematycznych nawiązujących do nadwiślańskich tradycji</w:t>
            </w:r>
            <w:r w:rsidR="00D25619" w:rsidRPr="00984B72">
              <w:rPr>
                <w:rFonts w:ascii="Arial Narrow" w:hAnsi="Arial Narrow"/>
                <w:color w:val="000000" w:themeColor="text1"/>
                <w:szCs w:val="18"/>
              </w:rPr>
              <w:t xml:space="preserve"> (P.1.3.).</w:t>
            </w:r>
          </w:p>
        </w:tc>
      </w:tr>
      <w:tr w:rsidR="009F18D7" w:rsidRPr="0098798D" w:rsidTr="008B5A18">
        <w:trPr>
          <w:jc w:val="center"/>
        </w:trPr>
        <w:tc>
          <w:tcPr>
            <w:tcW w:w="1841" w:type="dxa"/>
          </w:tcPr>
          <w:p w:rsidR="009F18D7" w:rsidRPr="0098798D" w:rsidRDefault="009F18D7" w:rsidP="005D6F45">
            <w:pPr>
              <w:spacing w:after="0" w:line="240" w:lineRule="auto"/>
              <w:jc w:val="both"/>
              <w:rPr>
                <w:rFonts w:ascii="Arial Narrow" w:hAnsi="Arial Narrow"/>
                <w:szCs w:val="18"/>
              </w:rPr>
            </w:pPr>
            <w:r w:rsidRPr="0098798D">
              <w:rPr>
                <w:rFonts w:ascii="Arial Narrow" w:hAnsi="Arial Narrow"/>
                <w:szCs w:val="18"/>
              </w:rPr>
              <w:t xml:space="preserve">Obszary wiejskie </w:t>
            </w:r>
          </w:p>
          <w:p w:rsidR="009F18D7" w:rsidRPr="0098798D" w:rsidRDefault="009F18D7" w:rsidP="005D6F45">
            <w:pPr>
              <w:spacing w:after="0" w:line="240" w:lineRule="auto"/>
              <w:jc w:val="both"/>
              <w:rPr>
                <w:rFonts w:ascii="Arial Narrow" w:hAnsi="Arial Narrow"/>
                <w:szCs w:val="18"/>
              </w:rPr>
            </w:pPr>
          </w:p>
          <w:p w:rsidR="009F18D7" w:rsidRPr="0098798D" w:rsidRDefault="009F18D7" w:rsidP="005D6F45">
            <w:pPr>
              <w:spacing w:after="0" w:line="240" w:lineRule="auto"/>
              <w:jc w:val="both"/>
              <w:rPr>
                <w:rFonts w:ascii="Arial Narrow" w:hAnsi="Arial Narrow"/>
                <w:szCs w:val="18"/>
              </w:rPr>
            </w:pPr>
            <w:r w:rsidRPr="0098798D">
              <w:rPr>
                <w:rFonts w:ascii="Arial Narrow" w:hAnsi="Arial Narrow"/>
                <w:szCs w:val="18"/>
              </w:rPr>
              <w:t>Rolnictwo i rynek rolny</w:t>
            </w:r>
          </w:p>
        </w:tc>
        <w:tc>
          <w:tcPr>
            <w:tcW w:w="2977" w:type="dxa"/>
          </w:tcPr>
          <w:p w:rsidR="009F18D7" w:rsidRPr="0098798D" w:rsidRDefault="00A279CD" w:rsidP="005D6F45">
            <w:pPr>
              <w:spacing w:after="0" w:line="240" w:lineRule="auto"/>
              <w:jc w:val="both"/>
              <w:rPr>
                <w:rFonts w:ascii="Arial Narrow" w:hAnsi="Arial Narrow"/>
                <w:szCs w:val="18"/>
              </w:rPr>
            </w:pPr>
            <w:r w:rsidRPr="0098798D">
              <w:rPr>
                <w:rFonts w:ascii="Arial Narrow" w:hAnsi="Arial Narrow"/>
                <w:szCs w:val="18"/>
              </w:rPr>
              <w:t>1. Rolniczy charakter obszaru LGD, użytki rolne stanowią największy udział w powierzchni całkowitej obszaru,</w:t>
            </w:r>
          </w:p>
          <w:p w:rsidR="00A279CD" w:rsidRPr="0098798D" w:rsidRDefault="00A279CD" w:rsidP="005D6F45">
            <w:pPr>
              <w:spacing w:after="0" w:line="240" w:lineRule="auto"/>
              <w:jc w:val="both"/>
              <w:rPr>
                <w:rFonts w:ascii="Arial Narrow" w:hAnsi="Arial Narrow"/>
                <w:szCs w:val="18"/>
              </w:rPr>
            </w:pPr>
            <w:r w:rsidRPr="0098798D">
              <w:rPr>
                <w:rFonts w:ascii="Arial Narrow" w:hAnsi="Arial Narrow"/>
                <w:szCs w:val="18"/>
              </w:rPr>
              <w:t>2. Wysoka jakość gleb,</w:t>
            </w:r>
          </w:p>
          <w:p w:rsidR="005741BC" w:rsidRPr="0098798D" w:rsidRDefault="005741BC" w:rsidP="005D6F45">
            <w:pPr>
              <w:spacing w:after="0" w:line="240" w:lineRule="auto"/>
              <w:jc w:val="both"/>
              <w:rPr>
                <w:rFonts w:ascii="Arial Narrow" w:hAnsi="Arial Narrow"/>
                <w:szCs w:val="18"/>
              </w:rPr>
            </w:pPr>
            <w:r w:rsidRPr="0098798D">
              <w:rPr>
                <w:rFonts w:ascii="Arial Narrow" w:hAnsi="Arial Narrow"/>
                <w:szCs w:val="18"/>
              </w:rPr>
              <w:t>3. Występowanie produktów lokalnych,</w:t>
            </w:r>
          </w:p>
          <w:p w:rsidR="001F4729" w:rsidRPr="0098798D" w:rsidRDefault="0086498F" w:rsidP="005D6F45">
            <w:pPr>
              <w:spacing w:after="0" w:line="240" w:lineRule="auto"/>
              <w:jc w:val="both"/>
              <w:rPr>
                <w:rFonts w:ascii="Arial Narrow" w:hAnsi="Arial Narrow"/>
                <w:szCs w:val="18"/>
              </w:rPr>
            </w:pPr>
            <w:r w:rsidRPr="0098798D">
              <w:rPr>
                <w:rFonts w:ascii="Arial Narrow" w:hAnsi="Arial Narrow"/>
                <w:szCs w:val="18"/>
              </w:rPr>
              <w:t xml:space="preserve">4. </w:t>
            </w:r>
            <w:r w:rsidR="001F4729" w:rsidRPr="0098798D">
              <w:rPr>
                <w:rFonts w:ascii="Arial Narrow" w:hAnsi="Arial Narrow"/>
                <w:szCs w:val="18"/>
              </w:rPr>
              <w:t>Bezpośrednie sąsiedztwo dużych miast stanowiących rynki zbytu dla produktów rolnych</w:t>
            </w:r>
            <w:r w:rsidR="00E86EEE" w:rsidRPr="0098798D">
              <w:rPr>
                <w:rFonts w:ascii="Arial Narrow" w:hAnsi="Arial Narrow"/>
                <w:szCs w:val="18"/>
              </w:rPr>
              <w:t>,</w:t>
            </w:r>
          </w:p>
          <w:p w:rsidR="00E86EEE" w:rsidRPr="0098798D" w:rsidRDefault="00A56439" w:rsidP="005D6F45">
            <w:pPr>
              <w:spacing w:after="0" w:line="240" w:lineRule="auto"/>
              <w:jc w:val="both"/>
              <w:rPr>
                <w:rFonts w:ascii="Arial Narrow" w:hAnsi="Arial Narrow"/>
                <w:szCs w:val="18"/>
              </w:rPr>
            </w:pPr>
            <w:r w:rsidRPr="0098798D">
              <w:rPr>
                <w:rFonts w:ascii="Arial Narrow" w:hAnsi="Arial Narrow"/>
                <w:szCs w:val="18"/>
              </w:rPr>
              <w:t>5</w:t>
            </w:r>
            <w:r w:rsidR="00E86EEE" w:rsidRPr="0098798D">
              <w:rPr>
                <w:rFonts w:ascii="Arial Narrow" w:hAnsi="Arial Narrow"/>
                <w:szCs w:val="18"/>
              </w:rPr>
              <w:t>. Mieszkańcy chcący poprawy jakości życia poprzez rozwój technologii cyfrowych i innowacji w codziennym funkcjonowaniu</w:t>
            </w:r>
            <w:r w:rsidR="004C7B5B" w:rsidRPr="0098798D">
              <w:rPr>
                <w:rFonts w:ascii="Arial Narrow" w:hAnsi="Arial Narrow"/>
                <w:szCs w:val="18"/>
              </w:rPr>
              <w:t>.</w:t>
            </w:r>
          </w:p>
          <w:p w:rsidR="00A279CD" w:rsidRPr="0098798D" w:rsidRDefault="00A279CD" w:rsidP="005D6F45">
            <w:pPr>
              <w:spacing w:after="0" w:line="240" w:lineRule="auto"/>
              <w:jc w:val="both"/>
              <w:rPr>
                <w:rFonts w:ascii="Arial Narrow" w:hAnsi="Arial Narrow"/>
                <w:szCs w:val="18"/>
              </w:rPr>
            </w:pPr>
          </w:p>
        </w:tc>
        <w:tc>
          <w:tcPr>
            <w:tcW w:w="4253" w:type="dxa"/>
          </w:tcPr>
          <w:p w:rsidR="009F18D7" w:rsidRPr="0098798D" w:rsidRDefault="00AD1A06" w:rsidP="005D6F45">
            <w:pPr>
              <w:spacing w:after="0" w:line="240" w:lineRule="auto"/>
              <w:jc w:val="both"/>
              <w:rPr>
                <w:rFonts w:ascii="Arial Narrow" w:hAnsi="Arial Narrow"/>
                <w:szCs w:val="18"/>
              </w:rPr>
            </w:pPr>
            <w:r w:rsidRPr="0098798D">
              <w:rPr>
                <w:rFonts w:ascii="Arial Narrow" w:hAnsi="Arial Narrow"/>
                <w:szCs w:val="18"/>
              </w:rPr>
              <w:t>1. Aktywizacja społeczna mieszkańców obszarów po PGR,</w:t>
            </w:r>
          </w:p>
          <w:p w:rsidR="00AD1A06" w:rsidRPr="0098798D" w:rsidRDefault="00AD1A06" w:rsidP="005D6F45">
            <w:pPr>
              <w:spacing w:after="0" w:line="240" w:lineRule="auto"/>
              <w:jc w:val="both"/>
              <w:rPr>
                <w:rFonts w:ascii="Arial Narrow" w:hAnsi="Arial Narrow"/>
                <w:szCs w:val="18"/>
              </w:rPr>
            </w:pPr>
            <w:r w:rsidRPr="0098798D">
              <w:rPr>
                <w:rFonts w:ascii="Arial Narrow" w:hAnsi="Arial Narrow"/>
                <w:szCs w:val="18"/>
              </w:rPr>
              <w:t xml:space="preserve">2. </w:t>
            </w:r>
            <w:r w:rsidR="00E37164" w:rsidRPr="00B67C85">
              <w:rPr>
                <w:rFonts w:ascii="Arial Narrow" w:hAnsi="Arial Narrow"/>
                <w:strike/>
                <w:color w:val="EE0000"/>
                <w:szCs w:val="18"/>
              </w:rPr>
              <w:t>R</w:t>
            </w:r>
            <w:r w:rsidR="005741BC" w:rsidRPr="00B67C85">
              <w:rPr>
                <w:rFonts w:ascii="Arial Narrow" w:hAnsi="Arial Narrow"/>
                <w:strike/>
                <w:color w:val="EE0000"/>
                <w:szCs w:val="18"/>
              </w:rPr>
              <w:t xml:space="preserve">ozwój </w:t>
            </w:r>
            <w:r w:rsidR="00E37164" w:rsidRPr="00B67C85">
              <w:rPr>
                <w:rFonts w:ascii="Arial Narrow" w:hAnsi="Arial Narrow"/>
                <w:strike/>
                <w:color w:val="EE0000"/>
                <w:szCs w:val="18"/>
              </w:rPr>
              <w:t>pozarolniczych funkcji gospodarstw rolnych – gospodarstw agroturystycznych i</w:t>
            </w:r>
            <w:r w:rsidR="00E37164" w:rsidRPr="00B67C85">
              <w:rPr>
                <w:rFonts w:ascii="Arial Narrow" w:hAnsi="Arial Narrow"/>
                <w:color w:val="EE0000"/>
                <w:szCs w:val="18"/>
              </w:rPr>
              <w:t xml:space="preserve"> </w:t>
            </w:r>
            <w:r w:rsidR="00E37164" w:rsidRPr="006E02BF">
              <w:rPr>
                <w:rFonts w:ascii="Arial Narrow" w:hAnsi="Arial Narrow"/>
                <w:strike/>
                <w:color w:val="EE0000"/>
                <w:szCs w:val="18"/>
              </w:rPr>
              <w:t>zagród edukacyjnych</w:t>
            </w:r>
            <w:r w:rsidR="005741BC" w:rsidRPr="006E02BF">
              <w:rPr>
                <w:rFonts w:ascii="Arial Narrow" w:hAnsi="Arial Narrow"/>
                <w:strike/>
                <w:color w:val="EE0000"/>
                <w:szCs w:val="18"/>
              </w:rPr>
              <w:t>,</w:t>
            </w:r>
          </w:p>
          <w:p w:rsidR="005741BC" w:rsidRPr="0098798D" w:rsidRDefault="005741BC" w:rsidP="005D6F45">
            <w:pPr>
              <w:spacing w:after="0" w:line="240" w:lineRule="auto"/>
              <w:jc w:val="both"/>
              <w:rPr>
                <w:rFonts w:ascii="Arial Narrow" w:hAnsi="Arial Narrow"/>
                <w:szCs w:val="18"/>
              </w:rPr>
            </w:pPr>
            <w:r w:rsidRPr="0098798D">
              <w:rPr>
                <w:rFonts w:ascii="Arial Narrow" w:hAnsi="Arial Narrow"/>
                <w:szCs w:val="18"/>
              </w:rPr>
              <w:t xml:space="preserve">3. Dalszy rozwój </w:t>
            </w:r>
            <w:r w:rsidR="00A56439" w:rsidRPr="0098798D">
              <w:rPr>
                <w:rFonts w:ascii="Arial Narrow" w:hAnsi="Arial Narrow"/>
                <w:szCs w:val="18"/>
              </w:rPr>
              <w:t xml:space="preserve">i promocja </w:t>
            </w:r>
            <w:r w:rsidRPr="0098798D">
              <w:rPr>
                <w:rFonts w:ascii="Arial Narrow" w:hAnsi="Arial Narrow"/>
                <w:szCs w:val="18"/>
              </w:rPr>
              <w:t>produktów lokalnych</w:t>
            </w:r>
            <w:r w:rsidR="0057092E" w:rsidRPr="0098798D">
              <w:rPr>
                <w:rFonts w:ascii="Arial Narrow" w:hAnsi="Arial Narrow"/>
                <w:szCs w:val="18"/>
              </w:rPr>
              <w:t>,</w:t>
            </w:r>
          </w:p>
          <w:p w:rsidR="00E86EEE" w:rsidRPr="0098798D" w:rsidRDefault="0057092E" w:rsidP="005D6F45">
            <w:pPr>
              <w:spacing w:after="0" w:line="240" w:lineRule="auto"/>
              <w:jc w:val="both"/>
              <w:rPr>
                <w:rFonts w:ascii="Arial Narrow" w:hAnsi="Arial Narrow"/>
                <w:szCs w:val="18"/>
              </w:rPr>
            </w:pPr>
            <w:r w:rsidRPr="0098798D">
              <w:rPr>
                <w:rFonts w:ascii="Arial Narrow" w:hAnsi="Arial Narrow"/>
                <w:szCs w:val="18"/>
              </w:rPr>
              <w:t xml:space="preserve">4. </w:t>
            </w:r>
            <w:r w:rsidR="00E86EEE" w:rsidRPr="0098798D">
              <w:rPr>
                <w:rFonts w:ascii="Arial Narrow" w:hAnsi="Arial Narrow"/>
                <w:szCs w:val="18"/>
              </w:rPr>
              <w:t xml:space="preserve">Poprawa jakości życia zarówno mieszkańców rdzennych, jak i napływowych </w:t>
            </w:r>
            <w:r w:rsidR="004C7B5B" w:rsidRPr="0098798D">
              <w:rPr>
                <w:rFonts w:ascii="Arial Narrow" w:hAnsi="Arial Narrow"/>
                <w:szCs w:val="18"/>
              </w:rPr>
              <w:t>poprzez rozwój technologii cyfrowych i innowacji w codziennym funkcjonowaniu – opracowanie koncepcji inteligentnych wsi.</w:t>
            </w:r>
          </w:p>
          <w:p w:rsidR="005741BC" w:rsidRPr="0098798D" w:rsidRDefault="005741BC" w:rsidP="005D6F45">
            <w:pPr>
              <w:spacing w:after="0" w:line="240" w:lineRule="auto"/>
              <w:jc w:val="both"/>
              <w:rPr>
                <w:rFonts w:ascii="Arial Narrow" w:hAnsi="Arial Narrow"/>
                <w:szCs w:val="18"/>
              </w:rPr>
            </w:pPr>
          </w:p>
        </w:tc>
        <w:tc>
          <w:tcPr>
            <w:tcW w:w="6346" w:type="dxa"/>
          </w:tcPr>
          <w:p w:rsidR="00906D72" w:rsidRPr="00B67C85" w:rsidRDefault="00B23BDC" w:rsidP="00906D72">
            <w:pPr>
              <w:spacing w:after="0" w:line="240" w:lineRule="auto"/>
              <w:jc w:val="both"/>
              <w:rPr>
                <w:rFonts w:ascii="Arial Narrow" w:hAnsi="Arial Narrow"/>
                <w:strike/>
                <w:color w:val="EE0000"/>
                <w:szCs w:val="18"/>
              </w:rPr>
            </w:pPr>
            <w:r w:rsidRPr="00984B72">
              <w:rPr>
                <w:rFonts w:ascii="Arial Narrow" w:hAnsi="Arial Narrow"/>
                <w:color w:val="000000" w:themeColor="text1"/>
                <w:szCs w:val="18"/>
              </w:rPr>
              <w:t xml:space="preserve">Rolniczy charakter obszaru LGD </w:t>
            </w:r>
            <w:r w:rsidR="002C5C51" w:rsidRPr="00984B72">
              <w:rPr>
                <w:rFonts w:ascii="Arial Narrow" w:hAnsi="Arial Narrow"/>
                <w:color w:val="000000" w:themeColor="text1"/>
                <w:szCs w:val="18"/>
              </w:rPr>
              <w:t>(powierzchnia użytków rolnych na terenie działania LGD obejmowała w 2021 r. 24,1 tys. ha</w:t>
            </w:r>
            <w:r w:rsidR="004B4524" w:rsidRPr="00984B72">
              <w:rPr>
                <w:rFonts w:ascii="Arial Narrow" w:hAnsi="Arial Narrow"/>
                <w:color w:val="000000" w:themeColor="text1"/>
                <w:szCs w:val="18"/>
              </w:rPr>
              <w:t>, a łączna liczba gospodarstw rolnych na obszarze wynosiła w 2020 r. 1620</w:t>
            </w:r>
            <w:r w:rsidR="002C5C51" w:rsidRPr="00984B72">
              <w:rPr>
                <w:rFonts w:ascii="Arial Narrow" w:hAnsi="Arial Narrow"/>
                <w:color w:val="000000" w:themeColor="text1"/>
                <w:szCs w:val="18"/>
              </w:rPr>
              <w:t>)</w:t>
            </w:r>
            <w:r w:rsidR="004B4524" w:rsidRPr="00984B72">
              <w:rPr>
                <w:rFonts w:ascii="Arial Narrow" w:hAnsi="Arial Narrow"/>
                <w:color w:val="000000" w:themeColor="text1"/>
                <w:szCs w:val="18"/>
              </w:rPr>
              <w:t xml:space="preserve"> </w:t>
            </w:r>
            <w:r w:rsidRPr="00984B72">
              <w:rPr>
                <w:rFonts w:ascii="Arial Narrow" w:hAnsi="Arial Narrow"/>
                <w:color w:val="000000" w:themeColor="text1"/>
                <w:szCs w:val="18"/>
              </w:rPr>
              <w:t xml:space="preserve">daje szanse na rozwój usług okołorolniczych oraz w branży przetwórstwa rolno-spożywczego. Rozwój przedsiębiorczości w tym sektorze pokazuje, że mieszkańcy wykorzystują istniejący potencjał w tym zakresie. </w:t>
            </w:r>
            <w:r w:rsidR="00906D72" w:rsidRPr="00984B72">
              <w:rPr>
                <w:rFonts w:ascii="Arial Narrow" w:hAnsi="Arial Narrow"/>
                <w:color w:val="000000" w:themeColor="text1"/>
                <w:szCs w:val="18"/>
              </w:rPr>
              <w:t>S</w:t>
            </w:r>
            <w:r w:rsidR="0057092E" w:rsidRPr="00984B72">
              <w:rPr>
                <w:rFonts w:ascii="Arial Narrow" w:hAnsi="Arial Narrow"/>
                <w:color w:val="000000" w:themeColor="text1"/>
                <w:szCs w:val="18"/>
              </w:rPr>
              <w:t>zczególnie mali rolnicy produkujący zioła, oleje, czy warzywa ekologiczne, na bazie których rozwijają się produkty lokalne</w:t>
            </w:r>
            <w:r w:rsidR="00906D72" w:rsidRPr="00B67C85">
              <w:rPr>
                <w:rFonts w:ascii="Arial Narrow" w:hAnsi="Arial Narrow"/>
                <w:color w:val="EE0000"/>
                <w:szCs w:val="18"/>
              </w:rPr>
              <w:t xml:space="preserve">. </w:t>
            </w:r>
            <w:r w:rsidR="00906D72" w:rsidRPr="00B67C85">
              <w:rPr>
                <w:rFonts w:ascii="Arial Narrow" w:hAnsi="Arial Narrow"/>
                <w:strike/>
                <w:color w:val="EE0000"/>
                <w:szCs w:val="18"/>
              </w:rPr>
              <w:t xml:space="preserve">Obszar Zakola Dolnej Wisły ze względu na swoje unikatowe walory przyrodnicze stanowi atrakcyjne miejsce do tworzenia gospodarstw agroturystycznych </w:t>
            </w:r>
            <w:r w:rsidR="00906D72" w:rsidRPr="00B67C85">
              <w:rPr>
                <w:rFonts w:ascii="Arial Narrow" w:hAnsi="Arial Narrow"/>
                <w:b/>
                <w:bCs/>
                <w:strike/>
                <w:color w:val="EE0000"/>
                <w:szCs w:val="18"/>
              </w:rPr>
              <w:t>oraz zagród edukacyjnych</w:t>
            </w:r>
            <w:r w:rsidR="00906D72" w:rsidRPr="00B67C85">
              <w:rPr>
                <w:rFonts w:ascii="Arial Narrow" w:hAnsi="Arial Narrow"/>
                <w:strike/>
                <w:color w:val="EE0000"/>
                <w:szCs w:val="18"/>
              </w:rPr>
              <w:t xml:space="preserve">. Bezpośrednie sąsiedztwo dużych aglomeracji (Toruń, Bydgoszcz) wpływa na rosnące zainteresowanie mieszkańców miast spędzaniem czasu wolnego na wsi, co jest szansą dla branży turystyki wiejskiej. </w:t>
            </w:r>
          </w:p>
          <w:p w:rsidR="00906D72" w:rsidRPr="00B67C85" w:rsidRDefault="00906D72" w:rsidP="00906D72">
            <w:pPr>
              <w:spacing w:after="0" w:line="240" w:lineRule="auto"/>
              <w:jc w:val="both"/>
              <w:rPr>
                <w:rFonts w:ascii="Arial Narrow" w:hAnsi="Arial Narrow"/>
                <w:strike/>
                <w:color w:val="EE0000"/>
                <w:szCs w:val="18"/>
              </w:rPr>
            </w:pPr>
            <w:r w:rsidRPr="00B67C85">
              <w:rPr>
                <w:rFonts w:ascii="Arial Narrow" w:hAnsi="Arial Narrow"/>
                <w:strike/>
                <w:color w:val="EE0000"/>
                <w:szCs w:val="18"/>
              </w:rPr>
              <w:t xml:space="preserve">W związku z powyższym należy podejmować działania ukierunkowane na rozwój pozarolniczych funkcji gospodarstw rolnych, w zakresie tworzenia gospodarstw agroturystycznych </w:t>
            </w:r>
            <w:r w:rsidRPr="00B67C85">
              <w:rPr>
                <w:rFonts w:ascii="Arial Narrow" w:hAnsi="Arial Narrow"/>
                <w:b/>
                <w:bCs/>
                <w:strike/>
                <w:color w:val="EE0000"/>
                <w:szCs w:val="18"/>
              </w:rPr>
              <w:t>i zagród edukacyjnych</w:t>
            </w:r>
            <w:r w:rsidR="008A0DF5" w:rsidRPr="00B67C85">
              <w:rPr>
                <w:rFonts w:ascii="Arial Narrow" w:hAnsi="Arial Narrow"/>
                <w:strike/>
                <w:color w:val="EE0000"/>
                <w:szCs w:val="18"/>
              </w:rPr>
              <w:t xml:space="preserve"> (P.1.1.)</w:t>
            </w:r>
          </w:p>
          <w:p w:rsidR="00047FA7" w:rsidRPr="00B67C85" w:rsidRDefault="00566CF1" w:rsidP="00906D72">
            <w:pPr>
              <w:spacing w:after="0" w:line="240" w:lineRule="auto"/>
              <w:jc w:val="both"/>
              <w:rPr>
                <w:rFonts w:ascii="Arial Narrow" w:hAnsi="Arial Narrow"/>
                <w:strike/>
                <w:color w:val="EE0000"/>
                <w:szCs w:val="18"/>
              </w:rPr>
            </w:pPr>
            <w:r w:rsidRPr="00B67C85">
              <w:rPr>
                <w:rFonts w:ascii="Arial Narrow" w:hAnsi="Arial Narrow"/>
                <w:strike/>
                <w:color w:val="EE0000"/>
                <w:szCs w:val="18"/>
              </w:rPr>
              <w:t xml:space="preserve">Rolniczy charakter obszaru, występowanie </w:t>
            </w:r>
            <w:r w:rsidR="0069663E" w:rsidRPr="00B67C85">
              <w:rPr>
                <w:rFonts w:ascii="Arial Narrow" w:hAnsi="Arial Narrow"/>
                <w:strike/>
                <w:color w:val="EE0000"/>
                <w:szCs w:val="18"/>
              </w:rPr>
              <w:t>produktów lokalnych, a także potrzeby w zakresie rozwoju pozarolniczych funkcji gospodarstw rolnych, p</w:t>
            </w:r>
            <w:r w:rsidR="0038224A" w:rsidRPr="00B67C85">
              <w:rPr>
                <w:rFonts w:ascii="Arial Narrow" w:hAnsi="Arial Narrow"/>
                <w:strike/>
                <w:color w:val="EE0000"/>
                <w:szCs w:val="18"/>
              </w:rPr>
              <w:t>o</w:t>
            </w:r>
            <w:r w:rsidR="0069663E" w:rsidRPr="00B67C85">
              <w:rPr>
                <w:rFonts w:ascii="Arial Narrow" w:hAnsi="Arial Narrow"/>
                <w:strike/>
                <w:color w:val="EE0000"/>
                <w:szCs w:val="18"/>
              </w:rPr>
              <w:t>prawy jakości życia mieszkańców oraz d</w:t>
            </w:r>
            <w:r w:rsidR="00984B72" w:rsidRPr="00B67C85">
              <w:rPr>
                <w:rFonts w:ascii="Arial Narrow" w:hAnsi="Arial Narrow"/>
                <w:strike/>
                <w:color w:val="EE0000"/>
                <w:szCs w:val="18"/>
              </w:rPr>
              <w:t>al</w:t>
            </w:r>
            <w:r w:rsidR="0069663E" w:rsidRPr="00B67C85">
              <w:rPr>
                <w:rFonts w:ascii="Arial Narrow" w:hAnsi="Arial Narrow"/>
                <w:strike/>
                <w:color w:val="EE0000"/>
                <w:szCs w:val="18"/>
              </w:rPr>
              <w:t>szego rozwoj</w:t>
            </w:r>
            <w:r w:rsidR="00984B72" w:rsidRPr="00B67C85">
              <w:rPr>
                <w:rFonts w:ascii="Arial Narrow" w:hAnsi="Arial Narrow"/>
                <w:strike/>
                <w:color w:val="EE0000"/>
                <w:szCs w:val="18"/>
              </w:rPr>
              <w:t>u</w:t>
            </w:r>
            <w:r w:rsidR="0038224A" w:rsidRPr="00B67C85">
              <w:rPr>
                <w:rFonts w:ascii="Arial Narrow" w:hAnsi="Arial Narrow"/>
                <w:strike/>
                <w:color w:val="EE0000"/>
                <w:szCs w:val="18"/>
              </w:rPr>
              <w:t xml:space="preserve"> promocji produktów lokalnych, stanowią główne potencjały do realizacji w ramach przedsięwzięcia P.1.1. </w:t>
            </w:r>
            <w:r w:rsidR="0038224A" w:rsidRPr="00B67C85">
              <w:rPr>
                <w:rFonts w:ascii="Arial Narrow" w:hAnsi="Arial Narrow"/>
                <w:strike/>
                <w:color w:val="EE0000"/>
                <w:szCs w:val="18"/>
                <w:u w:val="single"/>
              </w:rPr>
              <w:t>projektów innowacyjnych</w:t>
            </w:r>
            <w:r w:rsidR="0038224A" w:rsidRPr="00B67C85">
              <w:rPr>
                <w:rFonts w:ascii="Arial Narrow" w:hAnsi="Arial Narrow"/>
                <w:strike/>
                <w:color w:val="EE0000"/>
                <w:szCs w:val="18"/>
              </w:rPr>
              <w:t>, zgodnie z definicją zawartą w podro</w:t>
            </w:r>
            <w:r w:rsidR="00984B72" w:rsidRPr="00B67C85">
              <w:rPr>
                <w:rFonts w:ascii="Arial Narrow" w:hAnsi="Arial Narrow"/>
                <w:strike/>
                <w:color w:val="EE0000"/>
                <w:szCs w:val="18"/>
              </w:rPr>
              <w:t>z</w:t>
            </w:r>
            <w:r w:rsidR="0038224A" w:rsidRPr="00B67C85">
              <w:rPr>
                <w:rFonts w:ascii="Arial Narrow" w:hAnsi="Arial Narrow"/>
                <w:strike/>
                <w:color w:val="EE0000"/>
                <w:szCs w:val="18"/>
              </w:rPr>
              <w:t xml:space="preserve">dziale 7.3. (np. czerpanie z dobrych wzorców w zakresie funkcjonowania innych gospodarstw agroturystycznych </w:t>
            </w:r>
            <w:r w:rsidR="0038224A" w:rsidRPr="00B67C85">
              <w:rPr>
                <w:rFonts w:ascii="Arial Narrow" w:hAnsi="Arial Narrow"/>
                <w:b/>
                <w:bCs/>
                <w:strike/>
                <w:color w:val="EE0000"/>
                <w:szCs w:val="18"/>
              </w:rPr>
              <w:t>i zagród edukacyjnych</w:t>
            </w:r>
            <w:r w:rsidR="0038224A" w:rsidRPr="00B67C85">
              <w:rPr>
                <w:rFonts w:ascii="Arial Narrow" w:hAnsi="Arial Narrow"/>
                <w:strike/>
                <w:color w:val="EE0000"/>
                <w:szCs w:val="18"/>
              </w:rPr>
              <w:t xml:space="preserve">, czy tworzenie i ich rozwój </w:t>
            </w:r>
            <w:r w:rsidR="00001470" w:rsidRPr="00B67C85">
              <w:rPr>
                <w:rFonts w:ascii="Arial Narrow" w:hAnsi="Arial Narrow"/>
                <w:strike/>
                <w:color w:val="EE0000"/>
                <w:szCs w:val="18"/>
              </w:rPr>
              <w:t>z wykorzystaniem dzi</w:t>
            </w:r>
            <w:r w:rsidR="00984B72" w:rsidRPr="00B67C85">
              <w:rPr>
                <w:rFonts w:ascii="Arial Narrow" w:hAnsi="Arial Narrow"/>
                <w:strike/>
                <w:color w:val="EE0000"/>
                <w:szCs w:val="18"/>
              </w:rPr>
              <w:t>e</w:t>
            </w:r>
            <w:r w:rsidR="00001470" w:rsidRPr="00B67C85">
              <w:rPr>
                <w:rFonts w:ascii="Arial Narrow" w:hAnsi="Arial Narrow"/>
                <w:strike/>
                <w:color w:val="EE0000"/>
                <w:szCs w:val="18"/>
              </w:rPr>
              <w:t>dzictwa obszaru i potencjału istniejących produktów lokalnych).</w:t>
            </w:r>
          </w:p>
          <w:p w:rsidR="009F18D7" w:rsidRPr="00B67C85" w:rsidRDefault="00590376" w:rsidP="00906D72">
            <w:pPr>
              <w:spacing w:after="0" w:line="240" w:lineRule="auto"/>
              <w:jc w:val="both"/>
              <w:rPr>
                <w:rFonts w:ascii="Arial Narrow" w:hAnsi="Arial Narrow"/>
                <w:strike/>
                <w:color w:val="EE0000"/>
                <w:szCs w:val="18"/>
              </w:rPr>
            </w:pPr>
            <w:r w:rsidRPr="00B67C85">
              <w:rPr>
                <w:rFonts w:ascii="Arial Narrow" w:hAnsi="Arial Narrow"/>
                <w:strike/>
                <w:color w:val="EE0000"/>
                <w:szCs w:val="18"/>
              </w:rPr>
              <w:t>Ponadto n</w:t>
            </w:r>
            <w:r w:rsidR="00B23BDC" w:rsidRPr="00B67C85">
              <w:rPr>
                <w:rFonts w:ascii="Arial Narrow" w:hAnsi="Arial Narrow"/>
                <w:strike/>
                <w:color w:val="EE0000"/>
                <w:szCs w:val="18"/>
              </w:rPr>
              <w:t xml:space="preserve">a </w:t>
            </w:r>
            <w:r w:rsidR="005741BC" w:rsidRPr="00B67C85">
              <w:rPr>
                <w:rFonts w:ascii="Arial Narrow" w:hAnsi="Arial Narrow"/>
                <w:strike/>
                <w:color w:val="EE0000"/>
                <w:szCs w:val="18"/>
              </w:rPr>
              <w:t xml:space="preserve">obszarze </w:t>
            </w:r>
            <w:r w:rsidRPr="00B67C85">
              <w:rPr>
                <w:rFonts w:ascii="Arial Narrow" w:hAnsi="Arial Narrow"/>
                <w:strike/>
                <w:color w:val="EE0000"/>
                <w:szCs w:val="18"/>
              </w:rPr>
              <w:t>LGD</w:t>
            </w:r>
            <w:r w:rsidR="005741BC" w:rsidRPr="00B67C85">
              <w:rPr>
                <w:rFonts w:ascii="Arial Narrow" w:hAnsi="Arial Narrow"/>
                <w:strike/>
                <w:color w:val="EE0000"/>
                <w:szCs w:val="18"/>
              </w:rPr>
              <w:t xml:space="preserve"> znaczący odsetek mieszkańców stanowią osoby zamieszkujące obszary po PGR, gdzie ciągle notuje się negatywne zjawiska społeczne</w:t>
            </w:r>
            <w:r w:rsidR="004B4524" w:rsidRPr="00B67C85">
              <w:rPr>
                <w:rFonts w:ascii="Arial Narrow" w:hAnsi="Arial Narrow"/>
                <w:strike/>
                <w:color w:val="EE0000"/>
                <w:szCs w:val="18"/>
              </w:rPr>
              <w:t xml:space="preserve"> (mieszkańcy obszarów po PGR to 7076 osób, co stanowi ponad 20% mieszkańców całego LGD)</w:t>
            </w:r>
            <w:r w:rsidR="005741BC" w:rsidRPr="00B67C85">
              <w:rPr>
                <w:rFonts w:ascii="Arial Narrow" w:hAnsi="Arial Narrow"/>
                <w:strike/>
                <w:color w:val="EE0000"/>
                <w:szCs w:val="18"/>
              </w:rPr>
              <w:t xml:space="preserve">. W związku z powyższym konieczna </w:t>
            </w:r>
            <w:r w:rsidRPr="00B67C85">
              <w:rPr>
                <w:rFonts w:ascii="Arial Narrow" w:hAnsi="Arial Narrow"/>
                <w:strike/>
                <w:color w:val="EE0000"/>
                <w:szCs w:val="18"/>
              </w:rPr>
              <w:t>jest</w:t>
            </w:r>
            <w:r w:rsidR="005741BC" w:rsidRPr="00B67C85">
              <w:rPr>
                <w:rFonts w:ascii="Arial Narrow" w:hAnsi="Arial Narrow"/>
                <w:strike/>
                <w:color w:val="EE0000"/>
                <w:szCs w:val="18"/>
              </w:rPr>
              <w:t xml:space="preserve"> aktywizacja tych mieszkańców. </w:t>
            </w:r>
            <w:r w:rsidR="008A0DF5" w:rsidRPr="00B67C85">
              <w:rPr>
                <w:rFonts w:ascii="Arial Narrow" w:hAnsi="Arial Narrow"/>
                <w:strike/>
                <w:color w:val="EE0000"/>
                <w:szCs w:val="18"/>
              </w:rPr>
              <w:t xml:space="preserve">Aby móc skutecznie </w:t>
            </w:r>
            <w:r w:rsidR="008A0DF5" w:rsidRPr="00B67C85">
              <w:rPr>
                <w:rFonts w:ascii="Arial Narrow" w:hAnsi="Arial Narrow"/>
                <w:strike/>
                <w:color w:val="EE0000"/>
                <w:szCs w:val="18"/>
              </w:rPr>
              <w:lastRenderedPageBreak/>
              <w:t>aktywizować społeczność lokalną niezbędnym jest wyłonienie i wyposażenie w wiedzę i umiejętności lokalnych liderów. Dlatego też należy podejmować działania ukierunkowane na wzmacnianie edukacji liderów życia publicznego i społecznego (P.2.1.)</w:t>
            </w:r>
          </w:p>
          <w:p w:rsidR="00A11689" w:rsidRPr="00984B72" w:rsidRDefault="00953334" w:rsidP="00906D72">
            <w:pPr>
              <w:spacing w:after="0" w:line="240" w:lineRule="auto"/>
              <w:jc w:val="both"/>
              <w:rPr>
                <w:rFonts w:ascii="Arial Narrow" w:hAnsi="Arial Narrow"/>
                <w:color w:val="000000" w:themeColor="text1"/>
                <w:szCs w:val="18"/>
              </w:rPr>
            </w:pPr>
            <w:r w:rsidRPr="00B67C85">
              <w:rPr>
                <w:rFonts w:ascii="Arial Narrow" w:hAnsi="Arial Narrow"/>
                <w:strike/>
                <w:color w:val="EE0000"/>
                <w:szCs w:val="18"/>
              </w:rPr>
              <w:t>Konieczność p</w:t>
            </w:r>
            <w:r w:rsidR="00A11689" w:rsidRPr="00B67C85">
              <w:rPr>
                <w:rFonts w:ascii="Arial Narrow" w:hAnsi="Arial Narrow"/>
                <w:strike/>
                <w:color w:val="EE0000"/>
                <w:szCs w:val="18"/>
              </w:rPr>
              <w:t>odejmowani</w:t>
            </w:r>
            <w:r w:rsidRPr="00B67C85">
              <w:rPr>
                <w:rFonts w:ascii="Arial Narrow" w:hAnsi="Arial Narrow"/>
                <w:strike/>
                <w:color w:val="EE0000"/>
                <w:szCs w:val="18"/>
              </w:rPr>
              <w:t>a</w:t>
            </w:r>
            <w:r w:rsidR="00A11689" w:rsidRPr="00B67C85">
              <w:rPr>
                <w:rFonts w:ascii="Arial Narrow" w:hAnsi="Arial Narrow"/>
                <w:strike/>
                <w:color w:val="EE0000"/>
                <w:szCs w:val="18"/>
              </w:rPr>
              <w:t xml:space="preserve"> działań ukierunkowanych zarówno na </w:t>
            </w:r>
            <w:r w:rsidRPr="00B67C85">
              <w:rPr>
                <w:rFonts w:ascii="Arial Narrow" w:hAnsi="Arial Narrow"/>
                <w:strike/>
                <w:color w:val="EE0000"/>
                <w:szCs w:val="18"/>
              </w:rPr>
              <w:t>rozwój pozarolniczych funkcji gospodarstw rolnych, jak i aktywizację mieszkańców, szczególnie osób z problemami została zgłoszona przez społeczność lokalną w badaniach ankietowych, jak i wywiadach grupowych.</w:t>
            </w:r>
          </w:p>
        </w:tc>
      </w:tr>
      <w:tr w:rsidR="00E21655" w:rsidRPr="0098798D" w:rsidTr="008B5A18">
        <w:trPr>
          <w:jc w:val="center"/>
        </w:trPr>
        <w:tc>
          <w:tcPr>
            <w:tcW w:w="1841" w:type="dxa"/>
          </w:tcPr>
          <w:p w:rsidR="00E21655" w:rsidRPr="0098798D" w:rsidRDefault="00E21655" w:rsidP="005D6F45">
            <w:pPr>
              <w:spacing w:after="0" w:line="240" w:lineRule="auto"/>
              <w:jc w:val="both"/>
              <w:rPr>
                <w:rFonts w:ascii="Arial Narrow" w:hAnsi="Arial Narrow"/>
                <w:szCs w:val="18"/>
              </w:rPr>
            </w:pPr>
            <w:r w:rsidRPr="0098798D">
              <w:rPr>
                <w:rFonts w:ascii="Arial Narrow" w:hAnsi="Arial Narrow"/>
                <w:szCs w:val="18"/>
              </w:rPr>
              <w:lastRenderedPageBreak/>
              <w:t xml:space="preserve">Obszar edukacji formalnej oraz </w:t>
            </w:r>
            <w:proofErr w:type="spellStart"/>
            <w:r w:rsidRPr="0098798D">
              <w:rPr>
                <w:rFonts w:ascii="Arial Narrow" w:hAnsi="Arial Narrow"/>
                <w:szCs w:val="18"/>
              </w:rPr>
              <w:t>pozaformalnej</w:t>
            </w:r>
            <w:proofErr w:type="spellEnd"/>
            <w:r w:rsidRPr="0098798D">
              <w:rPr>
                <w:rFonts w:ascii="Arial Narrow" w:hAnsi="Arial Narrow"/>
                <w:szCs w:val="18"/>
              </w:rPr>
              <w:t xml:space="preserve"> </w:t>
            </w:r>
          </w:p>
        </w:tc>
        <w:tc>
          <w:tcPr>
            <w:tcW w:w="2977" w:type="dxa"/>
          </w:tcPr>
          <w:p w:rsidR="00E21655" w:rsidRPr="0098798D" w:rsidRDefault="004D7D67" w:rsidP="005D6F45">
            <w:pPr>
              <w:spacing w:after="0" w:line="240" w:lineRule="auto"/>
              <w:jc w:val="both"/>
              <w:rPr>
                <w:rFonts w:ascii="Arial Narrow" w:hAnsi="Arial Narrow"/>
                <w:szCs w:val="18"/>
              </w:rPr>
            </w:pPr>
            <w:r w:rsidRPr="0098798D">
              <w:rPr>
                <w:rFonts w:ascii="Arial Narrow" w:hAnsi="Arial Narrow"/>
                <w:szCs w:val="18"/>
              </w:rPr>
              <w:t>1. Napływ ludności do gmin podmiejski (Zławieś Wielka, Dąbrowa Chełmińska), w szczególności ludzi młodych,</w:t>
            </w:r>
          </w:p>
          <w:p w:rsidR="005F6E0E" w:rsidRPr="0098798D" w:rsidRDefault="005F6E0E" w:rsidP="005D6F45">
            <w:pPr>
              <w:spacing w:after="0" w:line="240" w:lineRule="auto"/>
              <w:jc w:val="both"/>
              <w:rPr>
                <w:rFonts w:ascii="Arial Narrow" w:hAnsi="Arial Narrow"/>
                <w:szCs w:val="18"/>
              </w:rPr>
            </w:pPr>
            <w:r w:rsidRPr="0098798D">
              <w:rPr>
                <w:rFonts w:ascii="Arial Narrow" w:hAnsi="Arial Narrow"/>
                <w:szCs w:val="18"/>
              </w:rPr>
              <w:t>2. Bliskość dużych miast.</w:t>
            </w:r>
          </w:p>
        </w:tc>
        <w:tc>
          <w:tcPr>
            <w:tcW w:w="4253" w:type="dxa"/>
          </w:tcPr>
          <w:p w:rsidR="00E21655" w:rsidRPr="0098798D" w:rsidRDefault="004D7D67" w:rsidP="005D6F45">
            <w:pPr>
              <w:spacing w:after="0" w:line="240" w:lineRule="auto"/>
              <w:jc w:val="both"/>
              <w:rPr>
                <w:rFonts w:ascii="Arial Narrow" w:hAnsi="Arial Narrow"/>
                <w:szCs w:val="18"/>
              </w:rPr>
            </w:pPr>
            <w:r w:rsidRPr="0098798D">
              <w:rPr>
                <w:rFonts w:ascii="Arial Narrow" w:hAnsi="Arial Narrow"/>
                <w:szCs w:val="18"/>
              </w:rPr>
              <w:t>1. Budowa nowych obiektów przedszkolnych i zwiększenie liczby miejsc w istniejących placówkach,</w:t>
            </w:r>
          </w:p>
          <w:p w:rsidR="005F6E0E" w:rsidRPr="0098798D" w:rsidRDefault="005F6E0E" w:rsidP="005D6F45">
            <w:pPr>
              <w:spacing w:after="0" w:line="240" w:lineRule="auto"/>
              <w:jc w:val="both"/>
              <w:rPr>
                <w:rFonts w:ascii="Arial Narrow" w:hAnsi="Arial Narrow"/>
                <w:szCs w:val="18"/>
              </w:rPr>
            </w:pPr>
            <w:r w:rsidRPr="0098798D">
              <w:rPr>
                <w:rFonts w:ascii="Arial Narrow" w:hAnsi="Arial Narrow"/>
                <w:szCs w:val="18"/>
              </w:rPr>
              <w:t>2. Rozbudowa infrastruktury edukacyjnej, w szczególności o obiekty sportowe,</w:t>
            </w:r>
          </w:p>
          <w:p w:rsidR="005F6E0E" w:rsidRPr="0098798D" w:rsidRDefault="005F6E0E" w:rsidP="005D6F45">
            <w:pPr>
              <w:spacing w:after="0" w:line="240" w:lineRule="auto"/>
              <w:jc w:val="both"/>
              <w:rPr>
                <w:rFonts w:ascii="Arial Narrow" w:hAnsi="Arial Narrow"/>
                <w:szCs w:val="18"/>
              </w:rPr>
            </w:pPr>
            <w:r w:rsidRPr="0098798D">
              <w:rPr>
                <w:rFonts w:ascii="Arial Narrow" w:hAnsi="Arial Narrow"/>
                <w:szCs w:val="18"/>
              </w:rPr>
              <w:t>3. Realizacja dodatkowych zajęć pozalekcyjnych i doposażenie pracowni przedmiotowych</w:t>
            </w:r>
            <w:r w:rsidR="00C55F81" w:rsidRPr="0098798D">
              <w:rPr>
                <w:rFonts w:ascii="Arial Narrow" w:hAnsi="Arial Narrow"/>
                <w:szCs w:val="18"/>
              </w:rPr>
              <w:t>,</w:t>
            </w:r>
          </w:p>
          <w:p w:rsidR="00C55F81" w:rsidRPr="0098798D" w:rsidRDefault="00C55F81" w:rsidP="005D6F45">
            <w:pPr>
              <w:spacing w:after="0" w:line="240" w:lineRule="auto"/>
              <w:jc w:val="both"/>
              <w:rPr>
                <w:rFonts w:ascii="Arial Narrow" w:hAnsi="Arial Narrow"/>
                <w:szCs w:val="18"/>
              </w:rPr>
            </w:pPr>
            <w:r w:rsidRPr="0098798D">
              <w:rPr>
                <w:rFonts w:ascii="Arial Narrow" w:hAnsi="Arial Narrow"/>
                <w:szCs w:val="18"/>
              </w:rPr>
              <w:t>4. Stworzenie na obszarze LGD oferty edukacyjnej, mającej na celu rozwój kompetencji życiowych, społecznych i zawodowych lokalnej społeczności.</w:t>
            </w:r>
          </w:p>
        </w:tc>
        <w:tc>
          <w:tcPr>
            <w:tcW w:w="6346" w:type="dxa"/>
          </w:tcPr>
          <w:p w:rsidR="00E21655" w:rsidRPr="0098798D" w:rsidRDefault="005F6E0E" w:rsidP="005D6F45">
            <w:pPr>
              <w:spacing w:after="0" w:line="240" w:lineRule="auto"/>
              <w:jc w:val="both"/>
              <w:rPr>
                <w:rFonts w:ascii="Arial Narrow" w:hAnsi="Arial Narrow"/>
                <w:szCs w:val="18"/>
              </w:rPr>
            </w:pPr>
            <w:r w:rsidRPr="0098798D">
              <w:rPr>
                <w:rFonts w:ascii="Arial Narrow" w:hAnsi="Arial Narrow"/>
                <w:szCs w:val="18"/>
              </w:rPr>
              <w:t xml:space="preserve">Napływ ludzi </w:t>
            </w:r>
            <w:r w:rsidRPr="00984B72">
              <w:rPr>
                <w:rFonts w:ascii="Arial Narrow" w:hAnsi="Arial Narrow"/>
                <w:szCs w:val="18"/>
              </w:rPr>
              <w:t>młodych na obszar LGD</w:t>
            </w:r>
            <w:r w:rsidR="0084637B" w:rsidRPr="00984B72">
              <w:rPr>
                <w:rFonts w:ascii="Arial Narrow" w:hAnsi="Arial Narrow"/>
                <w:szCs w:val="18"/>
              </w:rPr>
              <w:t xml:space="preserve"> (saldo migracji w roku 2020 wyniosło 306 osób)</w:t>
            </w:r>
            <w:r w:rsidRPr="00984B72">
              <w:rPr>
                <w:rFonts w:ascii="Arial Narrow" w:hAnsi="Arial Narrow"/>
                <w:szCs w:val="18"/>
              </w:rPr>
              <w:t>, przede wszystkim do gmin Dąbrowa Chełmińska</w:t>
            </w:r>
            <w:r w:rsidR="0084637B" w:rsidRPr="00984B72">
              <w:rPr>
                <w:rFonts w:ascii="Arial Narrow" w:hAnsi="Arial Narrow"/>
                <w:szCs w:val="18"/>
              </w:rPr>
              <w:t xml:space="preserve"> (saldo migracji wyniosło 36 osób)</w:t>
            </w:r>
            <w:r w:rsidRPr="00984B72">
              <w:rPr>
                <w:rFonts w:ascii="Arial Narrow" w:hAnsi="Arial Narrow"/>
                <w:szCs w:val="18"/>
              </w:rPr>
              <w:t xml:space="preserve"> i Zławieś Wielka</w:t>
            </w:r>
            <w:r w:rsidR="0084637B" w:rsidRPr="00984B72">
              <w:rPr>
                <w:rFonts w:ascii="Arial Narrow" w:hAnsi="Arial Narrow"/>
                <w:szCs w:val="18"/>
              </w:rPr>
              <w:t xml:space="preserve"> (saldo migracji wyniosło 234 osoby)</w:t>
            </w:r>
            <w:r w:rsidRPr="00984B72">
              <w:rPr>
                <w:rFonts w:ascii="Arial Narrow" w:hAnsi="Arial Narrow"/>
                <w:szCs w:val="18"/>
              </w:rPr>
              <w:t xml:space="preserve">, wiążą się z koniecznością </w:t>
            </w:r>
            <w:r w:rsidR="00FC4787" w:rsidRPr="00984B72">
              <w:rPr>
                <w:rFonts w:ascii="Arial Narrow" w:hAnsi="Arial Narrow"/>
                <w:szCs w:val="18"/>
              </w:rPr>
              <w:t xml:space="preserve">rozbudowy infrastruktury edukacyjnej, a także wzbogacaniem oferty zajęć dodatkowych, które w efekcie przełożyć się mają na wzrost poziomu nauczania i poprawę wyników egzaminu ósmoklasistów. Bliskość dużych miast stanowi potencjał do wzbogacania </w:t>
            </w:r>
            <w:r w:rsidR="00FC4787" w:rsidRPr="0098798D">
              <w:rPr>
                <w:rFonts w:ascii="Arial Narrow" w:hAnsi="Arial Narrow"/>
                <w:szCs w:val="18"/>
              </w:rPr>
              <w:t xml:space="preserve">oferty edukacyjnej, zarówno formalnej, jak i </w:t>
            </w:r>
            <w:proofErr w:type="spellStart"/>
            <w:r w:rsidR="00FC4787" w:rsidRPr="0098798D">
              <w:rPr>
                <w:rFonts w:ascii="Arial Narrow" w:hAnsi="Arial Narrow"/>
                <w:szCs w:val="18"/>
              </w:rPr>
              <w:t>pozaformalnej</w:t>
            </w:r>
            <w:proofErr w:type="spellEnd"/>
            <w:r w:rsidR="00FC4787" w:rsidRPr="0098798D">
              <w:rPr>
                <w:rFonts w:ascii="Arial Narrow" w:hAnsi="Arial Narrow"/>
                <w:szCs w:val="18"/>
              </w:rPr>
              <w:t xml:space="preserve">, a także uzupełniającej jej oferty kulturalnej, sportowej i rekreacyjnej. </w:t>
            </w:r>
            <w:r w:rsidR="00C55F81" w:rsidRPr="0098798D">
              <w:rPr>
                <w:rFonts w:ascii="Arial Narrow" w:hAnsi="Arial Narrow"/>
                <w:szCs w:val="18"/>
              </w:rPr>
              <w:t xml:space="preserve">Jednakże z oferty edukacyjnej dużych miast chcą korzystać głównie mieszkańcy, którzy </w:t>
            </w:r>
            <w:r w:rsidR="004A6AE6" w:rsidRPr="0098798D">
              <w:rPr>
                <w:rFonts w:ascii="Arial Narrow" w:hAnsi="Arial Narrow"/>
                <w:szCs w:val="18"/>
              </w:rPr>
              <w:t xml:space="preserve">mają łatwy i szybki dojazd. Pozostali mieszkańcy chcący rozwijać swoje kompetencje życiowe, społeczne i zawodowe coraz częściej oczekują, że otrzymają możliwość skorzystania z oferty edukacyjnej w miejscu zamieszkania. </w:t>
            </w:r>
            <w:r w:rsidR="00E15C0E" w:rsidRPr="0098798D">
              <w:rPr>
                <w:rFonts w:ascii="Arial Narrow" w:hAnsi="Arial Narrow"/>
                <w:szCs w:val="18"/>
              </w:rPr>
              <w:t xml:space="preserve">Stąd potrzeba </w:t>
            </w:r>
            <w:r w:rsidR="00F47612" w:rsidRPr="0098798D">
              <w:rPr>
                <w:rFonts w:ascii="Arial Narrow" w:hAnsi="Arial Narrow"/>
                <w:szCs w:val="18"/>
              </w:rPr>
              <w:t>realizacji działań ukierunkowanych na aktywizację edukacyjną osób dorosłych (P.2.6.)</w:t>
            </w:r>
            <w:r w:rsidR="00953334" w:rsidRPr="0098798D">
              <w:rPr>
                <w:rFonts w:ascii="Arial Narrow" w:hAnsi="Arial Narrow"/>
                <w:szCs w:val="18"/>
              </w:rPr>
              <w:t>.</w:t>
            </w:r>
          </w:p>
          <w:p w:rsidR="00953334" w:rsidRPr="0098798D" w:rsidRDefault="00E52C0E" w:rsidP="005D6F45">
            <w:pPr>
              <w:spacing w:after="0" w:line="240" w:lineRule="auto"/>
              <w:jc w:val="both"/>
              <w:rPr>
                <w:rFonts w:ascii="Arial Narrow" w:hAnsi="Arial Narrow"/>
                <w:szCs w:val="18"/>
              </w:rPr>
            </w:pPr>
            <w:r w:rsidRPr="0098798D">
              <w:rPr>
                <w:rFonts w:ascii="Arial Narrow" w:hAnsi="Arial Narrow"/>
                <w:szCs w:val="18"/>
              </w:rPr>
              <w:t>Potrzeba ta jest również wynikiem prowadzonej szeroko partycypacji społecznej LSR, podczas której mieszkańcy wypowiedzieli się w tym temacie w trakcie badań ankietowych, jak i wywiadów grupowych.</w:t>
            </w:r>
          </w:p>
        </w:tc>
      </w:tr>
      <w:tr w:rsidR="009F18D7" w:rsidRPr="0098798D" w:rsidTr="008B5A18">
        <w:trPr>
          <w:jc w:val="center"/>
        </w:trPr>
        <w:tc>
          <w:tcPr>
            <w:tcW w:w="1841" w:type="dxa"/>
          </w:tcPr>
          <w:p w:rsidR="009F18D7" w:rsidRPr="0098798D" w:rsidRDefault="009F18D7" w:rsidP="005D6F45">
            <w:pPr>
              <w:spacing w:after="0" w:line="240" w:lineRule="auto"/>
              <w:jc w:val="both"/>
              <w:rPr>
                <w:rFonts w:ascii="Arial Narrow" w:hAnsi="Arial Narrow"/>
                <w:szCs w:val="18"/>
              </w:rPr>
            </w:pPr>
            <w:r w:rsidRPr="0098798D">
              <w:rPr>
                <w:rFonts w:ascii="Arial Narrow" w:hAnsi="Arial Narrow"/>
                <w:szCs w:val="18"/>
              </w:rPr>
              <w:t xml:space="preserve">Przestrzeganie polityk horyzontalnych  </w:t>
            </w:r>
          </w:p>
        </w:tc>
        <w:tc>
          <w:tcPr>
            <w:tcW w:w="2977" w:type="dxa"/>
          </w:tcPr>
          <w:p w:rsidR="009F18D7" w:rsidRPr="0098798D" w:rsidRDefault="009B217A" w:rsidP="005D6F45">
            <w:pPr>
              <w:spacing w:after="0" w:line="240" w:lineRule="auto"/>
              <w:jc w:val="both"/>
              <w:rPr>
                <w:rFonts w:ascii="Arial Narrow" w:hAnsi="Arial Narrow"/>
                <w:szCs w:val="18"/>
              </w:rPr>
            </w:pPr>
            <w:r w:rsidRPr="0098798D">
              <w:rPr>
                <w:rFonts w:ascii="Arial Narrow" w:hAnsi="Arial Narrow"/>
                <w:szCs w:val="18"/>
              </w:rPr>
              <w:t xml:space="preserve">1. Doświadczenie w przestrzeganiu </w:t>
            </w:r>
            <w:r w:rsidR="0030597F" w:rsidRPr="0098798D">
              <w:rPr>
                <w:rFonts w:ascii="Arial Narrow" w:hAnsi="Arial Narrow"/>
                <w:szCs w:val="18"/>
              </w:rPr>
              <w:t xml:space="preserve">zasad zrównoważenia środowiskowego, </w:t>
            </w:r>
            <w:r w:rsidRPr="0098798D">
              <w:rPr>
                <w:rFonts w:ascii="Arial Narrow" w:hAnsi="Arial Narrow"/>
                <w:szCs w:val="18"/>
              </w:rPr>
              <w:t>zasady równości szans i niedyskryminacji, w tym dostępności dla osób z niepełnosprawnościami oraz zasady równości szans kobiet i mężczyzn w okresie wdrażania poprzedniej LSR</w:t>
            </w:r>
            <w:r w:rsidR="0030597F" w:rsidRPr="0098798D">
              <w:rPr>
                <w:rFonts w:ascii="Arial Narrow" w:hAnsi="Arial Narrow"/>
                <w:szCs w:val="18"/>
              </w:rPr>
              <w:t>,</w:t>
            </w:r>
          </w:p>
          <w:p w:rsidR="0030597F" w:rsidRPr="0098798D" w:rsidRDefault="0030597F" w:rsidP="005D6F45">
            <w:pPr>
              <w:spacing w:after="0" w:line="240" w:lineRule="auto"/>
              <w:jc w:val="both"/>
              <w:rPr>
                <w:rFonts w:ascii="Arial Narrow" w:hAnsi="Arial Narrow"/>
                <w:szCs w:val="18"/>
              </w:rPr>
            </w:pPr>
            <w:r w:rsidRPr="0098798D">
              <w:rPr>
                <w:rFonts w:ascii="Arial Narrow" w:hAnsi="Arial Narrow"/>
                <w:szCs w:val="18"/>
              </w:rPr>
              <w:t xml:space="preserve">2. Systematyczna realizacja </w:t>
            </w:r>
            <w:r w:rsidR="00313785" w:rsidRPr="0098798D">
              <w:rPr>
                <w:rFonts w:ascii="Arial Narrow" w:hAnsi="Arial Narrow"/>
                <w:szCs w:val="18"/>
              </w:rPr>
              <w:t xml:space="preserve">na obszarze LGD </w:t>
            </w:r>
            <w:r w:rsidRPr="0098798D">
              <w:rPr>
                <w:rFonts w:ascii="Arial Narrow" w:hAnsi="Arial Narrow"/>
                <w:szCs w:val="18"/>
              </w:rPr>
              <w:t xml:space="preserve">przedsięwzięć </w:t>
            </w:r>
            <w:r w:rsidR="00313785" w:rsidRPr="0098798D">
              <w:rPr>
                <w:rFonts w:ascii="Arial Narrow" w:hAnsi="Arial Narrow"/>
                <w:szCs w:val="18"/>
              </w:rPr>
              <w:t>zwiększających dostępność architektoniczną budynków użyteczności publicznej,</w:t>
            </w:r>
          </w:p>
          <w:p w:rsidR="00313785" w:rsidRPr="0098798D" w:rsidRDefault="00313785" w:rsidP="005D6F45">
            <w:pPr>
              <w:spacing w:after="0" w:line="240" w:lineRule="auto"/>
              <w:jc w:val="both"/>
              <w:rPr>
                <w:rFonts w:ascii="Arial Narrow" w:hAnsi="Arial Narrow"/>
                <w:szCs w:val="18"/>
              </w:rPr>
            </w:pPr>
            <w:r w:rsidRPr="0098798D">
              <w:rPr>
                <w:rFonts w:ascii="Arial Narrow" w:hAnsi="Arial Narrow"/>
                <w:szCs w:val="18"/>
              </w:rPr>
              <w:t>3. Dobre uwarunkowania środowiskowe dla realizacji przedsięwzięć wykorzystujących OZE.</w:t>
            </w:r>
          </w:p>
        </w:tc>
        <w:tc>
          <w:tcPr>
            <w:tcW w:w="4253" w:type="dxa"/>
          </w:tcPr>
          <w:p w:rsidR="009F18D7" w:rsidRPr="0098798D" w:rsidRDefault="00620799" w:rsidP="005D6F45">
            <w:pPr>
              <w:spacing w:after="0" w:line="240" w:lineRule="auto"/>
              <w:jc w:val="both"/>
              <w:rPr>
                <w:rFonts w:ascii="Arial Narrow" w:hAnsi="Arial Narrow"/>
                <w:szCs w:val="18"/>
              </w:rPr>
            </w:pPr>
            <w:r w:rsidRPr="0098798D">
              <w:rPr>
                <w:rFonts w:ascii="Arial Narrow" w:hAnsi="Arial Narrow"/>
                <w:szCs w:val="18"/>
              </w:rPr>
              <w:t>1. Zwiększanie świadomości ekologicznej mieszkańców obszaru, poprzez realizację inicjatyw ekologicznych,</w:t>
            </w:r>
          </w:p>
          <w:p w:rsidR="00620799" w:rsidRPr="0098798D" w:rsidRDefault="00620799" w:rsidP="005D6F45">
            <w:pPr>
              <w:spacing w:after="0" w:line="240" w:lineRule="auto"/>
              <w:jc w:val="both"/>
              <w:rPr>
                <w:rFonts w:ascii="Arial Narrow" w:hAnsi="Arial Narrow"/>
                <w:szCs w:val="18"/>
              </w:rPr>
            </w:pPr>
            <w:r w:rsidRPr="0098798D">
              <w:rPr>
                <w:rFonts w:ascii="Arial Narrow" w:hAnsi="Arial Narrow"/>
                <w:szCs w:val="18"/>
              </w:rPr>
              <w:t xml:space="preserve">2. Potrzeba </w:t>
            </w:r>
            <w:r w:rsidR="006C7E9D" w:rsidRPr="0098798D">
              <w:rPr>
                <w:rFonts w:ascii="Arial Narrow" w:hAnsi="Arial Narrow"/>
                <w:szCs w:val="18"/>
              </w:rPr>
              <w:t>realizacji działań o charakterze społecznym z poszanowaniem zasady równości szans i niedyskryminacji, w tym dostępności dla osób z niepełnosprawnościami oraz zasady równości szans kobiet i mężczyzn,</w:t>
            </w:r>
          </w:p>
          <w:p w:rsidR="006C7E9D" w:rsidRPr="0098798D" w:rsidRDefault="006C7E9D" w:rsidP="005D6F45">
            <w:pPr>
              <w:spacing w:after="0" w:line="240" w:lineRule="auto"/>
              <w:jc w:val="both"/>
              <w:rPr>
                <w:rFonts w:ascii="Arial Narrow" w:hAnsi="Arial Narrow"/>
                <w:szCs w:val="18"/>
              </w:rPr>
            </w:pPr>
            <w:r w:rsidRPr="0098798D">
              <w:rPr>
                <w:rFonts w:ascii="Arial Narrow" w:hAnsi="Arial Narrow"/>
                <w:szCs w:val="18"/>
              </w:rPr>
              <w:t>3. Niwelowanie barier architektonicznych przede wszystkim w obiektach użyteczności publicznej na obszarze LGD,</w:t>
            </w:r>
          </w:p>
          <w:p w:rsidR="00620799" w:rsidRPr="0098798D" w:rsidRDefault="00BB0EDA" w:rsidP="005D6F45">
            <w:pPr>
              <w:spacing w:after="0" w:line="240" w:lineRule="auto"/>
              <w:jc w:val="both"/>
              <w:rPr>
                <w:rFonts w:ascii="Arial Narrow" w:hAnsi="Arial Narrow"/>
                <w:szCs w:val="18"/>
              </w:rPr>
            </w:pPr>
            <w:r w:rsidRPr="0098798D">
              <w:rPr>
                <w:rFonts w:ascii="Arial Narrow" w:hAnsi="Arial Narrow"/>
                <w:szCs w:val="18"/>
              </w:rPr>
              <w:t xml:space="preserve">4. Realizacja przedsięwzięć ukierunkowanych na osiągnięcie celów środowiskowych Wspólnej Polityki Rolnej (m. in. termomodernizacja obiektów publicznych i prywatnych, montaż instalacji OZE na obiektach publicznych i prywatnych, realizacja przedsięwzięć ukierunkowanych na </w:t>
            </w:r>
            <w:r w:rsidR="00A846E6" w:rsidRPr="0098798D">
              <w:rPr>
                <w:rFonts w:ascii="Arial Narrow" w:hAnsi="Arial Narrow"/>
                <w:szCs w:val="18"/>
              </w:rPr>
              <w:t>ograniczenie używania środków chemicznych w rolnictwie)</w:t>
            </w:r>
            <w:r w:rsidR="0030597F" w:rsidRPr="0098798D">
              <w:rPr>
                <w:rFonts w:ascii="Arial Narrow" w:hAnsi="Arial Narrow"/>
                <w:szCs w:val="18"/>
              </w:rPr>
              <w:t>.</w:t>
            </w:r>
          </w:p>
        </w:tc>
        <w:tc>
          <w:tcPr>
            <w:tcW w:w="6346" w:type="dxa"/>
          </w:tcPr>
          <w:p w:rsidR="009F18D7" w:rsidRPr="0098798D" w:rsidRDefault="007E1705" w:rsidP="005D6F45">
            <w:pPr>
              <w:spacing w:after="0" w:line="240" w:lineRule="auto"/>
              <w:jc w:val="both"/>
              <w:rPr>
                <w:rFonts w:ascii="Arial Narrow" w:hAnsi="Arial Narrow"/>
                <w:szCs w:val="18"/>
              </w:rPr>
            </w:pPr>
            <w:r w:rsidRPr="0098798D">
              <w:rPr>
                <w:rFonts w:ascii="Arial Narrow" w:hAnsi="Arial Narrow"/>
                <w:szCs w:val="18"/>
              </w:rPr>
              <w:t>Przestrzeganie polityk horyzontalnych jest czynnikiem sine qua non korzystania ze wsparcia w ramach funduszy unijnych. Dlatego też LGD posiada już wieloletnie doświadczenie w</w:t>
            </w:r>
            <w:r w:rsidR="008432FF" w:rsidRPr="0098798D">
              <w:rPr>
                <w:rFonts w:ascii="Arial Narrow" w:hAnsi="Arial Narrow"/>
                <w:szCs w:val="18"/>
              </w:rPr>
              <w:t xml:space="preserve"> </w:t>
            </w:r>
            <w:r w:rsidRPr="0098798D">
              <w:rPr>
                <w:rFonts w:ascii="Arial Narrow" w:hAnsi="Arial Narrow"/>
                <w:szCs w:val="18"/>
              </w:rPr>
              <w:t xml:space="preserve">przestrzeganiu wszystkich polityk horyzontalnych </w:t>
            </w:r>
            <w:r w:rsidR="008432FF" w:rsidRPr="0098798D">
              <w:rPr>
                <w:rFonts w:ascii="Arial Narrow" w:hAnsi="Arial Narrow"/>
                <w:szCs w:val="18"/>
              </w:rPr>
              <w:t>zarówno jako podmiot odpowiedzialny za rozdysponowywanie środków, jak i ich pozyskiwanie i realizowanie operacji własnych</w:t>
            </w:r>
            <w:r w:rsidR="002A008F" w:rsidRPr="0098798D">
              <w:rPr>
                <w:rFonts w:ascii="Arial Narrow" w:hAnsi="Arial Narrow"/>
                <w:szCs w:val="18"/>
              </w:rPr>
              <w:t xml:space="preserve"> w okresach wdrażania poprzednich LSR. </w:t>
            </w:r>
          </w:p>
          <w:p w:rsidR="002A008F" w:rsidRPr="0098798D" w:rsidRDefault="002A008F" w:rsidP="005D6F45">
            <w:pPr>
              <w:spacing w:after="0" w:line="240" w:lineRule="auto"/>
              <w:jc w:val="both"/>
              <w:rPr>
                <w:rFonts w:ascii="Arial Narrow" w:hAnsi="Arial Narrow"/>
                <w:szCs w:val="18"/>
              </w:rPr>
            </w:pPr>
            <w:r w:rsidRPr="0098798D">
              <w:rPr>
                <w:rFonts w:ascii="Arial Narrow" w:hAnsi="Arial Narrow"/>
                <w:szCs w:val="18"/>
              </w:rPr>
              <w:t xml:space="preserve">Z roku na rok zmniejsza się liczba obiektów, które </w:t>
            </w:r>
            <w:r w:rsidR="0034672B" w:rsidRPr="0098798D">
              <w:rPr>
                <w:rFonts w:ascii="Arial Narrow" w:hAnsi="Arial Narrow"/>
                <w:szCs w:val="18"/>
              </w:rPr>
              <w:t>posiadają bariery architektoniczne, rośnie świadomość ekologiczna mieszkańców, a także realizowanych jest szereg projektów, które wpływają na zmniejszenie emisji CO</w:t>
            </w:r>
            <w:r w:rsidR="0034672B" w:rsidRPr="0098798D">
              <w:rPr>
                <w:rFonts w:ascii="Arial Narrow" w:hAnsi="Arial Narrow"/>
                <w:szCs w:val="18"/>
                <w:vertAlign w:val="subscript"/>
              </w:rPr>
              <w:t>2</w:t>
            </w:r>
            <w:r w:rsidR="0034672B" w:rsidRPr="0098798D">
              <w:rPr>
                <w:rFonts w:ascii="Arial Narrow" w:hAnsi="Arial Narrow"/>
                <w:szCs w:val="18"/>
              </w:rPr>
              <w:t xml:space="preserve"> do atmosfery. </w:t>
            </w:r>
            <w:r w:rsidR="0027744C" w:rsidRPr="0098798D">
              <w:rPr>
                <w:rFonts w:ascii="Arial Narrow" w:hAnsi="Arial Narrow"/>
                <w:szCs w:val="18"/>
              </w:rPr>
              <w:t>Jednakże potrzeby w tym zakresie są nadal ogromne i należy podjąć wszelkie kroki, aby w okresie wdrażania niniejszej strategii były one zaspokajane w jak największym stopniu.</w:t>
            </w:r>
          </w:p>
        </w:tc>
      </w:tr>
    </w:tbl>
    <w:p w:rsidR="000A28BA" w:rsidRPr="0098798D" w:rsidRDefault="000A28BA" w:rsidP="000A28BA">
      <w:pPr>
        <w:spacing w:before="120" w:line="276" w:lineRule="auto"/>
        <w:rPr>
          <w:rFonts w:ascii="Arial Narrow" w:hAnsi="Arial Narrow"/>
          <w:i/>
          <w:iCs/>
          <w:szCs w:val="18"/>
        </w:rPr>
      </w:pPr>
      <w:r w:rsidRPr="0098798D">
        <w:rPr>
          <w:rFonts w:ascii="Arial Narrow" w:hAnsi="Arial Narrow"/>
          <w:i/>
          <w:iCs/>
          <w:szCs w:val="18"/>
        </w:rPr>
        <w:t>Źródło: Opracowanie własne</w:t>
      </w:r>
    </w:p>
    <w:p w:rsidR="00915C78" w:rsidRPr="0098798D" w:rsidRDefault="00915C78" w:rsidP="001E4543">
      <w:pPr>
        <w:spacing w:after="0" w:line="276" w:lineRule="auto"/>
        <w:rPr>
          <w:b/>
          <w:bCs/>
          <w:sz w:val="22"/>
          <w:szCs w:val="22"/>
        </w:rPr>
        <w:sectPr w:rsidR="00915C78" w:rsidRPr="0098798D" w:rsidSect="00083668">
          <w:pgSz w:w="16839" w:h="11907" w:orient="landscape" w:code="9"/>
          <w:pgMar w:top="851" w:right="851" w:bottom="851" w:left="851" w:header="680" w:footer="471" w:gutter="0"/>
          <w:cols w:space="708"/>
          <w:titlePg/>
          <w:docGrid w:linePitch="360"/>
        </w:sectPr>
      </w:pPr>
    </w:p>
    <w:p w:rsidR="00AC7B1D" w:rsidRPr="0098798D" w:rsidRDefault="00AC7B1D" w:rsidP="002F6D68">
      <w:pPr>
        <w:pStyle w:val="Nagwek2"/>
        <w:rPr>
          <w:rFonts w:ascii="Arial Narrow" w:hAnsi="Arial Narrow"/>
          <w:color w:val="00B050"/>
        </w:rPr>
      </w:pPr>
      <w:bookmarkStart w:id="53" w:name="_Toc141785228"/>
      <w:bookmarkStart w:id="54" w:name="_Hlk199767007"/>
      <w:r w:rsidRPr="0098798D">
        <w:rPr>
          <w:rFonts w:ascii="Arial Narrow" w:hAnsi="Arial Narrow"/>
          <w:color w:val="00B050"/>
        </w:rPr>
        <w:lastRenderedPageBreak/>
        <w:t xml:space="preserve">4.2. </w:t>
      </w:r>
      <w:r w:rsidR="00F50A9E" w:rsidRPr="0098798D">
        <w:rPr>
          <w:rFonts w:ascii="Arial Narrow" w:hAnsi="Arial Narrow"/>
          <w:color w:val="00B050"/>
        </w:rPr>
        <w:t>Określenie grup docelowych</w:t>
      </w:r>
      <w:r w:rsidR="00B07AF8" w:rsidRPr="0098798D">
        <w:rPr>
          <w:rFonts w:ascii="Arial Narrow" w:hAnsi="Arial Narrow"/>
          <w:color w:val="00B050"/>
        </w:rPr>
        <w:t xml:space="preserve"> szczególnie istotnych z punktu widzenia realizacji LSR</w:t>
      </w:r>
      <w:bookmarkEnd w:id="53"/>
    </w:p>
    <w:bookmarkEnd w:id="54"/>
    <w:p w:rsidR="00F6105E" w:rsidRPr="0098798D" w:rsidRDefault="00F6105E" w:rsidP="00A17E1F">
      <w:pPr>
        <w:spacing w:line="276" w:lineRule="auto"/>
        <w:jc w:val="both"/>
        <w:rPr>
          <w:rFonts w:ascii="Arial Narrow" w:hAnsi="Arial Narrow"/>
          <w:sz w:val="22"/>
          <w:szCs w:val="22"/>
        </w:rPr>
      </w:pPr>
      <w:r w:rsidRPr="0098798D">
        <w:rPr>
          <w:rFonts w:ascii="Arial Narrow" w:hAnsi="Arial Narrow"/>
          <w:sz w:val="22"/>
          <w:szCs w:val="22"/>
        </w:rPr>
        <w:t xml:space="preserve">Analiza potrzeb rozwojowych i potencjałów wdrażania LSR ma bezpośredni związek </w:t>
      </w:r>
      <w:r w:rsidR="00A17E1F" w:rsidRPr="0098798D">
        <w:rPr>
          <w:rFonts w:ascii="Arial Narrow" w:hAnsi="Arial Narrow"/>
          <w:sz w:val="22"/>
          <w:szCs w:val="22"/>
        </w:rPr>
        <w:t xml:space="preserve">przyczynowo – skutkowy </w:t>
      </w:r>
      <w:r w:rsidR="008531B3" w:rsidRPr="0098798D">
        <w:rPr>
          <w:rFonts w:ascii="Arial Narrow" w:hAnsi="Arial Narrow"/>
          <w:sz w:val="22"/>
          <w:szCs w:val="22"/>
        </w:rPr>
        <w:br/>
      </w:r>
      <w:r w:rsidR="00A17E1F" w:rsidRPr="0098798D">
        <w:rPr>
          <w:rFonts w:ascii="Arial Narrow" w:hAnsi="Arial Narrow"/>
          <w:sz w:val="22"/>
          <w:szCs w:val="22"/>
        </w:rPr>
        <w:t xml:space="preserve">ze zdefiniowaniem grup docelowych i ich problemów. </w:t>
      </w:r>
    </w:p>
    <w:p w:rsidR="00A17E1F" w:rsidRPr="0098798D" w:rsidRDefault="00A17E1F" w:rsidP="00A17E1F">
      <w:pPr>
        <w:spacing w:line="276" w:lineRule="auto"/>
        <w:jc w:val="both"/>
        <w:rPr>
          <w:rFonts w:ascii="Arial Narrow" w:hAnsi="Arial Narrow"/>
          <w:sz w:val="22"/>
          <w:szCs w:val="22"/>
        </w:rPr>
      </w:pPr>
      <w:r w:rsidRPr="0098798D">
        <w:rPr>
          <w:rFonts w:ascii="Arial Narrow" w:hAnsi="Arial Narrow"/>
          <w:sz w:val="22"/>
          <w:szCs w:val="22"/>
        </w:rPr>
        <w:t>Dlatego też poniższa analiza ujęta w zestawieniu tabelarycznym, została przedstawiona w odniesieniu do tych samych sfer</w:t>
      </w:r>
      <w:r w:rsidR="00A12B7D" w:rsidRPr="0098798D">
        <w:rPr>
          <w:rFonts w:ascii="Arial Narrow" w:hAnsi="Arial Narrow"/>
          <w:sz w:val="22"/>
          <w:szCs w:val="22"/>
        </w:rPr>
        <w:t>, dla których opracowano analizę potrzeb rozwojowych i potencjałów.</w:t>
      </w:r>
      <w:r w:rsidR="000D0570" w:rsidRPr="0098798D">
        <w:rPr>
          <w:rFonts w:ascii="Arial Narrow" w:hAnsi="Arial Narrow"/>
          <w:sz w:val="22"/>
          <w:szCs w:val="22"/>
        </w:rPr>
        <w:t xml:space="preserve"> </w:t>
      </w:r>
    </w:p>
    <w:p w:rsidR="000D0570" w:rsidRPr="0098798D" w:rsidRDefault="000D0570" w:rsidP="00A17E1F">
      <w:pPr>
        <w:spacing w:line="276" w:lineRule="auto"/>
        <w:jc w:val="both"/>
        <w:rPr>
          <w:rFonts w:ascii="Arial Narrow" w:hAnsi="Arial Narrow"/>
          <w:sz w:val="22"/>
          <w:szCs w:val="22"/>
        </w:rPr>
      </w:pPr>
      <w:r w:rsidRPr="0098798D">
        <w:rPr>
          <w:rFonts w:ascii="Arial Narrow" w:hAnsi="Arial Narrow"/>
          <w:sz w:val="22"/>
          <w:szCs w:val="22"/>
        </w:rPr>
        <w:t>Problemy grup docelowych wynikają także z wyników szeroko prowadzonych konsultacji społecznych, podczas których mieszkańcy zgłaszali swoje problemy i potrzeby, co zostało szczegółowo scharakteryzowane w rozdziale III LSR.</w:t>
      </w:r>
    </w:p>
    <w:p w:rsidR="00A12B7D" w:rsidRPr="0098798D" w:rsidRDefault="00A12B7D" w:rsidP="00A17E1F">
      <w:pPr>
        <w:spacing w:line="276" w:lineRule="auto"/>
        <w:jc w:val="both"/>
        <w:rPr>
          <w:rFonts w:ascii="Arial Narrow" w:hAnsi="Arial Narrow"/>
          <w:b/>
          <w:bCs/>
          <w:sz w:val="22"/>
          <w:szCs w:val="22"/>
        </w:rPr>
      </w:pPr>
      <w:r w:rsidRPr="0098798D">
        <w:rPr>
          <w:rFonts w:ascii="Arial Narrow" w:hAnsi="Arial Narrow"/>
          <w:b/>
          <w:bCs/>
          <w:sz w:val="22"/>
          <w:szCs w:val="22"/>
        </w:rPr>
        <w:t>Tabela. Grupy docelowe</w:t>
      </w:r>
    </w:p>
    <w:tbl>
      <w:tblPr>
        <w:tblStyle w:val="Tabela-Siatka"/>
        <w:tblW w:w="0" w:type="auto"/>
        <w:jc w:val="center"/>
        <w:tblLook w:val="04A0"/>
      </w:tblPr>
      <w:tblGrid>
        <w:gridCol w:w="2122"/>
        <w:gridCol w:w="2551"/>
        <w:gridCol w:w="5522"/>
      </w:tblGrid>
      <w:tr w:rsidR="00742A2A" w:rsidRPr="0098798D" w:rsidTr="0055115C">
        <w:trPr>
          <w:jc w:val="center"/>
        </w:trPr>
        <w:tc>
          <w:tcPr>
            <w:tcW w:w="2122" w:type="dxa"/>
            <w:shd w:val="clear" w:color="auto" w:fill="00B050"/>
            <w:vAlign w:val="center"/>
          </w:tcPr>
          <w:p w:rsidR="00742A2A" w:rsidRPr="0098798D" w:rsidRDefault="00742A2A" w:rsidP="00347FF1">
            <w:pPr>
              <w:spacing w:after="0" w:line="240" w:lineRule="auto"/>
              <w:jc w:val="center"/>
              <w:rPr>
                <w:rFonts w:ascii="Arial Narrow" w:hAnsi="Arial Narrow"/>
                <w:b/>
                <w:bCs/>
                <w:szCs w:val="18"/>
              </w:rPr>
            </w:pPr>
            <w:bookmarkStart w:id="55" w:name="_Hlk134619656"/>
            <w:r w:rsidRPr="0098798D">
              <w:rPr>
                <w:rFonts w:ascii="Arial Narrow" w:hAnsi="Arial Narrow"/>
                <w:b/>
                <w:bCs/>
                <w:szCs w:val="18"/>
              </w:rPr>
              <w:t>Wyszczególnienie</w:t>
            </w:r>
          </w:p>
        </w:tc>
        <w:tc>
          <w:tcPr>
            <w:tcW w:w="2551" w:type="dxa"/>
            <w:shd w:val="clear" w:color="auto" w:fill="00B050"/>
            <w:vAlign w:val="center"/>
          </w:tcPr>
          <w:p w:rsidR="00742A2A" w:rsidRPr="0098798D" w:rsidRDefault="00742A2A" w:rsidP="00347FF1">
            <w:pPr>
              <w:spacing w:after="0" w:line="240" w:lineRule="auto"/>
              <w:jc w:val="center"/>
              <w:rPr>
                <w:rFonts w:ascii="Arial Narrow" w:hAnsi="Arial Narrow"/>
                <w:b/>
                <w:bCs/>
                <w:szCs w:val="18"/>
              </w:rPr>
            </w:pPr>
            <w:r w:rsidRPr="0098798D">
              <w:rPr>
                <w:rFonts w:ascii="Arial Narrow" w:hAnsi="Arial Narrow"/>
                <w:b/>
                <w:bCs/>
                <w:szCs w:val="18"/>
              </w:rPr>
              <w:t>Grupy docelowe</w:t>
            </w:r>
          </w:p>
        </w:tc>
        <w:tc>
          <w:tcPr>
            <w:tcW w:w="5522" w:type="dxa"/>
            <w:shd w:val="clear" w:color="auto" w:fill="00B050"/>
            <w:vAlign w:val="center"/>
          </w:tcPr>
          <w:p w:rsidR="00742A2A" w:rsidRPr="0098798D" w:rsidRDefault="00742A2A" w:rsidP="00347FF1">
            <w:pPr>
              <w:spacing w:after="0" w:line="240" w:lineRule="auto"/>
              <w:jc w:val="center"/>
              <w:rPr>
                <w:rFonts w:ascii="Arial Narrow" w:hAnsi="Arial Narrow"/>
                <w:b/>
                <w:bCs/>
                <w:szCs w:val="18"/>
              </w:rPr>
            </w:pPr>
            <w:r w:rsidRPr="0098798D">
              <w:rPr>
                <w:rFonts w:ascii="Arial Narrow" w:hAnsi="Arial Narrow"/>
                <w:b/>
                <w:bCs/>
                <w:szCs w:val="18"/>
              </w:rPr>
              <w:t>Problemy grup docelowych wraz z uzasadnieniem</w:t>
            </w:r>
          </w:p>
        </w:tc>
      </w:tr>
      <w:tr w:rsidR="00347FF1" w:rsidRPr="0098798D" w:rsidTr="0055115C">
        <w:trPr>
          <w:jc w:val="center"/>
        </w:trPr>
        <w:tc>
          <w:tcPr>
            <w:tcW w:w="2122" w:type="dxa"/>
          </w:tcPr>
          <w:p w:rsidR="00347FF1" w:rsidRPr="0098798D" w:rsidRDefault="00347FF1" w:rsidP="000312D4">
            <w:pPr>
              <w:spacing w:line="240" w:lineRule="auto"/>
              <w:jc w:val="both"/>
              <w:rPr>
                <w:rFonts w:ascii="Arial Narrow" w:hAnsi="Arial Narrow"/>
                <w:szCs w:val="18"/>
              </w:rPr>
            </w:pPr>
            <w:r w:rsidRPr="0098798D">
              <w:rPr>
                <w:rFonts w:ascii="Arial Narrow" w:hAnsi="Arial Narrow"/>
                <w:szCs w:val="18"/>
              </w:rPr>
              <w:t>Zagospodarowanie przestrzenne</w:t>
            </w:r>
          </w:p>
          <w:p w:rsidR="00347FF1" w:rsidRPr="0098798D" w:rsidRDefault="00347FF1" w:rsidP="000312D4">
            <w:pPr>
              <w:spacing w:before="120" w:after="0" w:line="240" w:lineRule="auto"/>
              <w:rPr>
                <w:rFonts w:ascii="Arial Narrow" w:hAnsi="Arial Narrow"/>
                <w:szCs w:val="18"/>
              </w:rPr>
            </w:pPr>
            <w:r w:rsidRPr="0098798D">
              <w:rPr>
                <w:rFonts w:ascii="Arial Narrow" w:hAnsi="Arial Narrow"/>
                <w:szCs w:val="18"/>
              </w:rPr>
              <w:t>Stan infrastruktury w kontekście potrzeb rewitalizacji</w:t>
            </w:r>
          </w:p>
        </w:tc>
        <w:tc>
          <w:tcPr>
            <w:tcW w:w="2551" w:type="dxa"/>
          </w:tcPr>
          <w:p w:rsidR="00347FF1" w:rsidRPr="0098798D" w:rsidRDefault="0017775D">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mieszkańcy obszaru wdrażania LSR, w tym grupy w niekorzystnej sytuacji</w:t>
            </w:r>
          </w:p>
        </w:tc>
        <w:tc>
          <w:tcPr>
            <w:tcW w:w="5522" w:type="dxa"/>
          </w:tcPr>
          <w:p w:rsidR="00347FF1" w:rsidRPr="00F30A5C" w:rsidRDefault="00AB5A3A" w:rsidP="001809EC">
            <w:pPr>
              <w:spacing w:after="0" w:line="240" w:lineRule="auto"/>
              <w:jc w:val="both"/>
              <w:rPr>
                <w:rFonts w:ascii="Arial Narrow" w:hAnsi="Arial Narrow"/>
                <w:szCs w:val="18"/>
              </w:rPr>
            </w:pPr>
            <w:r w:rsidRPr="00F30A5C">
              <w:rPr>
                <w:rFonts w:ascii="Arial Narrow" w:hAnsi="Arial Narrow"/>
                <w:szCs w:val="18"/>
              </w:rPr>
              <w:t xml:space="preserve">Infrastruktura techniczna i poziom jej dostępności dla mieszkańców są </w:t>
            </w:r>
            <w:r w:rsidR="00C423F1" w:rsidRPr="00F30A5C">
              <w:rPr>
                <w:rFonts w:ascii="Arial Narrow" w:hAnsi="Arial Narrow"/>
                <w:szCs w:val="18"/>
              </w:rPr>
              <w:t xml:space="preserve">jednym z najważniejszych elementów wpływających na jakość życia na danym obszarze. Dlatego interesariuszami wszelkich działań wpływających na poprawę zagospodarowania przestrzennego, w tym stanu infrastruktury, także tej </w:t>
            </w:r>
            <w:r w:rsidR="00BF5B96" w:rsidRPr="00F30A5C">
              <w:rPr>
                <w:rFonts w:ascii="Arial Narrow" w:hAnsi="Arial Narrow"/>
                <w:szCs w:val="18"/>
              </w:rPr>
              <w:t>stanowiącej odpowiedź na problemy w kontekście potrzeb rewitalizacyjnych</w:t>
            </w:r>
            <w:r w:rsidR="002B6F20" w:rsidRPr="00F30A5C">
              <w:rPr>
                <w:rFonts w:ascii="Arial Narrow" w:hAnsi="Arial Narrow"/>
                <w:szCs w:val="18"/>
              </w:rPr>
              <w:t>, są mieszkańcy obszaru wdrażania LSR, w tym grupy w niekorzystnej sytuacji.</w:t>
            </w:r>
            <w:r w:rsidR="00BF5B96" w:rsidRPr="00F30A5C">
              <w:rPr>
                <w:rFonts w:ascii="Arial Narrow" w:hAnsi="Arial Narrow"/>
                <w:szCs w:val="18"/>
              </w:rPr>
              <w:t xml:space="preserve"> </w:t>
            </w:r>
          </w:p>
          <w:p w:rsidR="00BF5B96" w:rsidRPr="00F30A5C" w:rsidRDefault="00BF5B96" w:rsidP="001809EC">
            <w:pPr>
              <w:spacing w:after="0" w:line="240" w:lineRule="auto"/>
              <w:jc w:val="both"/>
              <w:rPr>
                <w:rFonts w:ascii="Arial Narrow" w:hAnsi="Arial Narrow"/>
                <w:szCs w:val="18"/>
              </w:rPr>
            </w:pPr>
            <w:r w:rsidRPr="00F30A5C">
              <w:rPr>
                <w:rFonts w:ascii="Arial Narrow" w:hAnsi="Arial Narrow"/>
                <w:szCs w:val="18"/>
              </w:rPr>
              <w:t xml:space="preserve">Problemy </w:t>
            </w:r>
            <w:r w:rsidR="00896773" w:rsidRPr="00F30A5C">
              <w:rPr>
                <w:rFonts w:ascii="Arial Narrow" w:hAnsi="Arial Narrow"/>
                <w:szCs w:val="18"/>
              </w:rPr>
              <w:t>grupy docelowej</w:t>
            </w:r>
            <w:r w:rsidRPr="00F30A5C">
              <w:rPr>
                <w:rFonts w:ascii="Arial Narrow" w:hAnsi="Arial Narrow"/>
                <w:szCs w:val="18"/>
              </w:rPr>
              <w:t xml:space="preserve"> wynikają zarówno z analiz dokumentów</w:t>
            </w:r>
            <w:r w:rsidR="003343B0" w:rsidRPr="00F30A5C">
              <w:rPr>
                <w:rFonts w:ascii="Arial Narrow" w:hAnsi="Arial Narrow"/>
                <w:szCs w:val="18"/>
              </w:rPr>
              <w:t xml:space="preserve"> zastanych, </w:t>
            </w:r>
            <w:r w:rsidR="00CC3808" w:rsidRPr="00F30A5C">
              <w:rPr>
                <w:rFonts w:ascii="Arial Narrow" w:hAnsi="Arial Narrow"/>
                <w:szCs w:val="18"/>
              </w:rPr>
              <w:t xml:space="preserve">danych statystycznych, </w:t>
            </w:r>
            <w:r w:rsidR="003343B0" w:rsidRPr="00F30A5C">
              <w:rPr>
                <w:rFonts w:ascii="Arial Narrow" w:hAnsi="Arial Narrow"/>
                <w:szCs w:val="18"/>
              </w:rPr>
              <w:t xml:space="preserve">jak i z zastosowanych metod partycypacyjnych (ankiety, wywiady), podczas których dyskutowano m. in. o problemach obszaru. Najważniejsze problemy </w:t>
            </w:r>
            <w:r w:rsidR="00AA616B" w:rsidRPr="00F30A5C">
              <w:rPr>
                <w:rFonts w:ascii="Arial Narrow" w:hAnsi="Arial Narrow"/>
                <w:szCs w:val="18"/>
              </w:rPr>
              <w:t xml:space="preserve">związane z dostępnością, które mają kluczowe znaczenie dla jakości życia na terenie LGD </w:t>
            </w:r>
            <w:r w:rsidR="003343B0" w:rsidRPr="00F30A5C">
              <w:rPr>
                <w:rFonts w:ascii="Arial Narrow" w:hAnsi="Arial Narrow"/>
                <w:szCs w:val="18"/>
              </w:rPr>
              <w:t>dotyczyły:</w:t>
            </w:r>
          </w:p>
          <w:p w:rsidR="003343B0" w:rsidRPr="00F30A5C" w:rsidRDefault="00B95996">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b</w:t>
            </w:r>
            <w:r w:rsidR="003343B0" w:rsidRPr="00F30A5C">
              <w:rPr>
                <w:rFonts w:ascii="Arial Narrow" w:hAnsi="Arial Narrow"/>
                <w:szCs w:val="18"/>
              </w:rPr>
              <w:t xml:space="preserve">raku wystarczającej ilości </w:t>
            </w:r>
            <w:r w:rsidRPr="00F30A5C">
              <w:rPr>
                <w:rFonts w:ascii="Arial Narrow" w:hAnsi="Arial Narrow"/>
                <w:szCs w:val="18"/>
              </w:rPr>
              <w:t xml:space="preserve">otwartych </w:t>
            </w:r>
            <w:r w:rsidR="003343B0" w:rsidRPr="00F30A5C">
              <w:rPr>
                <w:rFonts w:ascii="Arial Narrow" w:hAnsi="Arial Narrow"/>
                <w:szCs w:val="18"/>
              </w:rPr>
              <w:t>przestrzeni publicznych, mogących stanowić miejsca odpoczynku</w:t>
            </w:r>
            <w:r w:rsidRPr="00F30A5C">
              <w:rPr>
                <w:rFonts w:ascii="Arial Narrow" w:hAnsi="Arial Narrow"/>
                <w:szCs w:val="18"/>
              </w:rPr>
              <w:t>, rekreacji, uprawiania sportów</w:t>
            </w:r>
            <w:r w:rsidR="00896773" w:rsidRPr="00F30A5C">
              <w:rPr>
                <w:rFonts w:ascii="Arial Narrow" w:hAnsi="Arial Narrow"/>
                <w:szCs w:val="18"/>
              </w:rPr>
              <w:t xml:space="preserve"> – problem ten zgłaszają przede wszystkim kobiety, szczególnie te przebywające na urlopach macierzyńskich oraz osoby niepełnosprawne i ich opiekunowie, którym brakuje przestrzeni na spacery i odpoczynek na świeżym powietrzu</w:t>
            </w:r>
            <w:r w:rsidR="0061121B" w:rsidRPr="00F30A5C">
              <w:rPr>
                <w:rFonts w:ascii="Arial Narrow" w:hAnsi="Arial Narrow"/>
                <w:szCs w:val="18"/>
              </w:rPr>
              <w:t>. Taki stan ma przełożenie na narastanie problemu wyobcowania tych osób, braku kontaktu z innymi, a w konsekwencji niskiego poziomu własnej wartości,</w:t>
            </w:r>
          </w:p>
          <w:p w:rsidR="00B95996" w:rsidRPr="00F30A5C" w:rsidRDefault="00B95996">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braku miejsc spotkań (odpowiednio przystosowanych budynków), mimo posiadania przez gminy obiektów możliwych do zaadaptowania na te potrzeby</w:t>
            </w:r>
            <w:r w:rsidR="000D0570" w:rsidRPr="00F30A5C">
              <w:rPr>
                <w:rFonts w:ascii="Arial Narrow" w:hAnsi="Arial Narrow"/>
                <w:szCs w:val="18"/>
              </w:rPr>
              <w:t xml:space="preserve"> – problem ten zgłaszają właściwie wszyscy mieszkańcy </w:t>
            </w:r>
            <w:r w:rsidR="003D0756" w:rsidRPr="00F30A5C">
              <w:rPr>
                <w:rFonts w:ascii="Arial Narrow" w:hAnsi="Arial Narrow"/>
                <w:szCs w:val="18"/>
              </w:rPr>
              <w:t>ze szczególnym uwzględnieniem seniorów, osób młodych, kobiet i osób niepełnosprawnych, chcących aktywnie uczestniczyć w życiu lokalnej społeczności</w:t>
            </w:r>
            <w:r w:rsidR="0061121B" w:rsidRPr="00F30A5C">
              <w:rPr>
                <w:rFonts w:ascii="Arial Narrow" w:hAnsi="Arial Narrow"/>
                <w:szCs w:val="18"/>
              </w:rPr>
              <w:t>. Brak dostępności miejsc spotkań przekłada się na niski poziom aktywności społecznej i integracji</w:t>
            </w:r>
            <w:r w:rsidR="00B631C7" w:rsidRPr="00F30A5C">
              <w:rPr>
                <w:rFonts w:ascii="Arial Narrow" w:hAnsi="Arial Narrow"/>
                <w:szCs w:val="18"/>
              </w:rPr>
              <w:t xml:space="preserve"> mieszkańców, w szczególności właśnie seniorów, młodych, kobiet i niepełnosprawnych,</w:t>
            </w:r>
          </w:p>
          <w:p w:rsidR="00B95996" w:rsidRPr="00F30A5C" w:rsidRDefault="00A01D64">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 xml:space="preserve">trudności komunikacyjnych </w:t>
            </w:r>
            <w:r w:rsidR="006E51B8" w:rsidRPr="00F30A5C">
              <w:rPr>
                <w:rFonts w:ascii="Arial Narrow" w:hAnsi="Arial Narrow"/>
                <w:szCs w:val="18"/>
              </w:rPr>
              <w:t xml:space="preserve">i niskiego poczucia bezpieczeństwa </w:t>
            </w:r>
            <w:r w:rsidRPr="00F30A5C">
              <w:rPr>
                <w:rFonts w:ascii="Arial Narrow" w:hAnsi="Arial Narrow"/>
                <w:szCs w:val="18"/>
              </w:rPr>
              <w:t xml:space="preserve">wynikających przede wszystkim ze złego stanu dróg, braku wystarczającej ilości ciągów pieszo-rowerowych, </w:t>
            </w:r>
            <w:r w:rsidR="006E51B8" w:rsidRPr="00F30A5C">
              <w:rPr>
                <w:rFonts w:ascii="Arial Narrow" w:hAnsi="Arial Narrow"/>
                <w:szCs w:val="18"/>
              </w:rPr>
              <w:t xml:space="preserve">braku chodników, oświetlenia ulicznego i systemów monitoringu </w:t>
            </w:r>
            <w:r w:rsidRPr="00F30A5C">
              <w:rPr>
                <w:rFonts w:ascii="Arial Narrow" w:hAnsi="Arial Narrow"/>
                <w:szCs w:val="18"/>
              </w:rPr>
              <w:t xml:space="preserve">czy braku połączeń </w:t>
            </w:r>
            <w:r w:rsidR="00467EC2" w:rsidRPr="00F30A5C">
              <w:rPr>
                <w:rFonts w:ascii="Arial Narrow" w:hAnsi="Arial Narrow"/>
                <w:szCs w:val="18"/>
              </w:rPr>
              <w:t>komunikacyjnych (komunikacja publiczna) zarówno wewnątrz obszaru, jak i z dużymi miastami regionu</w:t>
            </w:r>
            <w:r w:rsidR="003D0756" w:rsidRPr="00F30A5C">
              <w:rPr>
                <w:rFonts w:ascii="Arial Narrow" w:hAnsi="Arial Narrow"/>
                <w:szCs w:val="18"/>
              </w:rPr>
              <w:t xml:space="preserve"> </w:t>
            </w:r>
            <w:r w:rsidR="00AE42E7" w:rsidRPr="00F30A5C">
              <w:rPr>
                <w:rFonts w:ascii="Arial Narrow" w:hAnsi="Arial Narrow"/>
                <w:szCs w:val="18"/>
              </w:rPr>
              <w:t>–</w:t>
            </w:r>
            <w:r w:rsidR="003D0756" w:rsidRPr="00F30A5C">
              <w:rPr>
                <w:rFonts w:ascii="Arial Narrow" w:hAnsi="Arial Narrow"/>
                <w:szCs w:val="18"/>
              </w:rPr>
              <w:t xml:space="preserve"> problem</w:t>
            </w:r>
            <w:r w:rsidR="006E51B8" w:rsidRPr="00F30A5C">
              <w:rPr>
                <w:rFonts w:ascii="Arial Narrow" w:hAnsi="Arial Narrow"/>
                <w:szCs w:val="18"/>
              </w:rPr>
              <w:t>y</w:t>
            </w:r>
            <w:r w:rsidR="00AE42E7" w:rsidRPr="00F30A5C">
              <w:rPr>
                <w:rFonts w:ascii="Arial Narrow" w:hAnsi="Arial Narrow"/>
                <w:szCs w:val="18"/>
              </w:rPr>
              <w:t xml:space="preserve"> te zgłaszają osoby młode, mające </w:t>
            </w:r>
            <w:r w:rsidR="006E51B8" w:rsidRPr="00F30A5C">
              <w:rPr>
                <w:rFonts w:ascii="Arial Narrow" w:hAnsi="Arial Narrow"/>
                <w:szCs w:val="18"/>
              </w:rPr>
              <w:t xml:space="preserve">niskie poczucie bezpieczeństwa na drogach i </w:t>
            </w:r>
            <w:r w:rsidR="00AE42E7" w:rsidRPr="00F30A5C">
              <w:rPr>
                <w:rFonts w:ascii="Arial Narrow" w:hAnsi="Arial Narrow"/>
                <w:szCs w:val="18"/>
              </w:rPr>
              <w:t>trudności z dotar</w:t>
            </w:r>
            <w:r w:rsidR="006E51B8" w:rsidRPr="00F30A5C">
              <w:rPr>
                <w:rFonts w:ascii="Arial Narrow" w:hAnsi="Arial Narrow"/>
                <w:szCs w:val="18"/>
              </w:rPr>
              <w:t>c</w:t>
            </w:r>
            <w:r w:rsidR="00AE42E7" w:rsidRPr="00F30A5C">
              <w:rPr>
                <w:rFonts w:ascii="Arial Narrow" w:hAnsi="Arial Narrow"/>
                <w:szCs w:val="18"/>
              </w:rPr>
              <w:t xml:space="preserve">iem do szkół, seniorzy i osoby niepełnosprawne, chcące dotrzeć m. in. do lekarzy, osoby poszukujące zatrudnienia, dla których </w:t>
            </w:r>
            <w:r w:rsidR="006E51B8" w:rsidRPr="00F30A5C">
              <w:rPr>
                <w:rFonts w:ascii="Arial Narrow" w:hAnsi="Arial Narrow"/>
                <w:szCs w:val="18"/>
              </w:rPr>
              <w:t xml:space="preserve">szczególnie </w:t>
            </w:r>
            <w:r w:rsidR="00AE42E7" w:rsidRPr="00F30A5C">
              <w:rPr>
                <w:rFonts w:ascii="Arial Narrow" w:hAnsi="Arial Narrow"/>
                <w:szCs w:val="18"/>
              </w:rPr>
              <w:t>trudności komunikacyjne często stanowią główną barierę w znalezieniu pracy oraz mieszkańcy obszarów po PGR, którzy także borykają się z problemem bezrobocia</w:t>
            </w:r>
            <w:r w:rsidR="00B631C7" w:rsidRPr="00F30A5C">
              <w:rPr>
                <w:rFonts w:ascii="Arial Narrow" w:hAnsi="Arial Narrow"/>
                <w:szCs w:val="18"/>
              </w:rPr>
              <w:t xml:space="preserve">. </w:t>
            </w:r>
            <w:r w:rsidR="00963B13" w:rsidRPr="00F30A5C">
              <w:rPr>
                <w:rFonts w:ascii="Arial Narrow" w:hAnsi="Arial Narrow"/>
                <w:szCs w:val="18"/>
              </w:rPr>
              <w:t>W efekcie problem dostępności komunikacyjnej przekłada się na brak równych szans w dostępie do usług edukacyjnych, zdrowotnych oraz do rynku pracy, co pogłębia problem niskiego poziomu edukacji, wysokiego od</w:t>
            </w:r>
            <w:r w:rsidR="009D04A9">
              <w:rPr>
                <w:rFonts w:ascii="Arial Narrow" w:hAnsi="Arial Narrow"/>
                <w:szCs w:val="18"/>
              </w:rPr>
              <w:t xml:space="preserve">setka </w:t>
            </w:r>
            <w:r w:rsidR="00963B13" w:rsidRPr="00F30A5C">
              <w:rPr>
                <w:rFonts w:ascii="Arial Narrow" w:hAnsi="Arial Narrow"/>
                <w:szCs w:val="18"/>
              </w:rPr>
              <w:t>chorujących i w konsekwencji potrzebujących pomocy ze strony innych ludzi oraz problem narastającego bezrobocia i niejednokrotnie, związanego z nim uzależnienia od korzystania ze świadczeń pomocy społecznej</w:t>
            </w:r>
            <w:r w:rsidR="000969BB" w:rsidRPr="00F30A5C">
              <w:rPr>
                <w:rFonts w:ascii="Arial Narrow" w:hAnsi="Arial Narrow"/>
                <w:szCs w:val="18"/>
              </w:rPr>
              <w:t>,</w:t>
            </w:r>
          </w:p>
          <w:p w:rsidR="00467EC2" w:rsidRPr="00F30A5C" w:rsidRDefault="00467EC2">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 xml:space="preserve">zbyt niskiego tempa rozwoju infrastruktury, </w:t>
            </w:r>
            <w:r w:rsidR="00E62ACD" w:rsidRPr="00F30A5C">
              <w:rPr>
                <w:rFonts w:ascii="Arial Narrow" w:hAnsi="Arial Narrow"/>
                <w:szCs w:val="18"/>
              </w:rPr>
              <w:t>przede wszystkim</w:t>
            </w:r>
            <w:r w:rsidRPr="00F30A5C">
              <w:rPr>
                <w:rFonts w:ascii="Arial Narrow" w:hAnsi="Arial Narrow"/>
                <w:szCs w:val="18"/>
              </w:rPr>
              <w:t xml:space="preserve"> w kontekście potrzeb rozwoju nowopowstających osiedli mieszkaniowych, co ma miejsce w szczególności na obszarach gmin Dąbrowa Chełmińska i Zławieś Wielka</w:t>
            </w:r>
            <w:r w:rsidR="001809EC" w:rsidRPr="00F30A5C">
              <w:rPr>
                <w:rFonts w:ascii="Arial Narrow" w:hAnsi="Arial Narrow"/>
                <w:szCs w:val="18"/>
              </w:rPr>
              <w:t xml:space="preserve"> (brak wystarczającego uzbrojenia terenów, sieci drogowych, braki w infrastrukturze edukacyjnej)</w:t>
            </w:r>
            <w:r w:rsidR="00E62ACD" w:rsidRPr="00F30A5C">
              <w:rPr>
                <w:rFonts w:ascii="Arial Narrow" w:hAnsi="Arial Narrow"/>
                <w:szCs w:val="18"/>
              </w:rPr>
              <w:t xml:space="preserve"> – problem ten zgłaszali przede wszystkim mieszkańcy, którzy niedawno osiedlili się na obszarze LGD i oczekują standardów mieszkania, podobnych do tych, które mieli w mieście</w:t>
            </w:r>
            <w:r w:rsidR="003D1BB1" w:rsidRPr="00F30A5C">
              <w:rPr>
                <w:rFonts w:ascii="Arial Narrow" w:hAnsi="Arial Narrow"/>
                <w:szCs w:val="18"/>
              </w:rPr>
              <w:t xml:space="preserve">. Przekłada się do na </w:t>
            </w:r>
            <w:r w:rsidR="0075685A" w:rsidRPr="00F30A5C">
              <w:rPr>
                <w:rFonts w:ascii="Arial Narrow" w:hAnsi="Arial Narrow"/>
                <w:szCs w:val="18"/>
              </w:rPr>
              <w:t xml:space="preserve">obniżenie jakości życia mieszkańców napływowych, którzy chcąc zachować standardy dostępu, które mieli w mieście, de facto nadal muszą korzystać z oferty usług w miastach, z tą różnicą, że wcześniej </w:t>
            </w:r>
            <w:r w:rsidR="000969BB" w:rsidRPr="00F30A5C">
              <w:rPr>
                <w:rFonts w:ascii="Arial Narrow" w:hAnsi="Arial Narrow"/>
                <w:szCs w:val="18"/>
              </w:rPr>
              <w:t>mieli ją dostępną na miejscu, a teraz żeby z niej skorzystać, muszą dojeżdżać,</w:t>
            </w:r>
          </w:p>
          <w:p w:rsidR="008E709B" w:rsidRPr="00F30A5C" w:rsidRDefault="0060033F" w:rsidP="008E709B">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 xml:space="preserve">braku </w:t>
            </w:r>
            <w:proofErr w:type="spellStart"/>
            <w:r w:rsidRPr="00F30A5C">
              <w:rPr>
                <w:rFonts w:ascii="Arial Narrow" w:hAnsi="Arial Narrow"/>
                <w:szCs w:val="18"/>
              </w:rPr>
              <w:t>internetu</w:t>
            </w:r>
            <w:proofErr w:type="spellEnd"/>
            <w:r w:rsidRPr="00F30A5C">
              <w:rPr>
                <w:rFonts w:ascii="Arial Narrow" w:hAnsi="Arial Narrow"/>
                <w:szCs w:val="18"/>
              </w:rPr>
              <w:t xml:space="preserve"> światłowodowego </w:t>
            </w:r>
            <w:r w:rsidR="00E62ACD" w:rsidRPr="00F30A5C">
              <w:rPr>
                <w:rFonts w:ascii="Arial Narrow" w:hAnsi="Arial Narrow"/>
                <w:szCs w:val="18"/>
              </w:rPr>
              <w:t xml:space="preserve">- </w:t>
            </w:r>
            <w:r w:rsidRPr="00F30A5C">
              <w:rPr>
                <w:rFonts w:ascii="Arial Narrow" w:hAnsi="Arial Narrow"/>
                <w:szCs w:val="18"/>
              </w:rPr>
              <w:t>problem zgłaszany przede wszystkim przez młodzież obszaru</w:t>
            </w:r>
            <w:r w:rsidR="00E62ACD" w:rsidRPr="00F30A5C">
              <w:rPr>
                <w:rFonts w:ascii="Arial Narrow" w:hAnsi="Arial Narrow"/>
                <w:szCs w:val="18"/>
              </w:rPr>
              <w:t xml:space="preserve">, kobiety powracające na rynek pracy po urlopach macierzyńskich, osoby niepełnosprawne </w:t>
            </w:r>
            <w:r w:rsidR="001F384D" w:rsidRPr="00F30A5C">
              <w:rPr>
                <w:rFonts w:ascii="Arial Narrow" w:hAnsi="Arial Narrow"/>
                <w:szCs w:val="18"/>
              </w:rPr>
              <w:t xml:space="preserve">i poszukujące zatrudnienia – osoby te mają </w:t>
            </w:r>
            <w:r w:rsidRPr="00F30A5C">
              <w:rPr>
                <w:rFonts w:ascii="Arial Narrow" w:hAnsi="Arial Narrow"/>
                <w:szCs w:val="18"/>
              </w:rPr>
              <w:t>poczucie wykluczenia cyfrowego,</w:t>
            </w:r>
            <w:r w:rsidR="001F384D" w:rsidRPr="00F30A5C">
              <w:rPr>
                <w:rFonts w:ascii="Arial Narrow" w:hAnsi="Arial Narrow"/>
                <w:szCs w:val="18"/>
              </w:rPr>
              <w:t xml:space="preserve"> a w dostępnie do dobrej jakości </w:t>
            </w:r>
            <w:proofErr w:type="spellStart"/>
            <w:r w:rsidR="001F384D" w:rsidRPr="00F30A5C">
              <w:rPr>
                <w:rFonts w:ascii="Arial Narrow" w:hAnsi="Arial Narrow"/>
                <w:szCs w:val="18"/>
              </w:rPr>
              <w:lastRenderedPageBreak/>
              <w:t>internetu</w:t>
            </w:r>
            <w:proofErr w:type="spellEnd"/>
            <w:r w:rsidR="001F384D" w:rsidRPr="00F30A5C">
              <w:rPr>
                <w:rFonts w:ascii="Arial Narrow" w:hAnsi="Arial Narrow"/>
                <w:szCs w:val="18"/>
              </w:rPr>
              <w:t xml:space="preserve"> upatrują szansę przede wszystkim na swój rozwój zawodowy.</w:t>
            </w:r>
          </w:p>
          <w:p w:rsidR="000969BB" w:rsidRPr="00F30A5C" w:rsidRDefault="000969BB" w:rsidP="000969BB">
            <w:pPr>
              <w:spacing w:after="0" w:line="240" w:lineRule="auto"/>
              <w:jc w:val="both"/>
              <w:rPr>
                <w:rFonts w:ascii="Arial Narrow" w:hAnsi="Arial Narrow"/>
                <w:szCs w:val="18"/>
              </w:rPr>
            </w:pPr>
            <w:r w:rsidRPr="00F30A5C">
              <w:rPr>
                <w:rFonts w:ascii="Arial Narrow" w:hAnsi="Arial Narrow"/>
                <w:szCs w:val="18"/>
              </w:rPr>
              <w:t>Odpowiedzią na powyżej zdiagnozowane problemy mają być przedsięwzięcia mające na celu wzmocnienie rozwoju infrastruktury publicznej</w:t>
            </w:r>
            <w:r w:rsidR="007F7C11" w:rsidRPr="00F30A5C">
              <w:rPr>
                <w:rFonts w:ascii="Arial Narrow" w:hAnsi="Arial Narrow"/>
                <w:szCs w:val="18"/>
              </w:rPr>
              <w:t xml:space="preserve"> (P.1.2. i P2.2.)</w:t>
            </w:r>
          </w:p>
        </w:tc>
      </w:tr>
      <w:tr w:rsidR="00347FF1" w:rsidRPr="0098798D" w:rsidTr="0055115C">
        <w:trPr>
          <w:jc w:val="center"/>
        </w:trPr>
        <w:tc>
          <w:tcPr>
            <w:tcW w:w="2122" w:type="dxa"/>
          </w:tcPr>
          <w:p w:rsidR="00347FF1" w:rsidRPr="0098798D" w:rsidRDefault="00347FF1" w:rsidP="000312D4">
            <w:pPr>
              <w:spacing w:line="240" w:lineRule="auto"/>
              <w:jc w:val="both"/>
              <w:rPr>
                <w:rFonts w:ascii="Arial Narrow" w:hAnsi="Arial Narrow"/>
                <w:szCs w:val="18"/>
              </w:rPr>
            </w:pPr>
            <w:r w:rsidRPr="0098798D">
              <w:rPr>
                <w:rFonts w:ascii="Arial Narrow" w:hAnsi="Arial Narrow"/>
                <w:szCs w:val="18"/>
              </w:rPr>
              <w:lastRenderedPageBreak/>
              <w:t>Przedsiębiorczość</w:t>
            </w:r>
          </w:p>
          <w:p w:rsidR="00347FF1" w:rsidRPr="0098798D" w:rsidRDefault="00347FF1" w:rsidP="000312D4">
            <w:pPr>
              <w:spacing w:before="120" w:line="240" w:lineRule="auto"/>
              <w:jc w:val="both"/>
              <w:rPr>
                <w:rFonts w:ascii="Arial Narrow" w:hAnsi="Arial Narrow"/>
                <w:szCs w:val="18"/>
              </w:rPr>
            </w:pPr>
            <w:r w:rsidRPr="0098798D">
              <w:rPr>
                <w:rFonts w:ascii="Arial Narrow" w:hAnsi="Arial Narrow"/>
                <w:szCs w:val="18"/>
              </w:rPr>
              <w:t>Rynek pracy</w:t>
            </w:r>
          </w:p>
          <w:p w:rsidR="00347FF1" w:rsidRPr="0098798D" w:rsidRDefault="00347FF1" w:rsidP="000312D4">
            <w:pPr>
              <w:spacing w:before="120" w:after="0" w:line="240" w:lineRule="auto"/>
              <w:rPr>
                <w:rFonts w:ascii="Arial Narrow" w:hAnsi="Arial Narrow"/>
                <w:szCs w:val="18"/>
              </w:rPr>
            </w:pPr>
          </w:p>
        </w:tc>
        <w:tc>
          <w:tcPr>
            <w:tcW w:w="2551" w:type="dxa"/>
          </w:tcPr>
          <w:p w:rsidR="00823BF5" w:rsidRPr="0098798D" w:rsidRDefault="00823BF5" w:rsidP="006E3A2F">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 xml:space="preserve">osoby fizyczne wykonujące działalność gospodarczą zarejestrowaną na obszarze objętym LSR, </w:t>
            </w:r>
          </w:p>
          <w:p w:rsidR="00823BF5" w:rsidRPr="0098798D" w:rsidRDefault="00823BF5" w:rsidP="00823BF5">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 xml:space="preserve">mikro i małe przedsiębiorstwa,                                                                                                                                                                                                                                                                                                                                              których miejsce wykonywania działalności gospodarczej, oznaczone adresem wpisanym do Centralnej Ewidencji i Informacji o Działalności Gospodarczej, znajduje się na obszarze objętym LSR,    </w:t>
            </w:r>
          </w:p>
          <w:p w:rsidR="00823BF5" w:rsidRPr="0098798D" w:rsidRDefault="00823BF5" w:rsidP="00823BF5">
            <w:pPr>
              <w:pStyle w:val="Akapitzlist"/>
              <w:numPr>
                <w:ilvl w:val="0"/>
                <w:numId w:val="42"/>
              </w:numPr>
              <w:spacing w:before="120" w:line="240" w:lineRule="auto"/>
              <w:ind w:left="173" w:hanging="173"/>
              <w:rPr>
                <w:rFonts w:ascii="Arial Narrow" w:hAnsi="Arial Narrow"/>
                <w:szCs w:val="18"/>
              </w:rPr>
            </w:pPr>
            <w:r w:rsidRPr="0098798D">
              <w:rPr>
                <w:rFonts w:ascii="Arial Narrow" w:hAnsi="Arial Narrow"/>
                <w:szCs w:val="18"/>
              </w:rPr>
              <w:t>organizacje pozarządowe</w:t>
            </w:r>
          </w:p>
          <w:p w:rsidR="004F31C8" w:rsidRPr="0098798D" w:rsidRDefault="00823BF5" w:rsidP="00823BF5">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 xml:space="preserve">mieszkańcy obszaru objętego LSR, w tym liderzy życia publicznego i społecznego (przedstawiciele sołectw, organizacji pozarządowych np. KGW, OSP, grup nieformalnych itp.)                                                                                  </w:t>
            </w:r>
          </w:p>
        </w:tc>
        <w:tc>
          <w:tcPr>
            <w:tcW w:w="5522" w:type="dxa"/>
          </w:tcPr>
          <w:p w:rsidR="00347FF1" w:rsidRPr="00F30A5C" w:rsidRDefault="00F60FDC" w:rsidP="00F60FDC">
            <w:pPr>
              <w:spacing w:after="0" w:line="240" w:lineRule="auto"/>
              <w:jc w:val="both"/>
              <w:rPr>
                <w:rFonts w:ascii="Arial Narrow" w:hAnsi="Arial Narrow"/>
                <w:szCs w:val="18"/>
              </w:rPr>
            </w:pPr>
            <w:r w:rsidRPr="00F30A5C">
              <w:rPr>
                <w:rFonts w:ascii="Arial Narrow" w:hAnsi="Arial Narrow"/>
                <w:szCs w:val="18"/>
              </w:rPr>
              <w:t>Grupy docelowe w odniesieniu do rozwoju przedsiębiorczości</w:t>
            </w:r>
            <w:r w:rsidR="001F384D" w:rsidRPr="00F30A5C">
              <w:rPr>
                <w:rFonts w:ascii="Arial Narrow" w:hAnsi="Arial Narrow"/>
                <w:szCs w:val="18"/>
              </w:rPr>
              <w:t xml:space="preserve"> i </w:t>
            </w:r>
            <w:r w:rsidRPr="00F30A5C">
              <w:rPr>
                <w:rFonts w:ascii="Arial Narrow" w:hAnsi="Arial Narrow"/>
                <w:szCs w:val="18"/>
              </w:rPr>
              <w:t xml:space="preserve">lokalnego rynku pracy, zostały zdefiniowane szeroko. Rozwój gospodarczy determinuje rozwój innych dziedzin życia, dlatego </w:t>
            </w:r>
            <w:r w:rsidR="003425BA" w:rsidRPr="00F30A5C">
              <w:rPr>
                <w:rFonts w:ascii="Arial Narrow" w:hAnsi="Arial Narrow"/>
                <w:szCs w:val="18"/>
              </w:rPr>
              <w:t xml:space="preserve">interesariuszami działań planowanych w sferze gospodarczej są lokalni przedsiębiorcy, </w:t>
            </w:r>
            <w:r w:rsidR="006E3A2F" w:rsidRPr="00F30A5C">
              <w:rPr>
                <w:rFonts w:ascii="Arial Narrow" w:hAnsi="Arial Narrow"/>
                <w:szCs w:val="18"/>
              </w:rPr>
              <w:t xml:space="preserve">organizacje pozarządowe, </w:t>
            </w:r>
            <w:r w:rsidR="003425BA" w:rsidRPr="00F30A5C">
              <w:rPr>
                <w:rFonts w:ascii="Arial Narrow" w:hAnsi="Arial Narrow"/>
                <w:szCs w:val="18"/>
              </w:rPr>
              <w:t xml:space="preserve">mieszkańcy, </w:t>
            </w:r>
            <w:r w:rsidR="00FC0E46" w:rsidRPr="00F30A5C">
              <w:rPr>
                <w:rFonts w:ascii="Arial Narrow" w:hAnsi="Arial Narrow"/>
                <w:szCs w:val="18"/>
              </w:rPr>
              <w:t>w tym liderzy życia publicznego i społecznego</w:t>
            </w:r>
            <w:r w:rsidR="003425BA" w:rsidRPr="00F30A5C">
              <w:rPr>
                <w:rFonts w:ascii="Arial Narrow" w:hAnsi="Arial Narrow"/>
                <w:szCs w:val="18"/>
              </w:rPr>
              <w:t>.</w:t>
            </w:r>
          </w:p>
          <w:p w:rsidR="003425BA" w:rsidRPr="00F30A5C" w:rsidRDefault="003425BA" w:rsidP="00F60FDC">
            <w:pPr>
              <w:spacing w:after="0" w:line="240" w:lineRule="auto"/>
              <w:jc w:val="both"/>
              <w:rPr>
                <w:rFonts w:ascii="Arial Narrow" w:hAnsi="Arial Narrow"/>
                <w:szCs w:val="18"/>
              </w:rPr>
            </w:pPr>
            <w:r w:rsidRPr="00F30A5C">
              <w:rPr>
                <w:rFonts w:ascii="Arial Narrow" w:hAnsi="Arial Narrow"/>
                <w:szCs w:val="18"/>
              </w:rPr>
              <w:t>Najważniejsze problemy</w:t>
            </w:r>
            <w:r w:rsidR="006B04C5" w:rsidRPr="00F30A5C">
              <w:rPr>
                <w:rFonts w:ascii="Arial Narrow" w:hAnsi="Arial Narrow"/>
                <w:szCs w:val="18"/>
              </w:rPr>
              <w:t xml:space="preserve"> </w:t>
            </w:r>
            <w:r w:rsidR="000A796A" w:rsidRPr="00F30A5C">
              <w:rPr>
                <w:rFonts w:ascii="Arial Narrow" w:hAnsi="Arial Narrow"/>
                <w:szCs w:val="18"/>
              </w:rPr>
              <w:t xml:space="preserve">związane z dostępnością do rynku pracy i z rozwojem przedsiębiorczości, </w:t>
            </w:r>
            <w:r w:rsidR="006B04C5" w:rsidRPr="00F30A5C">
              <w:rPr>
                <w:rFonts w:ascii="Arial Narrow" w:hAnsi="Arial Narrow"/>
                <w:szCs w:val="18"/>
              </w:rPr>
              <w:t xml:space="preserve">wpływające bezpośrednio na </w:t>
            </w:r>
            <w:r w:rsidR="000A796A" w:rsidRPr="00F30A5C">
              <w:rPr>
                <w:rFonts w:ascii="Arial Narrow" w:hAnsi="Arial Narrow"/>
                <w:szCs w:val="18"/>
              </w:rPr>
              <w:t>jakość życia mieszkańców,</w:t>
            </w:r>
            <w:r w:rsidR="006B04C5" w:rsidRPr="00F30A5C">
              <w:rPr>
                <w:rFonts w:ascii="Arial Narrow" w:hAnsi="Arial Narrow"/>
                <w:szCs w:val="18"/>
              </w:rPr>
              <w:t xml:space="preserve"> zdefiniowane na podstawie przeprowadzonych badań diagnostycznych, </w:t>
            </w:r>
            <w:r w:rsidR="007F7C11" w:rsidRPr="00F30A5C">
              <w:rPr>
                <w:rFonts w:ascii="Arial Narrow" w:hAnsi="Arial Narrow"/>
                <w:szCs w:val="18"/>
              </w:rPr>
              <w:t xml:space="preserve">danych statystycznych, </w:t>
            </w:r>
            <w:r w:rsidR="006B04C5" w:rsidRPr="00F30A5C">
              <w:rPr>
                <w:rFonts w:ascii="Arial Narrow" w:hAnsi="Arial Narrow"/>
                <w:szCs w:val="18"/>
              </w:rPr>
              <w:t xml:space="preserve">jak i na podstawie wywiadów </w:t>
            </w:r>
            <w:r w:rsidR="0077654B" w:rsidRPr="00F30A5C">
              <w:rPr>
                <w:rFonts w:ascii="Arial Narrow" w:hAnsi="Arial Narrow"/>
                <w:szCs w:val="18"/>
              </w:rPr>
              <w:t>z interesariuszami to:</w:t>
            </w:r>
          </w:p>
          <w:p w:rsidR="00FC0E46" w:rsidRPr="00F30A5C" w:rsidRDefault="00FC0E46">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słabo rozwinięty sektor usług (szczególnie społecznych</w:t>
            </w:r>
            <w:r w:rsidR="00C92D66" w:rsidRPr="00F30A5C">
              <w:rPr>
                <w:rFonts w:ascii="Arial Narrow" w:hAnsi="Arial Narrow"/>
                <w:szCs w:val="18"/>
              </w:rPr>
              <w:t xml:space="preserve"> i </w:t>
            </w:r>
            <w:r w:rsidRPr="00F30A5C">
              <w:rPr>
                <w:rFonts w:ascii="Arial Narrow" w:hAnsi="Arial Narrow"/>
                <w:szCs w:val="18"/>
              </w:rPr>
              <w:t>edukacyjnych),</w:t>
            </w:r>
          </w:p>
          <w:p w:rsidR="0077654B" w:rsidRPr="00F30A5C" w:rsidRDefault="008078CE">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b</w:t>
            </w:r>
            <w:r w:rsidR="00807947" w:rsidRPr="00F30A5C">
              <w:rPr>
                <w:rFonts w:ascii="Arial Narrow" w:hAnsi="Arial Narrow"/>
                <w:szCs w:val="18"/>
              </w:rPr>
              <w:t>ardzo słabo rozwinięty sektor przedsiębiorczości społecznej,</w:t>
            </w:r>
          </w:p>
          <w:p w:rsidR="00807947" w:rsidRPr="00F30A5C" w:rsidRDefault="008078CE">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b</w:t>
            </w:r>
            <w:r w:rsidR="00807947" w:rsidRPr="00F30A5C">
              <w:rPr>
                <w:rFonts w:ascii="Arial Narrow" w:hAnsi="Arial Narrow"/>
                <w:szCs w:val="18"/>
              </w:rPr>
              <w:t xml:space="preserve">rak terenów inwestycyjnych lub złe ich zlokalizowanie </w:t>
            </w:r>
            <w:r w:rsidRPr="00F30A5C">
              <w:rPr>
                <w:rFonts w:ascii="Arial Narrow" w:hAnsi="Arial Narrow"/>
                <w:szCs w:val="18"/>
              </w:rPr>
              <w:t>(np. w bezpośrednim sąsiedztwie osiedli mieszkaniowych),</w:t>
            </w:r>
          </w:p>
          <w:p w:rsidR="008078CE" w:rsidRPr="00F30A5C" w:rsidRDefault="008078CE">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rosnące koszty prowadzenia działalności gospodarczej,</w:t>
            </w:r>
          </w:p>
          <w:p w:rsidR="00FD2230" w:rsidRPr="00F30A5C" w:rsidRDefault="00FD2230">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stosunkow</w:t>
            </w:r>
            <w:r w:rsidR="000A796A" w:rsidRPr="00F30A5C">
              <w:rPr>
                <w:rFonts w:ascii="Arial Narrow" w:hAnsi="Arial Narrow"/>
                <w:szCs w:val="18"/>
              </w:rPr>
              <w:t>o</w:t>
            </w:r>
            <w:r w:rsidRPr="00F30A5C">
              <w:rPr>
                <w:rFonts w:ascii="Arial Narrow" w:hAnsi="Arial Narrow"/>
                <w:szCs w:val="18"/>
              </w:rPr>
              <w:t xml:space="preserve"> duża liczba bezrobotnych kobiet i bezrobotnych w wieku do 25 roku życia,</w:t>
            </w:r>
          </w:p>
          <w:p w:rsidR="008078CE" w:rsidRPr="00F30A5C" w:rsidRDefault="008078CE">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brak motywacji do podejmowania zatrudnienia przez osoby bezrobotne (ze szczególnym uwzględnieniem kobiet i</w:t>
            </w:r>
            <w:r w:rsidR="00F041F7" w:rsidRPr="00F30A5C">
              <w:rPr>
                <w:rFonts w:ascii="Arial Narrow" w:hAnsi="Arial Narrow"/>
                <w:szCs w:val="18"/>
              </w:rPr>
              <w:t xml:space="preserve"> </w:t>
            </w:r>
            <w:r w:rsidRPr="00F30A5C">
              <w:rPr>
                <w:rFonts w:ascii="Arial Narrow" w:hAnsi="Arial Narrow"/>
                <w:szCs w:val="18"/>
              </w:rPr>
              <w:t>osób długotrwale bezrobotnych)</w:t>
            </w:r>
            <w:r w:rsidR="00FC0E46" w:rsidRPr="00F30A5C">
              <w:rPr>
                <w:rFonts w:ascii="Arial Narrow" w:hAnsi="Arial Narrow"/>
                <w:szCs w:val="18"/>
              </w:rPr>
              <w:t>.</w:t>
            </w:r>
          </w:p>
          <w:p w:rsidR="00834C8B" w:rsidRPr="00F30A5C" w:rsidRDefault="00834C8B" w:rsidP="00834C8B">
            <w:pPr>
              <w:spacing w:after="0" w:line="240" w:lineRule="auto"/>
              <w:jc w:val="both"/>
              <w:rPr>
                <w:rFonts w:ascii="Arial Narrow" w:hAnsi="Arial Narrow"/>
                <w:szCs w:val="18"/>
              </w:rPr>
            </w:pPr>
            <w:r w:rsidRPr="00F30A5C">
              <w:rPr>
                <w:rFonts w:ascii="Arial Narrow" w:hAnsi="Arial Narrow"/>
                <w:szCs w:val="18"/>
              </w:rPr>
              <w:t xml:space="preserve">Problemy te </w:t>
            </w:r>
            <w:r w:rsidR="006102E3" w:rsidRPr="00F30A5C">
              <w:rPr>
                <w:rFonts w:ascii="Arial Narrow" w:hAnsi="Arial Narrow"/>
                <w:szCs w:val="18"/>
              </w:rPr>
              <w:t>skłaniają i poniekąd wymuszają na mieszkańcach korzystanie z ww. usług, a także z ofert rynku pracy poza terenem LGD. To z kolei prowadzi do sytuacji, że mieszkańcy zaczynają bardziej identyfikować się z miejscem gdzie pracują i korzystają z różnego rodzaju usług</w:t>
            </w:r>
            <w:r w:rsidR="001E676B" w:rsidRPr="00F30A5C">
              <w:rPr>
                <w:rFonts w:ascii="Arial Narrow" w:hAnsi="Arial Narrow"/>
                <w:szCs w:val="18"/>
              </w:rPr>
              <w:t>, niże ze swoim miejscem zamieszkania. Osoby pozostające bez pracy mają natomiast brak poczucia własnej wartości, a niejednokrotnie także wyobcowania i wstydu, że nie mogą znaleźć zatrudnienia.</w:t>
            </w:r>
          </w:p>
          <w:p w:rsidR="00FC0E46" w:rsidRPr="00F30A5C" w:rsidRDefault="00FC0E46" w:rsidP="00FC0E46">
            <w:pPr>
              <w:spacing w:after="0" w:line="240" w:lineRule="auto"/>
              <w:jc w:val="both"/>
              <w:rPr>
                <w:rFonts w:ascii="Arial Narrow" w:hAnsi="Arial Narrow"/>
                <w:szCs w:val="18"/>
              </w:rPr>
            </w:pPr>
            <w:r w:rsidRPr="00F30A5C">
              <w:rPr>
                <w:rFonts w:ascii="Arial Narrow" w:hAnsi="Arial Narrow"/>
                <w:szCs w:val="18"/>
              </w:rPr>
              <w:t xml:space="preserve">Powyższe problemy zgłaszane były przede wszystkim przez </w:t>
            </w:r>
            <w:r w:rsidR="00083354" w:rsidRPr="00F30A5C">
              <w:rPr>
                <w:rFonts w:ascii="Arial Narrow" w:hAnsi="Arial Narrow"/>
                <w:szCs w:val="18"/>
              </w:rPr>
              <w:t xml:space="preserve">kobiety chcące powrócić na rynek pracy po urlopach macierzyńskich, </w:t>
            </w:r>
            <w:r w:rsidRPr="00F30A5C">
              <w:rPr>
                <w:rFonts w:ascii="Arial Narrow" w:hAnsi="Arial Narrow"/>
                <w:szCs w:val="18"/>
              </w:rPr>
              <w:t>osoby bezrobotne</w:t>
            </w:r>
            <w:r w:rsidR="00083354" w:rsidRPr="00F30A5C">
              <w:rPr>
                <w:rFonts w:ascii="Arial Narrow" w:hAnsi="Arial Narrow"/>
                <w:szCs w:val="18"/>
              </w:rPr>
              <w:t xml:space="preserve"> i mieszkańców obszarów po PGR, poszukujących zatrudnienia i niemogących go znaleźć, seniorów i osoby niepełnosprawne, zainteresowane możliwością korzystania z usług społecznych w miejscu swojego zamieszkania</w:t>
            </w:r>
            <w:r w:rsidR="006915A8" w:rsidRPr="00F30A5C">
              <w:rPr>
                <w:rFonts w:ascii="Arial Narrow" w:hAnsi="Arial Narrow"/>
                <w:szCs w:val="18"/>
              </w:rPr>
              <w:t xml:space="preserve"> oraz osoby młode oczekujące rozwoju usług edukacyjnych.</w:t>
            </w:r>
          </w:p>
          <w:p w:rsidR="00C3081B" w:rsidRPr="00F30A5C" w:rsidRDefault="00C3081B" w:rsidP="00FC0E46">
            <w:pPr>
              <w:spacing w:after="0" w:line="240" w:lineRule="auto"/>
              <w:jc w:val="both"/>
              <w:rPr>
                <w:rFonts w:ascii="Arial Narrow" w:hAnsi="Arial Narrow"/>
                <w:szCs w:val="18"/>
              </w:rPr>
            </w:pPr>
            <w:r w:rsidRPr="00F30A5C">
              <w:rPr>
                <w:rFonts w:ascii="Arial Narrow" w:hAnsi="Arial Narrow"/>
                <w:szCs w:val="18"/>
              </w:rPr>
              <w:t>Odpowiedzią na powyżej zdiagnozowane problemy mają być przedsięwzięcia mające na celu rozwój przedsiębiorczości w zakresie usług dla mieszkańców (P.2.3.).</w:t>
            </w:r>
          </w:p>
        </w:tc>
      </w:tr>
      <w:tr w:rsidR="00347FF1" w:rsidRPr="0098798D" w:rsidTr="0055115C">
        <w:trPr>
          <w:jc w:val="center"/>
        </w:trPr>
        <w:tc>
          <w:tcPr>
            <w:tcW w:w="2122" w:type="dxa"/>
          </w:tcPr>
          <w:p w:rsidR="00347FF1" w:rsidRPr="0098798D" w:rsidRDefault="00347FF1" w:rsidP="000312D4">
            <w:pPr>
              <w:spacing w:line="240" w:lineRule="auto"/>
              <w:jc w:val="both"/>
              <w:rPr>
                <w:rFonts w:ascii="Arial Narrow" w:hAnsi="Arial Narrow"/>
                <w:szCs w:val="18"/>
              </w:rPr>
            </w:pPr>
            <w:r w:rsidRPr="0098798D">
              <w:rPr>
                <w:rFonts w:ascii="Arial Narrow" w:hAnsi="Arial Narrow"/>
                <w:szCs w:val="18"/>
              </w:rPr>
              <w:t>Działalność sektora społecznego</w:t>
            </w:r>
          </w:p>
          <w:p w:rsidR="00347FF1" w:rsidRPr="0098798D" w:rsidRDefault="00347FF1" w:rsidP="000312D4">
            <w:pPr>
              <w:spacing w:before="120" w:after="0" w:line="240" w:lineRule="auto"/>
              <w:rPr>
                <w:rFonts w:ascii="Arial Narrow" w:hAnsi="Arial Narrow"/>
                <w:szCs w:val="18"/>
              </w:rPr>
            </w:pPr>
            <w:r w:rsidRPr="0098798D">
              <w:rPr>
                <w:rFonts w:ascii="Arial Narrow" w:hAnsi="Arial Narrow"/>
                <w:szCs w:val="18"/>
              </w:rPr>
              <w:t>Problemy społeczne</w:t>
            </w:r>
          </w:p>
        </w:tc>
        <w:tc>
          <w:tcPr>
            <w:tcW w:w="2551" w:type="dxa"/>
          </w:tcPr>
          <w:p w:rsidR="00347FF1" w:rsidRPr="0098798D" w:rsidRDefault="00823BF5">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 xml:space="preserve">osoby w wieku  pow. 60 </w:t>
            </w:r>
            <w:proofErr w:type="spellStart"/>
            <w:r w:rsidRPr="0098798D">
              <w:rPr>
                <w:rFonts w:ascii="Arial Narrow" w:hAnsi="Arial Narrow"/>
                <w:szCs w:val="18"/>
              </w:rPr>
              <w:t>r.ż</w:t>
            </w:r>
            <w:proofErr w:type="spellEnd"/>
            <w:r w:rsidRPr="0098798D">
              <w:rPr>
                <w:rFonts w:ascii="Arial Narrow" w:hAnsi="Arial Narrow"/>
                <w:szCs w:val="18"/>
              </w:rPr>
              <w:t xml:space="preserve"> zamieszkujące obszar objęty LSR,</w:t>
            </w:r>
          </w:p>
          <w:p w:rsidR="00823BF5" w:rsidRPr="0098798D" w:rsidRDefault="00823BF5">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dzieci i młodzież uczące się w wieku 6-24 lata z obszaru objętego lokalną strategią rozwoju</w:t>
            </w:r>
          </w:p>
        </w:tc>
        <w:tc>
          <w:tcPr>
            <w:tcW w:w="5522" w:type="dxa"/>
          </w:tcPr>
          <w:p w:rsidR="00347FF1" w:rsidRPr="00F30A5C" w:rsidRDefault="000D2BC9" w:rsidP="000D2BC9">
            <w:pPr>
              <w:spacing w:after="0" w:line="240" w:lineRule="auto"/>
              <w:jc w:val="both"/>
              <w:rPr>
                <w:rFonts w:ascii="Arial Narrow" w:hAnsi="Arial Narrow"/>
                <w:szCs w:val="18"/>
              </w:rPr>
            </w:pPr>
            <w:r w:rsidRPr="00F30A5C">
              <w:rPr>
                <w:rFonts w:ascii="Arial Narrow" w:hAnsi="Arial Narrow"/>
                <w:szCs w:val="18"/>
              </w:rPr>
              <w:t>Rozwojem sektora usług społecznych są zainteresowan</w:t>
            </w:r>
            <w:r w:rsidR="006915A8" w:rsidRPr="00F30A5C">
              <w:rPr>
                <w:rFonts w:ascii="Arial Narrow" w:hAnsi="Arial Narrow"/>
                <w:szCs w:val="18"/>
              </w:rPr>
              <w:t>e</w:t>
            </w:r>
            <w:r w:rsidRPr="00F30A5C">
              <w:rPr>
                <w:rFonts w:ascii="Arial Narrow" w:hAnsi="Arial Narrow"/>
                <w:szCs w:val="18"/>
              </w:rPr>
              <w:t xml:space="preserve"> przede wszystkim </w:t>
            </w:r>
            <w:r w:rsidR="006915A8" w:rsidRPr="00F30A5C">
              <w:rPr>
                <w:rFonts w:ascii="Arial Narrow" w:hAnsi="Arial Narrow"/>
                <w:szCs w:val="18"/>
              </w:rPr>
              <w:t xml:space="preserve">osoby w wieku  pow. 60 </w:t>
            </w:r>
            <w:proofErr w:type="spellStart"/>
            <w:r w:rsidR="006915A8" w:rsidRPr="00F30A5C">
              <w:rPr>
                <w:rFonts w:ascii="Arial Narrow" w:hAnsi="Arial Narrow"/>
                <w:szCs w:val="18"/>
              </w:rPr>
              <w:t>r.ż</w:t>
            </w:r>
            <w:proofErr w:type="spellEnd"/>
            <w:r w:rsidR="006915A8" w:rsidRPr="00F30A5C">
              <w:rPr>
                <w:rFonts w:ascii="Arial Narrow" w:hAnsi="Arial Narrow"/>
                <w:szCs w:val="18"/>
              </w:rPr>
              <w:t xml:space="preserve"> zamieszkujące obszar objęty LSR oraz dzieci i młodzież uczące się w wieku 6-24 lata z obszaru objętego lokalną strategią rozwoju. Grupom tym żywo </w:t>
            </w:r>
            <w:r w:rsidRPr="00F30A5C">
              <w:rPr>
                <w:rFonts w:ascii="Arial Narrow" w:hAnsi="Arial Narrow"/>
                <w:szCs w:val="18"/>
              </w:rPr>
              <w:t>zależy na podejmowaniu działań mających na celu zaspokajanie potrzeb społecznych</w:t>
            </w:r>
            <w:r w:rsidR="00A54DB2" w:rsidRPr="00F30A5C">
              <w:rPr>
                <w:rFonts w:ascii="Arial Narrow" w:hAnsi="Arial Narrow"/>
                <w:szCs w:val="18"/>
              </w:rPr>
              <w:t xml:space="preserve"> i rozwiązywani</w:t>
            </w:r>
            <w:r w:rsidR="006915A8" w:rsidRPr="00F30A5C">
              <w:rPr>
                <w:rFonts w:ascii="Arial Narrow" w:hAnsi="Arial Narrow"/>
                <w:szCs w:val="18"/>
              </w:rPr>
              <w:t>e</w:t>
            </w:r>
            <w:r w:rsidR="00A54DB2" w:rsidRPr="00F30A5C">
              <w:rPr>
                <w:rFonts w:ascii="Arial Narrow" w:hAnsi="Arial Narrow"/>
                <w:szCs w:val="18"/>
              </w:rPr>
              <w:t xml:space="preserve"> problemów społecznych </w:t>
            </w:r>
            <w:r w:rsidR="00383BB6" w:rsidRPr="00F30A5C">
              <w:rPr>
                <w:rFonts w:ascii="Arial Narrow" w:hAnsi="Arial Narrow"/>
                <w:szCs w:val="18"/>
              </w:rPr>
              <w:t>lokalnej społeczności</w:t>
            </w:r>
            <w:r w:rsidRPr="00F30A5C">
              <w:rPr>
                <w:rFonts w:ascii="Arial Narrow" w:hAnsi="Arial Narrow"/>
                <w:szCs w:val="18"/>
              </w:rPr>
              <w:t>.</w:t>
            </w:r>
          </w:p>
          <w:p w:rsidR="00961967" w:rsidRPr="00F30A5C" w:rsidRDefault="00961967" w:rsidP="00961967">
            <w:pPr>
              <w:spacing w:after="0" w:line="240" w:lineRule="auto"/>
              <w:jc w:val="both"/>
              <w:rPr>
                <w:rFonts w:ascii="Arial Narrow" w:hAnsi="Arial Narrow"/>
                <w:szCs w:val="18"/>
              </w:rPr>
            </w:pPr>
            <w:r w:rsidRPr="00F30A5C">
              <w:rPr>
                <w:rFonts w:ascii="Arial Narrow" w:hAnsi="Arial Narrow"/>
                <w:szCs w:val="18"/>
              </w:rPr>
              <w:t xml:space="preserve">Najważniejsze problemy </w:t>
            </w:r>
            <w:r w:rsidR="0097290A" w:rsidRPr="00F30A5C">
              <w:rPr>
                <w:rFonts w:ascii="Arial Narrow" w:hAnsi="Arial Narrow"/>
                <w:szCs w:val="18"/>
              </w:rPr>
              <w:t xml:space="preserve">w zakresie dostępności </w:t>
            </w:r>
            <w:r w:rsidRPr="00F30A5C">
              <w:rPr>
                <w:rFonts w:ascii="Arial Narrow" w:hAnsi="Arial Narrow"/>
                <w:szCs w:val="18"/>
              </w:rPr>
              <w:t>w sferze społecznej</w:t>
            </w:r>
            <w:r w:rsidR="00DA5D70" w:rsidRPr="00F30A5C">
              <w:rPr>
                <w:rFonts w:ascii="Arial Narrow" w:hAnsi="Arial Narrow"/>
                <w:szCs w:val="18"/>
              </w:rPr>
              <w:t>,</w:t>
            </w:r>
            <w:r w:rsidRPr="00F30A5C">
              <w:rPr>
                <w:rFonts w:ascii="Arial Narrow" w:hAnsi="Arial Narrow"/>
                <w:szCs w:val="18"/>
              </w:rPr>
              <w:t xml:space="preserve"> zostały zdefiniowane na podstawie przeprowadzonych badań diagnostycznych</w:t>
            </w:r>
            <w:r w:rsidR="00DA5D70" w:rsidRPr="00F30A5C">
              <w:rPr>
                <w:rFonts w:ascii="Arial Narrow" w:hAnsi="Arial Narrow"/>
                <w:szCs w:val="18"/>
              </w:rPr>
              <w:t xml:space="preserve"> i danych statystycznych</w:t>
            </w:r>
            <w:r w:rsidRPr="00F30A5C">
              <w:rPr>
                <w:rFonts w:ascii="Arial Narrow" w:hAnsi="Arial Narrow"/>
                <w:szCs w:val="18"/>
              </w:rPr>
              <w:t>, jak i na podstawie wywiadów z interesariuszami. Są to:</w:t>
            </w:r>
          </w:p>
          <w:p w:rsidR="000D2BC9" w:rsidRPr="00F30A5C" w:rsidRDefault="003D2160">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b</w:t>
            </w:r>
            <w:r w:rsidR="00AC0647" w:rsidRPr="00F30A5C">
              <w:rPr>
                <w:rFonts w:ascii="Arial Narrow" w:hAnsi="Arial Narrow"/>
                <w:szCs w:val="18"/>
              </w:rPr>
              <w:t>raki w infrastrukturze społecznej (np. złe warunki lokalowe klubu seniora w gminie Kijewo Królewskie, brak dziennych domów pobytu</w:t>
            </w:r>
            <w:r w:rsidRPr="00F30A5C">
              <w:rPr>
                <w:rFonts w:ascii="Arial Narrow" w:hAnsi="Arial Narrow"/>
                <w:szCs w:val="18"/>
              </w:rPr>
              <w:t xml:space="preserve"> w gminach Kijewo Królewskie, Dąbrowa Chełmińska, północna i środkowa część gminy Zławieś Wielka),</w:t>
            </w:r>
          </w:p>
          <w:p w:rsidR="003D2160" w:rsidRPr="00F30A5C" w:rsidRDefault="003D2160">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problemy finansowe niepozwalające na rozwój oferty usług skierowanych do seniorów</w:t>
            </w:r>
            <w:r w:rsidR="00A80CFA" w:rsidRPr="00F30A5C">
              <w:rPr>
                <w:rFonts w:ascii="Arial Narrow" w:hAnsi="Arial Narrow"/>
                <w:szCs w:val="18"/>
              </w:rPr>
              <w:t xml:space="preserve"> (kluby seniora działają od projektu do projektu),</w:t>
            </w:r>
          </w:p>
          <w:p w:rsidR="005F4E03" w:rsidRPr="00F30A5C" w:rsidRDefault="005F4E03">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ubóstwo osób starszych wykluczające ich udział w odpłatnych formach wspa</w:t>
            </w:r>
            <w:r w:rsidR="009D04A9">
              <w:rPr>
                <w:rFonts w:ascii="Arial Narrow" w:hAnsi="Arial Narrow"/>
                <w:szCs w:val="18"/>
              </w:rPr>
              <w:t>r</w:t>
            </w:r>
            <w:r w:rsidRPr="00F30A5C">
              <w:rPr>
                <w:rFonts w:ascii="Arial Narrow" w:hAnsi="Arial Narrow"/>
                <w:szCs w:val="18"/>
              </w:rPr>
              <w:t>cia seniorów,</w:t>
            </w:r>
          </w:p>
          <w:p w:rsidR="00A80CFA" w:rsidRPr="00F30A5C" w:rsidRDefault="00A80CFA">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brak dostępu do specjalistycznych usług medycznych na miejscu (dotyczy to przede wszystkich usług rehabilitacyjnych),</w:t>
            </w:r>
          </w:p>
          <w:p w:rsidR="00A80CFA" w:rsidRPr="00F30A5C" w:rsidRDefault="00A80CFA">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niskiej jakości usługi podstawowej opieki zdrowotnej</w:t>
            </w:r>
            <w:r w:rsidR="00321F1D" w:rsidRPr="00F30A5C">
              <w:rPr>
                <w:rFonts w:ascii="Arial Narrow" w:hAnsi="Arial Narrow"/>
                <w:szCs w:val="18"/>
              </w:rPr>
              <w:t>,</w:t>
            </w:r>
          </w:p>
          <w:p w:rsidR="00321F1D" w:rsidRPr="00F30A5C" w:rsidRDefault="00321F1D">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niedostateczna współpraca lokalnych samorządów z organizacjami sektora społecznego, działającymi na obszarze</w:t>
            </w:r>
            <w:r w:rsidR="002A4717" w:rsidRPr="00F30A5C">
              <w:rPr>
                <w:rFonts w:ascii="Arial Narrow" w:hAnsi="Arial Narrow"/>
                <w:szCs w:val="18"/>
              </w:rPr>
              <w:t xml:space="preserve"> i niewykorzystany potencjał lokalnych organizacji pozarządowych w tym KGW i OSP,</w:t>
            </w:r>
          </w:p>
          <w:p w:rsidR="00321F1D" w:rsidRPr="00F30A5C" w:rsidRDefault="00321F1D">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mało atrakcyjna oferta zajęć w czasie wolnym, adresowanych do dzieci i młodzieży,</w:t>
            </w:r>
          </w:p>
          <w:p w:rsidR="00982F79" w:rsidRPr="00F30A5C" w:rsidRDefault="00982F79">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problemy komunikacyjne, uniemożliwiające dotarcie do miejsc realizacji działań o charakterze społecznym,</w:t>
            </w:r>
          </w:p>
          <w:p w:rsidR="00982F79" w:rsidRPr="00F30A5C" w:rsidRDefault="00982F79">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 xml:space="preserve">niewystarczający rozwój usług opiekuńczych i opieki </w:t>
            </w:r>
            <w:proofErr w:type="spellStart"/>
            <w:r w:rsidRPr="00F30A5C">
              <w:rPr>
                <w:rFonts w:ascii="Arial Narrow" w:hAnsi="Arial Narrow"/>
                <w:szCs w:val="18"/>
              </w:rPr>
              <w:t>wytchnieniowej</w:t>
            </w:r>
            <w:proofErr w:type="spellEnd"/>
            <w:r w:rsidRPr="00F30A5C">
              <w:rPr>
                <w:rFonts w:ascii="Arial Narrow" w:hAnsi="Arial Narrow"/>
                <w:szCs w:val="18"/>
              </w:rPr>
              <w:t>, uwarunkowany przede wszystkim brakami kadrowymi w zakresie opiekunów osób niepełnosprawnych</w:t>
            </w:r>
            <w:r w:rsidR="00D9517A" w:rsidRPr="00F30A5C">
              <w:rPr>
                <w:rFonts w:ascii="Arial Narrow" w:hAnsi="Arial Narrow"/>
                <w:szCs w:val="18"/>
              </w:rPr>
              <w:t>,</w:t>
            </w:r>
          </w:p>
          <w:p w:rsidR="00D9517A" w:rsidRPr="00F30A5C" w:rsidRDefault="00D9517A">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mała aktywność społeczna osób uzależnionych od korzystania ze świadczeń pomocy społecznej</w:t>
            </w:r>
            <w:r w:rsidR="00DA5D70" w:rsidRPr="00F30A5C">
              <w:rPr>
                <w:rFonts w:ascii="Arial Narrow" w:hAnsi="Arial Narrow"/>
                <w:szCs w:val="18"/>
              </w:rPr>
              <w:t>.</w:t>
            </w:r>
          </w:p>
          <w:p w:rsidR="00DA5D70" w:rsidRPr="00F30A5C" w:rsidRDefault="00DA5D70" w:rsidP="00DA5D70">
            <w:pPr>
              <w:spacing w:after="0" w:line="240" w:lineRule="auto"/>
              <w:jc w:val="both"/>
              <w:rPr>
                <w:rFonts w:ascii="Arial Narrow" w:hAnsi="Arial Narrow"/>
                <w:szCs w:val="18"/>
              </w:rPr>
            </w:pPr>
            <w:r w:rsidRPr="00F30A5C">
              <w:rPr>
                <w:rFonts w:ascii="Arial Narrow" w:hAnsi="Arial Narrow"/>
                <w:szCs w:val="18"/>
              </w:rPr>
              <w:t xml:space="preserve">Powyższe problemy w odniesieniu do seniorów pogłębiają i przyspieszają </w:t>
            </w:r>
            <w:r w:rsidR="001E32EF" w:rsidRPr="00F30A5C">
              <w:rPr>
                <w:rFonts w:ascii="Arial Narrow" w:hAnsi="Arial Narrow"/>
                <w:szCs w:val="18"/>
              </w:rPr>
              <w:t xml:space="preserve">ich </w:t>
            </w:r>
            <w:r w:rsidRPr="00F30A5C">
              <w:rPr>
                <w:rFonts w:ascii="Arial Narrow" w:hAnsi="Arial Narrow"/>
                <w:szCs w:val="18"/>
              </w:rPr>
              <w:t>proces</w:t>
            </w:r>
            <w:r w:rsidR="001E32EF" w:rsidRPr="00F30A5C">
              <w:rPr>
                <w:rFonts w:ascii="Arial Narrow" w:hAnsi="Arial Narrow"/>
                <w:szCs w:val="18"/>
              </w:rPr>
              <w:t xml:space="preserve"> </w:t>
            </w:r>
            <w:r w:rsidRPr="00F30A5C">
              <w:rPr>
                <w:rFonts w:ascii="Arial Narrow" w:hAnsi="Arial Narrow"/>
                <w:szCs w:val="18"/>
              </w:rPr>
              <w:t>starzenia się</w:t>
            </w:r>
            <w:r w:rsidR="001E32EF" w:rsidRPr="00F30A5C">
              <w:rPr>
                <w:rFonts w:ascii="Arial Narrow" w:hAnsi="Arial Narrow"/>
                <w:szCs w:val="18"/>
              </w:rPr>
              <w:t>. Powodują stagnację, apatię, poczucie bycia niepotrzebnym, czy pogłębianie i tak licznych problemów zdrowotnych. Z kolei problemy młodzieży przekładają się z jednej stronie na niskie poczucie własnej wartości</w:t>
            </w:r>
            <w:r w:rsidR="00CB37E7" w:rsidRPr="00F30A5C">
              <w:rPr>
                <w:rFonts w:ascii="Arial Narrow" w:hAnsi="Arial Narrow"/>
                <w:szCs w:val="18"/>
              </w:rPr>
              <w:t xml:space="preserve">, a </w:t>
            </w:r>
            <w:r w:rsidR="00CB37E7" w:rsidRPr="00F30A5C">
              <w:rPr>
                <w:rFonts w:ascii="Arial Narrow" w:hAnsi="Arial Narrow"/>
                <w:szCs w:val="18"/>
              </w:rPr>
              <w:lastRenderedPageBreak/>
              <w:t xml:space="preserve">z drugiej na opuszczanie miejsca zamieszkania i szukanie lepszych warunków do samorozwoju w miejscach oferujących szeroką ofertę usług dedykowanych osobom młodym. </w:t>
            </w:r>
          </w:p>
          <w:p w:rsidR="00CB37E7" w:rsidRPr="00F30A5C" w:rsidRDefault="00CB37E7" w:rsidP="00DA5D70">
            <w:pPr>
              <w:spacing w:after="0" w:line="240" w:lineRule="auto"/>
              <w:jc w:val="both"/>
              <w:rPr>
                <w:rFonts w:ascii="Arial Narrow" w:hAnsi="Arial Narrow"/>
                <w:szCs w:val="18"/>
              </w:rPr>
            </w:pPr>
            <w:r w:rsidRPr="00F30A5C">
              <w:rPr>
                <w:rFonts w:ascii="Arial Narrow" w:hAnsi="Arial Narrow"/>
                <w:szCs w:val="18"/>
              </w:rPr>
              <w:t>Odpowiedzią na powyżej zdiagnozowane problemy mają być przedsięwzięcia mające na celu wspieranie integracji społecznej seniorów  oraz wsparcie dzieci i młodzieży poza edukacją formalną</w:t>
            </w:r>
            <w:r w:rsidR="00A14383" w:rsidRPr="00F30A5C">
              <w:rPr>
                <w:rFonts w:ascii="Arial Narrow" w:hAnsi="Arial Narrow"/>
                <w:szCs w:val="18"/>
              </w:rPr>
              <w:t>, a także projekty ukierunkowane na wzmacnianie programów edukacji liderów życia publicznego i społecznego</w:t>
            </w:r>
            <w:r w:rsidRPr="00F30A5C">
              <w:rPr>
                <w:rFonts w:ascii="Arial Narrow" w:hAnsi="Arial Narrow"/>
                <w:szCs w:val="18"/>
              </w:rPr>
              <w:t xml:space="preserve"> </w:t>
            </w:r>
            <w:r w:rsidRPr="00536FA8">
              <w:rPr>
                <w:rFonts w:ascii="Arial Narrow" w:hAnsi="Arial Narrow"/>
                <w:strike/>
                <w:color w:val="EE0000"/>
                <w:szCs w:val="18"/>
              </w:rPr>
              <w:t>(</w:t>
            </w:r>
            <w:r w:rsidR="00375101" w:rsidRPr="00536FA8">
              <w:rPr>
                <w:rFonts w:ascii="Arial Narrow" w:hAnsi="Arial Narrow"/>
                <w:strike/>
                <w:color w:val="EE0000"/>
                <w:szCs w:val="18"/>
              </w:rPr>
              <w:t>P.2.1.,</w:t>
            </w:r>
            <w:r w:rsidR="00375101" w:rsidRPr="00536FA8">
              <w:rPr>
                <w:rFonts w:ascii="Arial Narrow" w:hAnsi="Arial Narrow"/>
                <w:color w:val="EE0000"/>
                <w:szCs w:val="18"/>
              </w:rPr>
              <w:t xml:space="preserve"> </w:t>
            </w:r>
            <w:r w:rsidRPr="00F30A5C">
              <w:rPr>
                <w:rFonts w:ascii="Arial Narrow" w:hAnsi="Arial Narrow"/>
                <w:szCs w:val="18"/>
              </w:rPr>
              <w:t>P.2.4. i P.2.5.).</w:t>
            </w:r>
          </w:p>
        </w:tc>
      </w:tr>
      <w:tr w:rsidR="00347FF1" w:rsidRPr="0098798D" w:rsidTr="0055115C">
        <w:trPr>
          <w:jc w:val="center"/>
        </w:trPr>
        <w:tc>
          <w:tcPr>
            <w:tcW w:w="2122" w:type="dxa"/>
          </w:tcPr>
          <w:p w:rsidR="00347FF1" w:rsidRPr="0098798D" w:rsidRDefault="00347FF1" w:rsidP="000312D4">
            <w:pPr>
              <w:spacing w:line="240" w:lineRule="auto"/>
              <w:jc w:val="both"/>
              <w:rPr>
                <w:rFonts w:ascii="Arial Narrow" w:hAnsi="Arial Narrow"/>
                <w:szCs w:val="18"/>
              </w:rPr>
            </w:pPr>
            <w:r w:rsidRPr="0098798D">
              <w:rPr>
                <w:rFonts w:ascii="Arial Narrow" w:hAnsi="Arial Narrow"/>
                <w:szCs w:val="18"/>
              </w:rPr>
              <w:lastRenderedPageBreak/>
              <w:t>Dziedzictwo kulturowe i zabytki</w:t>
            </w:r>
          </w:p>
          <w:p w:rsidR="00347FF1" w:rsidRPr="0098798D" w:rsidRDefault="00347FF1" w:rsidP="000312D4">
            <w:pPr>
              <w:spacing w:before="120" w:after="0" w:line="240" w:lineRule="auto"/>
              <w:rPr>
                <w:rFonts w:ascii="Arial Narrow" w:hAnsi="Arial Narrow"/>
                <w:szCs w:val="18"/>
              </w:rPr>
            </w:pPr>
            <w:r w:rsidRPr="0098798D">
              <w:rPr>
                <w:rFonts w:ascii="Arial Narrow" w:hAnsi="Arial Narrow"/>
                <w:szCs w:val="18"/>
              </w:rPr>
              <w:t>Obszary atrakcyjne turystycznie</w:t>
            </w:r>
          </w:p>
          <w:p w:rsidR="00002769" w:rsidRPr="0098798D" w:rsidRDefault="00002769" w:rsidP="000312D4">
            <w:pPr>
              <w:spacing w:before="120" w:after="0" w:line="240" w:lineRule="auto"/>
              <w:rPr>
                <w:rFonts w:ascii="Arial Narrow" w:hAnsi="Arial Narrow"/>
                <w:szCs w:val="18"/>
              </w:rPr>
            </w:pPr>
            <w:r w:rsidRPr="0098798D">
              <w:rPr>
                <w:rFonts w:ascii="Arial Narrow" w:hAnsi="Arial Narrow"/>
                <w:szCs w:val="18"/>
              </w:rPr>
              <w:t>Produkty lokalne</w:t>
            </w:r>
          </w:p>
        </w:tc>
        <w:tc>
          <w:tcPr>
            <w:tcW w:w="2551" w:type="dxa"/>
          </w:tcPr>
          <w:p w:rsidR="00823BF5" w:rsidRPr="0098798D" w:rsidRDefault="00823BF5" w:rsidP="00823BF5">
            <w:pPr>
              <w:pStyle w:val="Akapitzlist"/>
              <w:numPr>
                <w:ilvl w:val="0"/>
                <w:numId w:val="42"/>
              </w:numPr>
              <w:spacing w:line="240" w:lineRule="auto"/>
              <w:ind w:left="173" w:hanging="173"/>
              <w:rPr>
                <w:rFonts w:ascii="Arial Narrow" w:hAnsi="Arial Narrow"/>
                <w:szCs w:val="18"/>
              </w:rPr>
            </w:pPr>
            <w:r w:rsidRPr="0098798D">
              <w:rPr>
                <w:rFonts w:ascii="Arial Narrow" w:hAnsi="Arial Narrow"/>
                <w:szCs w:val="18"/>
              </w:rPr>
              <w:t>mieszkańcy obszaru wdrażania LSR, w tym grupy w niekorzystnej sytuacji,</w:t>
            </w:r>
          </w:p>
          <w:p w:rsidR="00823BF5" w:rsidRPr="0098798D" w:rsidRDefault="00823BF5" w:rsidP="00823BF5">
            <w:pPr>
              <w:pStyle w:val="Akapitzlist"/>
              <w:numPr>
                <w:ilvl w:val="0"/>
                <w:numId w:val="42"/>
              </w:numPr>
              <w:spacing w:before="120" w:line="240" w:lineRule="auto"/>
              <w:ind w:left="173" w:hanging="173"/>
              <w:rPr>
                <w:rFonts w:ascii="Arial Narrow" w:hAnsi="Arial Narrow"/>
                <w:szCs w:val="18"/>
              </w:rPr>
            </w:pPr>
            <w:r w:rsidRPr="0098798D">
              <w:rPr>
                <w:rFonts w:ascii="Arial Narrow" w:hAnsi="Arial Narrow"/>
                <w:szCs w:val="18"/>
              </w:rPr>
              <w:t>jednostki samorządu terytorialnego oraz ich związki i jednostki organizacyjne,</w:t>
            </w:r>
          </w:p>
          <w:p w:rsidR="00823BF5" w:rsidRPr="0098798D" w:rsidRDefault="00823BF5" w:rsidP="00823BF5">
            <w:pPr>
              <w:pStyle w:val="Akapitzlist"/>
              <w:numPr>
                <w:ilvl w:val="0"/>
                <w:numId w:val="42"/>
              </w:numPr>
              <w:spacing w:before="120" w:line="240" w:lineRule="auto"/>
              <w:ind w:left="173" w:hanging="173"/>
              <w:rPr>
                <w:rFonts w:ascii="Arial Narrow" w:hAnsi="Arial Narrow"/>
                <w:szCs w:val="18"/>
              </w:rPr>
            </w:pPr>
            <w:r w:rsidRPr="0098798D">
              <w:rPr>
                <w:rFonts w:ascii="Arial Narrow" w:hAnsi="Arial Narrow"/>
                <w:szCs w:val="18"/>
              </w:rPr>
              <w:t xml:space="preserve">organizacje pozarządowe, </w:t>
            </w:r>
          </w:p>
          <w:p w:rsidR="00823BF5" w:rsidRPr="0098798D" w:rsidRDefault="00823BF5" w:rsidP="00823BF5">
            <w:pPr>
              <w:pStyle w:val="Akapitzlist"/>
              <w:numPr>
                <w:ilvl w:val="0"/>
                <w:numId w:val="42"/>
              </w:numPr>
              <w:spacing w:before="120" w:line="240" w:lineRule="auto"/>
              <w:ind w:left="173" w:hanging="173"/>
              <w:rPr>
                <w:rFonts w:ascii="Arial Narrow" w:hAnsi="Arial Narrow"/>
                <w:szCs w:val="18"/>
              </w:rPr>
            </w:pPr>
            <w:r w:rsidRPr="0098798D">
              <w:rPr>
                <w:rFonts w:ascii="Arial Narrow" w:hAnsi="Arial Narrow"/>
                <w:szCs w:val="18"/>
              </w:rPr>
              <w:t>przedsiębiorcy,</w:t>
            </w:r>
          </w:p>
          <w:p w:rsidR="004F31C8" w:rsidRPr="0098798D" w:rsidRDefault="00823BF5" w:rsidP="00823BF5">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jednostki organizacyjne nieposiadające osobowości prawnej, którym ustawy przyznają zdolność prawną (np. koła gospodyń wiejskich działające w ramach kółek rolniczych)</w:t>
            </w:r>
          </w:p>
        </w:tc>
        <w:tc>
          <w:tcPr>
            <w:tcW w:w="5522" w:type="dxa"/>
          </w:tcPr>
          <w:p w:rsidR="00347FF1" w:rsidRPr="00F30A5C" w:rsidRDefault="00CD4D8D" w:rsidP="00B5581A">
            <w:pPr>
              <w:spacing w:after="0" w:line="240" w:lineRule="auto"/>
              <w:jc w:val="both"/>
              <w:rPr>
                <w:rFonts w:ascii="Arial Narrow" w:hAnsi="Arial Narrow"/>
                <w:szCs w:val="18"/>
              </w:rPr>
            </w:pPr>
            <w:r w:rsidRPr="00F30A5C">
              <w:rPr>
                <w:rFonts w:ascii="Arial Narrow" w:hAnsi="Arial Narrow"/>
                <w:szCs w:val="18"/>
              </w:rPr>
              <w:t xml:space="preserve">Obszar LGD Zakole Dolnej Wisły </w:t>
            </w:r>
            <w:r w:rsidR="00B5581A" w:rsidRPr="00F30A5C">
              <w:rPr>
                <w:rFonts w:ascii="Arial Narrow" w:hAnsi="Arial Narrow"/>
                <w:szCs w:val="18"/>
              </w:rPr>
              <w:t xml:space="preserve">jest silnie zakorzeniony w lokalnej kulturze i tradycjach, przekazywanych z pokolenia na pokolenie. Kultywowanie dawnych obrzędów, a także dbanie o zabytki i kulturę niematerialną w jednakowym stopniu we wszystkich gminach, jest jednym z czynników wpływających </w:t>
            </w:r>
            <w:r w:rsidR="00A16123" w:rsidRPr="00F30A5C">
              <w:rPr>
                <w:rFonts w:ascii="Arial Narrow" w:hAnsi="Arial Narrow"/>
                <w:szCs w:val="18"/>
              </w:rPr>
              <w:t xml:space="preserve">zarówno na spójność obszaru, jak i na identyfikację grup docelowych, które zostały zdefiniowane bardzo szeroko. Dbałość o dziedzictwo kulturowe i zabytki ma bezpośrednie przełożenie na </w:t>
            </w:r>
            <w:r w:rsidR="00A54DB2" w:rsidRPr="00F30A5C">
              <w:rPr>
                <w:rFonts w:ascii="Arial Narrow" w:hAnsi="Arial Narrow"/>
                <w:szCs w:val="18"/>
              </w:rPr>
              <w:t xml:space="preserve">budowanie potencjału turystycznego obszaru, który w znaczącej mierze bazuje </w:t>
            </w:r>
            <w:r w:rsidR="00875734" w:rsidRPr="00F30A5C">
              <w:rPr>
                <w:rFonts w:ascii="Arial Narrow" w:hAnsi="Arial Narrow"/>
                <w:szCs w:val="18"/>
              </w:rPr>
              <w:t xml:space="preserve">na </w:t>
            </w:r>
            <w:r w:rsidR="00A54DB2" w:rsidRPr="00F30A5C">
              <w:rPr>
                <w:rFonts w:ascii="Arial Narrow" w:hAnsi="Arial Narrow"/>
                <w:szCs w:val="18"/>
              </w:rPr>
              <w:t xml:space="preserve">potencjale kulturowym. </w:t>
            </w:r>
            <w:r w:rsidR="00A16123" w:rsidRPr="00F30A5C">
              <w:rPr>
                <w:rFonts w:ascii="Arial Narrow" w:hAnsi="Arial Narrow"/>
                <w:szCs w:val="18"/>
              </w:rPr>
              <w:t xml:space="preserve"> </w:t>
            </w:r>
          </w:p>
          <w:p w:rsidR="00383BB6" w:rsidRPr="00F30A5C" w:rsidRDefault="00383BB6" w:rsidP="00383BB6">
            <w:pPr>
              <w:spacing w:after="0" w:line="240" w:lineRule="auto"/>
              <w:jc w:val="both"/>
              <w:rPr>
                <w:rFonts w:ascii="Arial Narrow" w:hAnsi="Arial Narrow"/>
                <w:szCs w:val="18"/>
              </w:rPr>
            </w:pPr>
            <w:r w:rsidRPr="00F30A5C">
              <w:rPr>
                <w:rFonts w:ascii="Arial Narrow" w:hAnsi="Arial Narrow"/>
                <w:szCs w:val="18"/>
              </w:rPr>
              <w:t xml:space="preserve">Najważniejsze problemy </w:t>
            </w:r>
            <w:r w:rsidR="00FC3CDD" w:rsidRPr="00F30A5C">
              <w:rPr>
                <w:rFonts w:ascii="Arial Narrow" w:hAnsi="Arial Narrow"/>
                <w:szCs w:val="18"/>
              </w:rPr>
              <w:t xml:space="preserve">w zakresie dostępności </w:t>
            </w:r>
            <w:r w:rsidRPr="00F30A5C">
              <w:rPr>
                <w:rFonts w:ascii="Arial Narrow" w:hAnsi="Arial Narrow"/>
                <w:szCs w:val="18"/>
              </w:rPr>
              <w:t xml:space="preserve">w dziedzinie kultury zostały zdefiniowane na podstawie przeprowadzonych badań diagnostycznych, </w:t>
            </w:r>
            <w:r w:rsidR="00FC3CDD" w:rsidRPr="00F30A5C">
              <w:rPr>
                <w:rFonts w:ascii="Arial Narrow" w:hAnsi="Arial Narrow"/>
                <w:szCs w:val="18"/>
              </w:rPr>
              <w:t xml:space="preserve">danych statystycznych, </w:t>
            </w:r>
            <w:r w:rsidRPr="00F30A5C">
              <w:rPr>
                <w:rFonts w:ascii="Arial Narrow" w:hAnsi="Arial Narrow"/>
                <w:szCs w:val="18"/>
              </w:rPr>
              <w:t>jak i na podstawie wywiadów z interesariuszami. Są to:</w:t>
            </w:r>
          </w:p>
          <w:p w:rsidR="0020003F" w:rsidRPr="00F30A5C" w:rsidRDefault="0020003F">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postępująca degradacja obiektów zabytkowych i wysokie koszty ich remontów</w:t>
            </w:r>
            <w:r w:rsidR="00D77E2F" w:rsidRPr="00F30A5C">
              <w:rPr>
                <w:rFonts w:ascii="Arial Narrow" w:hAnsi="Arial Narrow"/>
                <w:szCs w:val="18"/>
              </w:rPr>
              <w:t xml:space="preserve"> – problem ten zgłaszają przede wszystkim lokalne samorządy, w których gestii le</w:t>
            </w:r>
            <w:r w:rsidR="00FC3CDD" w:rsidRPr="00F30A5C">
              <w:rPr>
                <w:rFonts w:ascii="Arial Narrow" w:hAnsi="Arial Narrow"/>
                <w:szCs w:val="18"/>
              </w:rPr>
              <w:t>ż</w:t>
            </w:r>
            <w:r w:rsidR="00D77E2F" w:rsidRPr="00F30A5C">
              <w:rPr>
                <w:rFonts w:ascii="Arial Narrow" w:hAnsi="Arial Narrow"/>
                <w:szCs w:val="18"/>
              </w:rPr>
              <w:t>y dbałość o zabytki,</w:t>
            </w:r>
          </w:p>
          <w:p w:rsidR="00383BB6" w:rsidRPr="00F30A5C" w:rsidRDefault="006F2562">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niedostateczna integracja lokalnej społeczności</w:t>
            </w:r>
            <w:r w:rsidR="00D77E2F" w:rsidRPr="00F30A5C">
              <w:rPr>
                <w:rFonts w:ascii="Arial Narrow" w:hAnsi="Arial Narrow"/>
                <w:szCs w:val="18"/>
              </w:rPr>
              <w:t xml:space="preserve"> </w:t>
            </w:r>
            <w:r w:rsidR="00751DD8" w:rsidRPr="00F30A5C">
              <w:rPr>
                <w:rFonts w:ascii="Arial Narrow" w:hAnsi="Arial Narrow"/>
                <w:szCs w:val="18"/>
              </w:rPr>
              <w:t>–</w:t>
            </w:r>
            <w:r w:rsidR="00D77E2F" w:rsidRPr="00F30A5C">
              <w:rPr>
                <w:rFonts w:ascii="Arial Narrow" w:hAnsi="Arial Narrow"/>
                <w:szCs w:val="18"/>
              </w:rPr>
              <w:t xml:space="preserve"> </w:t>
            </w:r>
            <w:r w:rsidR="00751DD8" w:rsidRPr="00F30A5C">
              <w:rPr>
                <w:rFonts w:ascii="Arial Narrow" w:hAnsi="Arial Narrow"/>
                <w:szCs w:val="18"/>
              </w:rPr>
              <w:t>problem zgłaszany przede wszystkim przez kobiety, seniorów i osoby młode, które to grupy osób w największym stopniu dostrzegają potrzebę aktywizacji, w celu wspólnego działania dla dobra ogółu</w:t>
            </w:r>
            <w:r w:rsidRPr="00F30A5C">
              <w:rPr>
                <w:rFonts w:ascii="Arial Narrow" w:hAnsi="Arial Narrow"/>
                <w:szCs w:val="18"/>
              </w:rPr>
              <w:t>,</w:t>
            </w:r>
          </w:p>
          <w:p w:rsidR="006F2562" w:rsidRPr="00F30A5C" w:rsidRDefault="006F2562">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niewystarczający budżet na działania kulturalne, mający przełożenie na ubogą ofertę kulturalną w szczególności świetlic wiejskich</w:t>
            </w:r>
            <w:r w:rsidR="00751DD8" w:rsidRPr="00F30A5C">
              <w:rPr>
                <w:rFonts w:ascii="Arial Narrow" w:hAnsi="Arial Narrow"/>
                <w:szCs w:val="18"/>
              </w:rPr>
              <w:t xml:space="preserve"> </w:t>
            </w:r>
            <w:r w:rsidR="00DD3D1D" w:rsidRPr="00F30A5C">
              <w:rPr>
                <w:rFonts w:ascii="Arial Narrow" w:hAnsi="Arial Narrow"/>
                <w:szCs w:val="18"/>
              </w:rPr>
              <w:t xml:space="preserve">oraz niewykorzystany potencjał  lokalnych organizacji pozarządowych w tym KGW i OSP </w:t>
            </w:r>
            <w:r w:rsidR="00751DD8" w:rsidRPr="00F30A5C">
              <w:rPr>
                <w:rFonts w:ascii="Arial Narrow" w:hAnsi="Arial Narrow"/>
                <w:szCs w:val="18"/>
              </w:rPr>
              <w:t>– jest to problem wszystkich grup w niekorzystnej sytuacji</w:t>
            </w:r>
            <w:r w:rsidR="00234C82" w:rsidRPr="00F30A5C">
              <w:rPr>
                <w:rFonts w:ascii="Arial Narrow" w:hAnsi="Arial Narrow"/>
                <w:szCs w:val="18"/>
              </w:rPr>
              <w:t>, któr</w:t>
            </w:r>
            <w:r w:rsidR="00DD3D1D" w:rsidRPr="00F30A5C">
              <w:rPr>
                <w:rFonts w:ascii="Arial Narrow" w:hAnsi="Arial Narrow"/>
                <w:szCs w:val="18"/>
              </w:rPr>
              <w:t>e</w:t>
            </w:r>
            <w:r w:rsidR="00234C82" w:rsidRPr="00F30A5C">
              <w:rPr>
                <w:rFonts w:ascii="Arial Narrow" w:hAnsi="Arial Narrow"/>
                <w:szCs w:val="18"/>
              </w:rPr>
              <w:t xml:space="preserve"> ofertę zajęć dedykowanych</w:t>
            </w:r>
            <w:r w:rsidR="00DD3D1D" w:rsidRPr="00F30A5C">
              <w:rPr>
                <w:rFonts w:ascii="Arial Narrow" w:hAnsi="Arial Narrow"/>
                <w:szCs w:val="18"/>
              </w:rPr>
              <w:t xml:space="preserve"> </w:t>
            </w:r>
            <w:r w:rsidR="00234C82" w:rsidRPr="00F30A5C">
              <w:rPr>
                <w:rFonts w:ascii="Arial Narrow" w:hAnsi="Arial Narrow"/>
                <w:szCs w:val="18"/>
              </w:rPr>
              <w:t>ty</w:t>
            </w:r>
            <w:r w:rsidR="00DD3D1D" w:rsidRPr="00F30A5C">
              <w:rPr>
                <w:rFonts w:ascii="Arial Narrow" w:hAnsi="Arial Narrow"/>
                <w:szCs w:val="18"/>
              </w:rPr>
              <w:t>m</w:t>
            </w:r>
            <w:r w:rsidR="00234C82" w:rsidRPr="00F30A5C">
              <w:rPr>
                <w:rFonts w:ascii="Arial Narrow" w:hAnsi="Arial Narrow"/>
                <w:szCs w:val="18"/>
              </w:rPr>
              <w:t xml:space="preserve"> grupom otrzymują jedynie w okresie realizacji projektów z dofinansowaniem zewnętrznym. Zakończenie tych projektów wiąże się zazwyczaj ze znaczącym ograniczeniem dostępu do oferty kulturalnej dla tych grup</w:t>
            </w:r>
            <w:r w:rsidRPr="00F30A5C">
              <w:rPr>
                <w:rFonts w:ascii="Arial Narrow" w:hAnsi="Arial Narrow"/>
                <w:szCs w:val="18"/>
              </w:rPr>
              <w:t>,</w:t>
            </w:r>
            <w:r w:rsidR="00DD3D1D" w:rsidRPr="00F30A5C">
              <w:rPr>
                <w:rFonts w:ascii="Arial Narrow" w:hAnsi="Arial Narrow"/>
                <w:szCs w:val="18"/>
              </w:rPr>
              <w:t xml:space="preserve"> problem ten jest pogłębiony przez niewykorzystanie potencjału lokalnych organizacji pozarządowych, które z powodzeniem </w:t>
            </w:r>
            <w:r w:rsidR="002A4717" w:rsidRPr="00F30A5C">
              <w:rPr>
                <w:rFonts w:ascii="Arial Narrow" w:hAnsi="Arial Narrow"/>
                <w:szCs w:val="18"/>
              </w:rPr>
              <w:t xml:space="preserve">za niewielkie środki </w:t>
            </w:r>
            <w:r w:rsidR="00DD3D1D" w:rsidRPr="00F30A5C">
              <w:rPr>
                <w:rFonts w:ascii="Arial Narrow" w:hAnsi="Arial Narrow"/>
                <w:szCs w:val="18"/>
              </w:rPr>
              <w:t>mogą prowadzić działania ku</w:t>
            </w:r>
            <w:r w:rsidR="002A4717" w:rsidRPr="00F30A5C">
              <w:rPr>
                <w:rFonts w:ascii="Arial Narrow" w:hAnsi="Arial Narrow"/>
                <w:szCs w:val="18"/>
              </w:rPr>
              <w:t>lturalne także w okresie braku finansowania zewnętrznego,</w:t>
            </w:r>
          </w:p>
          <w:p w:rsidR="00093D11" w:rsidRPr="00F30A5C" w:rsidRDefault="00093D11">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braki w infrastrukturze kulturalnej (braki wyposażenia świetlic wiejskich</w:t>
            </w:r>
            <w:r w:rsidR="001D028D" w:rsidRPr="00F30A5C">
              <w:rPr>
                <w:rFonts w:ascii="Arial Narrow" w:hAnsi="Arial Narrow"/>
                <w:szCs w:val="18"/>
              </w:rPr>
              <w:t>, złe warunki lokalowe GOK i brak obiektu do zaadaptowania na cele kulturalnej w Kijewie Królewskim</w:t>
            </w:r>
            <w:r w:rsidR="004758D8" w:rsidRPr="00F30A5C">
              <w:rPr>
                <w:rFonts w:ascii="Arial Narrow" w:hAnsi="Arial Narrow"/>
                <w:szCs w:val="18"/>
              </w:rPr>
              <w:t>, brak świetlic wiejskich w Czarnowie i Przysieku w Gminie Zławieś Wielka</w:t>
            </w:r>
            <w:r w:rsidR="001D028D" w:rsidRPr="00F30A5C">
              <w:rPr>
                <w:rFonts w:ascii="Arial Narrow" w:hAnsi="Arial Narrow"/>
                <w:szCs w:val="18"/>
              </w:rPr>
              <w:t>)</w:t>
            </w:r>
            <w:r w:rsidR="009974ED" w:rsidRPr="00F30A5C">
              <w:rPr>
                <w:rFonts w:ascii="Arial Narrow" w:hAnsi="Arial Narrow"/>
                <w:szCs w:val="18"/>
              </w:rPr>
              <w:t xml:space="preserve"> – problem zgłaszany zarówno przez samorządy, którym brakuje środków na doinwestowanie infrastruktury kulturalnej, jak i przez mieszkańców, chcących korzystać zarówno z infrastruktury, </w:t>
            </w:r>
            <w:r w:rsidR="008F21A1" w:rsidRPr="00F30A5C">
              <w:rPr>
                <w:rFonts w:ascii="Arial Narrow" w:hAnsi="Arial Narrow"/>
                <w:szCs w:val="18"/>
              </w:rPr>
              <w:t>jak</w:t>
            </w:r>
            <w:r w:rsidR="009974ED" w:rsidRPr="00F30A5C">
              <w:rPr>
                <w:rFonts w:ascii="Arial Narrow" w:hAnsi="Arial Narrow"/>
                <w:szCs w:val="18"/>
              </w:rPr>
              <w:t xml:space="preserve"> i z oferty kulturalnej</w:t>
            </w:r>
            <w:r w:rsidR="00564784" w:rsidRPr="00F30A5C">
              <w:rPr>
                <w:rFonts w:ascii="Arial Narrow" w:hAnsi="Arial Narrow"/>
                <w:szCs w:val="18"/>
              </w:rPr>
              <w:t>.</w:t>
            </w:r>
          </w:p>
          <w:p w:rsidR="00FC3CDD" w:rsidRPr="00F30A5C" w:rsidRDefault="008F21A1" w:rsidP="00564784">
            <w:pPr>
              <w:spacing w:after="0" w:line="240" w:lineRule="auto"/>
              <w:jc w:val="both"/>
              <w:rPr>
                <w:rFonts w:ascii="Arial Narrow" w:hAnsi="Arial Narrow"/>
                <w:szCs w:val="18"/>
              </w:rPr>
            </w:pPr>
            <w:r w:rsidRPr="00F30A5C">
              <w:rPr>
                <w:rFonts w:ascii="Arial Narrow" w:hAnsi="Arial Narrow"/>
                <w:szCs w:val="18"/>
              </w:rPr>
              <w:t>Problemy te powodują, że bardzo cenne obiekty zabytkowe stanowiące dziedzictwo kulturowe obszaru, niejednokrotnie mocno niszczeją, a nawet popadają w ruinę, zamiast stanowić wizytówkę obszaru. Z kolei braki w infrastrukturze kulturalnej i znaczące ograniczenia finansowe</w:t>
            </w:r>
            <w:r w:rsidR="007236D7" w:rsidRPr="00F30A5C">
              <w:rPr>
                <w:rFonts w:ascii="Arial Narrow" w:hAnsi="Arial Narrow"/>
                <w:szCs w:val="18"/>
              </w:rPr>
              <w:t xml:space="preserve"> na prowadzenie działań kulturalnych, negatywnie wpływają na i tak niski poziom integracji i aktywności społecznej lokalnej społeczności. </w:t>
            </w:r>
          </w:p>
          <w:p w:rsidR="00564784" w:rsidRPr="00F30A5C" w:rsidRDefault="00564784" w:rsidP="00564784">
            <w:pPr>
              <w:spacing w:after="0" w:line="240" w:lineRule="auto"/>
              <w:jc w:val="both"/>
              <w:rPr>
                <w:rFonts w:ascii="Arial Narrow" w:hAnsi="Arial Narrow"/>
                <w:szCs w:val="18"/>
              </w:rPr>
            </w:pPr>
            <w:r w:rsidRPr="00F30A5C">
              <w:rPr>
                <w:rFonts w:ascii="Arial Narrow" w:hAnsi="Arial Narrow"/>
                <w:szCs w:val="18"/>
              </w:rPr>
              <w:t>Ponadto istnieje szereg problemów w dziedzinie turystyki i produktów lokalnych, z których najważniejsze to:</w:t>
            </w:r>
          </w:p>
          <w:p w:rsidR="00F21626" w:rsidRPr="00F30A5C" w:rsidRDefault="001D028D">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nie w pełni wykorzystany potencjał turystyczny obszaru –</w:t>
            </w:r>
            <w:r w:rsidR="004758D8" w:rsidRPr="00F30A5C">
              <w:rPr>
                <w:rFonts w:ascii="Arial Narrow" w:hAnsi="Arial Narrow"/>
                <w:szCs w:val="18"/>
              </w:rPr>
              <w:t xml:space="preserve"> </w:t>
            </w:r>
            <w:r w:rsidR="00F21626" w:rsidRPr="00F30A5C">
              <w:rPr>
                <w:rFonts w:ascii="Arial Narrow" w:hAnsi="Arial Narrow"/>
                <w:szCs w:val="18"/>
              </w:rPr>
              <w:t xml:space="preserve">niedoinwestowanie w promocję obszaru - </w:t>
            </w:r>
            <w:r w:rsidR="004758D8" w:rsidRPr="00F30A5C">
              <w:rPr>
                <w:rFonts w:ascii="Arial Narrow" w:hAnsi="Arial Narrow"/>
                <w:szCs w:val="18"/>
              </w:rPr>
              <w:t xml:space="preserve">brak </w:t>
            </w:r>
            <w:r w:rsidR="00ED3663" w:rsidRPr="00F30A5C">
              <w:rPr>
                <w:rFonts w:ascii="Arial Narrow" w:hAnsi="Arial Narrow"/>
                <w:szCs w:val="18"/>
              </w:rPr>
              <w:t xml:space="preserve">punktu informacji turystycznej oraz </w:t>
            </w:r>
            <w:r w:rsidR="004758D8" w:rsidRPr="00F30A5C">
              <w:rPr>
                <w:rFonts w:ascii="Arial Narrow" w:hAnsi="Arial Narrow"/>
                <w:szCs w:val="18"/>
              </w:rPr>
              <w:t>przewodnika turystycznego i aplikacji turystycznej, niestarcząco dobre oznakowanie atrakcji turystycznych obszaru</w:t>
            </w:r>
            <w:r w:rsidR="00F21626" w:rsidRPr="00F30A5C">
              <w:rPr>
                <w:rFonts w:ascii="Arial Narrow" w:hAnsi="Arial Narrow"/>
                <w:szCs w:val="18"/>
              </w:rPr>
              <w:t>,</w:t>
            </w:r>
          </w:p>
          <w:p w:rsidR="00B46535" w:rsidRPr="00F30A5C" w:rsidRDefault="00F21626">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braki w infrastrukturze turystycznej (brak zagospodarowania zbiorników wodnych</w:t>
            </w:r>
            <w:r w:rsidR="0020003F" w:rsidRPr="00F30A5C">
              <w:rPr>
                <w:rFonts w:ascii="Arial Narrow" w:hAnsi="Arial Narrow"/>
                <w:szCs w:val="18"/>
              </w:rPr>
              <w:t>, brak wioski tematycznej</w:t>
            </w:r>
            <w:r w:rsidRPr="00F30A5C">
              <w:rPr>
                <w:rFonts w:ascii="Arial Narrow" w:hAnsi="Arial Narrow"/>
                <w:szCs w:val="18"/>
              </w:rPr>
              <w:t xml:space="preserve">, brak infrastruktury gastronomicznej </w:t>
            </w:r>
            <w:r w:rsidR="00ED3663" w:rsidRPr="00F30A5C">
              <w:rPr>
                <w:rFonts w:ascii="Arial Narrow" w:hAnsi="Arial Narrow"/>
                <w:szCs w:val="18"/>
              </w:rPr>
              <w:t>i wystarczającej liczby miejsc noclegowych)</w:t>
            </w:r>
            <w:r w:rsidR="00B46535" w:rsidRPr="00F30A5C">
              <w:rPr>
                <w:rFonts w:ascii="Arial Narrow" w:hAnsi="Arial Narrow"/>
                <w:szCs w:val="18"/>
              </w:rPr>
              <w:t>,</w:t>
            </w:r>
          </w:p>
          <w:p w:rsidR="00B46535" w:rsidRPr="00F30A5C" w:rsidRDefault="00B46535" w:rsidP="00B46535">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zbyt mała promocja wykreowanych produktów lokalnych,</w:t>
            </w:r>
          </w:p>
          <w:p w:rsidR="00F21626" w:rsidRPr="00F30A5C" w:rsidRDefault="00B46535" w:rsidP="00B46535">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zbyt mało produktów lokalnych.</w:t>
            </w:r>
          </w:p>
          <w:p w:rsidR="007236D7" w:rsidRPr="00F30A5C" w:rsidRDefault="008B31F6" w:rsidP="00564784">
            <w:pPr>
              <w:spacing w:after="0" w:line="240" w:lineRule="auto"/>
              <w:jc w:val="both"/>
              <w:rPr>
                <w:rFonts w:ascii="Arial Narrow" w:hAnsi="Arial Narrow"/>
                <w:szCs w:val="18"/>
              </w:rPr>
            </w:pPr>
            <w:r w:rsidRPr="00F30A5C">
              <w:rPr>
                <w:rFonts w:ascii="Arial Narrow" w:hAnsi="Arial Narrow"/>
                <w:szCs w:val="18"/>
              </w:rPr>
              <w:t xml:space="preserve">Powyższe problemy prowadzą bezpośrednio do notowania niskiego poziomu ruchu turystycznego na obszarze LGD, mimo posiadania przez obszar znaczących walorów do rozwoju turystyki. </w:t>
            </w:r>
          </w:p>
          <w:p w:rsidR="00564784" w:rsidRPr="00F30A5C" w:rsidRDefault="00564784" w:rsidP="00564784">
            <w:pPr>
              <w:spacing w:after="0" w:line="240" w:lineRule="auto"/>
              <w:jc w:val="both"/>
              <w:rPr>
                <w:rFonts w:ascii="Arial Narrow" w:hAnsi="Arial Narrow"/>
                <w:szCs w:val="18"/>
              </w:rPr>
            </w:pPr>
            <w:r w:rsidRPr="00F30A5C">
              <w:rPr>
                <w:rFonts w:ascii="Arial Narrow" w:hAnsi="Arial Narrow"/>
                <w:szCs w:val="18"/>
              </w:rPr>
              <w:t xml:space="preserve">Problemy te zgłaszają przede wszystkim </w:t>
            </w:r>
            <w:r w:rsidR="00E82C5A" w:rsidRPr="00F30A5C">
              <w:rPr>
                <w:rFonts w:ascii="Arial Narrow" w:hAnsi="Arial Narrow"/>
                <w:szCs w:val="18"/>
              </w:rPr>
              <w:t xml:space="preserve">przedsiębiorcy, organizacje pozarządowe oraz jednostki organizacyjne nieposiadające osobowości prawnej, którym ustawy przyznają zdolność prawną (np. koła gospodyń wiejskich działające w ramach kółek rolniczych), którzy w rozwoju obszaru LGD poprzez wykorzystanie jego naturalnych zasobów i dziedzictwa kulturowego, upatrują swój własny rozwój. </w:t>
            </w:r>
          </w:p>
          <w:p w:rsidR="008B31F6" w:rsidRPr="00F30A5C" w:rsidRDefault="00A14383" w:rsidP="00564784">
            <w:pPr>
              <w:spacing w:after="0" w:line="240" w:lineRule="auto"/>
              <w:jc w:val="both"/>
              <w:rPr>
                <w:rFonts w:ascii="Arial Narrow" w:hAnsi="Arial Narrow"/>
                <w:szCs w:val="18"/>
              </w:rPr>
            </w:pPr>
            <w:r w:rsidRPr="00F30A5C">
              <w:rPr>
                <w:rFonts w:ascii="Arial Narrow" w:hAnsi="Arial Narrow"/>
                <w:szCs w:val="18"/>
              </w:rPr>
              <w:t>Odpowiedzią na powyżej zdiagnozowane problemy mają być przedsięwzięcia ukierunkowane na ochronę, rozwój i promocję dziedzictwa lokalnego obszaru (P.1.3.)</w:t>
            </w:r>
            <w:r w:rsidR="00375101" w:rsidRPr="00F30A5C">
              <w:rPr>
                <w:rFonts w:ascii="Arial Narrow" w:hAnsi="Arial Narrow"/>
                <w:szCs w:val="18"/>
              </w:rPr>
              <w:t xml:space="preserve"> oraz na wzmacnianie rozwoju infrastruktury publicznej (P.1.2.).</w:t>
            </w:r>
          </w:p>
        </w:tc>
      </w:tr>
      <w:tr w:rsidR="00347FF1" w:rsidRPr="0098798D" w:rsidTr="0055115C">
        <w:trPr>
          <w:jc w:val="center"/>
        </w:trPr>
        <w:tc>
          <w:tcPr>
            <w:tcW w:w="2122" w:type="dxa"/>
          </w:tcPr>
          <w:p w:rsidR="00347FF1" w:rsidRPr="0098798D" w:rsidRDefault="00347FF1" w:rsidP="000312D4">
            <w:pPr>
              <w:spacing w:line="240" w:lineRule="auto"/>
              <w:jc w:val="both"/>
              <w:rPr>
                <w:rFonts w:ascii="Arial Narrow" w:hAnsi="Arial Narrow"/>
                <w:szCs w:val="18"/>
              </w:rPr>
            </w:pPr>
            <w:r w:rsidRPr="0098798D">
              <w:rPr>
                <w:rFonts w:ascii="Arial Narrow" w:hAnsi="Arial Narrow"/>
                <w:szCs w:val="18"/>
              </w:rPr>
              <w:lastRenderedPageBreak/>
              <w:t xml:space="preserve">Obszary wiejskie </w:t>
            </w:r>
          </w:p>
          <w:p w:rsidR="00347FF1" w:rsidRPr="0098798D" w:rsidRDefault="00347FF1" w:rsidP="000312D4">
            <w:pPr>
              <w:spacing w:before="120" w:after="0" w:line="240" w:lineRule="auto"/>
              <w:rPr>
                <w:rFonts w:ascii="Arial Narrow" w:hAnsi="Arial Narrow"/>
                <w:szCs w:val="18"/>
              </w:rPr>
            </w:pPr>
            <w:r w:rsidRPr="0098798D">
              <w:rPr>
                <w:rFonts w:ascii="Arial Narrow" w:hAnsi="Arial Narrow"/>
                <w:szCs w:val="18"/>
              </w:rPr>
              <w:t>Rolnictwo i rynek rolny</w:t>
            </w:r>
          </w:p>
        </w:tc>
        <w:tc>
          <w:tcPr>
            <w:tcW w:w="2551" w:type="dxa"/>
          </w:tcPr>
          <w:p w:rsidR="00347FF1" w:rsidRPr="0098798D" w:rsidRDefault="00B07AF8">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Rolnicy lub domownicy będący właścicielami lub współwłaścicielami małego gospodarstwa, w którym prowadzona jest działalność rolnicza na obszarze objętym LSR,</w:t>
            </w:r>
          </w:p>
          <w:p w:rsidR="00B07AF8" w:rsidRPr="0098798D" w:rsidRDefault="00B07AF8" w:rsidP="00B07AF8">
            <w:pPr>
              <w:pStyle w:val="Akapitzlist"/>
              <w:numPr>
                <w:ilvl w:val="0"/>
                <w:numId w:val="42"/>
              </w:numPr>
              <w:spacing w:before="120" w:line="240" w:lineRule="auto"/>
              <w:ind w:left="173" w:hanging="173"/>
              <w:rPr>
                <w:rFonts w:ascii="Arial Narrow" w:hAnsi="Arial Narrow"/>
                <w:szCs w:val="18"/>
              </w:rPr>
            </w:pPr>
            <w:r w:rsidRPr="0098798D">
              <w:rPr>
                <w:rFonts w:ascii="Arial Narrow" w:hAnsi="Arial Narrow"/>
                <w:szCs w:val="18"/>
              </w:rPr>
              <w:t>organizacje pozarządowe</w:t>
            </w:r>
          </w:p>
          <w:p w:rsidR="00B07AF8" w:rsidRPr="0098798D" w:rsidRDefault="00B07AF8" w:rsidP="00B07AF8">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mieszkańcy obszaru objętego LSR, w tym liderzy życia publicznego i społecznego (przedstawiciele sołectw, organizacji pozarządowych np. KGW, OSP, grup nieformalnych itp.)</w:t>
            </w:r>
          </w:p>
        </w:tc>
        <w:tc>
          <w:tcPr>
            <w:tcW w:w="5522" w:type="dxa"/>
          </w:tcPr>
          <w:p w:rsidR="00347FF1" w:rsidRPr="00F30A5C" w:rsidRDefault="00CA4AE7" w:rsidP="00CA4AE7">
            <w:pPr>
              <w:spacing w:after="0" w:line="240" w:lineRule="auto"/>
              <w:jc w:val="both"/>
              <w:rPr>
                <w:rFonts w:ascii="Arial Narrow" w:hAnsi="Arial Narrow"/>
                <w:szCs w:val="18"/>
              </w:rPr>
            </w:pPr>
            <w:r w:rsidRPr="00F30A5C">
              <w:rPr>
                <w:rFonts w:ascii="Arial Narrow" w:hAnsi="Arial Narrow"/>
                <w:szCs w:val="18"/>
              </w:rPr>
              <w:t xml:space="preserve">Obszar LGD ma charakter typowo rolniczy i potencjał w zakresie rozwoju funkcji rolniczej jest wykorzystywany i rozwijany z roku na rok. </w:t>
            </w:r>
            <w:r w:rsidR="00027C4B" w:rsidRPr="00F30A5C">
              <w:rPr>
                <w:rFonts w:ascii="Arial Narrow" w:hAnsi="Arial Narrow"/>
                <w:szCs w:val="18"/>
              </w:rPr>
              <w:t>Jednakże część gmin tra</w:t>
            </w:r>
            <w:r w:rsidR="00E82C5A" w:rsidRPr="00F30A5C">
              <w:rPr>
                <w:rFonts w:ascii="Arial Narrow" w:hAnsi="Arial Narrow"/>
                <w:szCs w:val="18"/>
              </w:rPr>
              <w:t>c</w:t>
            </w:r>
            <w:r w:rsidR="00027C4B" w:rsidRPr="00F30A5C">
              <w:rPr>
                <w:rFonts w:ascii="Arial Narrow" w:hAnsi="Arial Narrow"/>
                <w:szCs w:val="18"/>
              </w:rPr>
              <w:t xml:space="preserve">i swój typowo rolniczy charakter na rzecz stawania się obszarami, pełniącymi funkcję obszarów typowo podmiejskich. </w:t>
            </w:r>
            <w:r w:rsidR="00C42FDF" w:rsidRPr="00F30A5C">
              <w:rPr>
                <w:rFonts w:ascii="Arial Narrow" w:hAnsi="Arial Narrow"/>
                <w:szCs w:val="18"/>
              </w:rPr>
              <w:t xml:space="preserve">Aby </w:t>
            </w:r>
            <w:r w:rsidR="00027C4B" w:rsidRPr="00F30A5C">
              <w:rPr>
                <w:rFonts w:ascii="Arial Narrow" w:hAnsi="Arial Narrow"/>
                <w:szCs w:val="18"/>
              </w:rPr>
              <w:t>wyjść naprzeciw potrzebom mieszkańców</w:t>
            </w:r>
            <w:r w:rsidR="00C42FDF" w:rsidRPr="00F30A5C">
              <w:rPr>
                <w:rFonts w:ascii="Arial Narrow" w:hAnsi="Arial Narrow"/>
                <w:szCs w:val="18"/>
              </w:rPr>
              <w:t xml:space="preserve">, w okresie wdrażania niniejszej LSR należy położyć nacisk na </w:t>
            </w:r>
            <w:r w:rsidR="000C14E2" w:rsidRPr="00F30A5C">
              <w:rPr>
                <w:rFonts w:ascii="Arial Narrow" w:hAnsi="Arial Narrow"/>
                <w:szCs w:val="18"/>
              </w:rPr>
              <w:t xml:space="preserve">rozwiązywanie problemów </w:t>
            </w:r>
            <w:r w:rsidR="006B2626" w:rsidRPr="00F30A5C">
              <w:rPr>
                <w:rFonts w:ascii="Arial Narrow" w:hAnsi="Arial Narrow"/>
                <w:szCs w:val="18"/>
              </w:rPr>
              <w:t xml:space="preserve">dostępności </w:t>
            </w:r>
            <w:r w:rsidR="000C14E2" w:rsidRPr="00F30A5C">
              <w:rPr>
                <w:rFonts w:ascii="Arial Narrow" w:hAnsi="Arial Narrow"/>
                <w:szCs w:val="18"/>
              </w:rPr>
              <w:t>grup docelowych, z których obecnie najważniejsze to:</w:t>
            </w:r>
          </w:p>
          <w:p w:rsidR="000C14E2" w:rsidRPr="00F30A5C" w:rsidRDefault="002F7422">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n</w:t>
            </w:r>
            <w:r w:rsidR="000C14E2" w:rsidRPr="00F30A5C">
              <w:rPr>
                <w:rFonts w:ascii="Arial Narrow" w:hAnsi="Arial Narrow"/>
                <w:szCs w:val="18"/>
              </w:rPr>
              <w:t xml:space="preserve">iewystarczający rozwój przedsiębiorczości </w:t>
            </w:r>
            <w:r w:rsidR="00C7737F" w:rsidRPr="00F30A5C">
              <w:rPr>
                <w:rFonts w:ascii="Arial Narrow" w:hAnsi="Arial Narrow"/>
                <w:szCs w:val="18"/>
              </w:rPr>
              <w:t>bazującej na rolniczym charakterze obszaru</w:t>
            </w:r>
            <w:r w:rsidR="00FC7953" w:rsidRPr="00F30A5C">
              <w:rPr>
                <w:rFonts w:ascii="Arial Narrow" w:hAnsi="Arial Narrow"/>
                <w:szCs w:val="18"/>
              </w:rPr>
              <w:t xml:space="preserve"> i potencjale jego naturalnych zasobów</w:t>
            </w:r>
            <w:r w:rsidR="00C7737F" w:rsidRPr="00F30A5C">
              <w:rPr>
                <w:rFonts w:ascii="Arial Narrow" w:hAnsi="Arial Narrow"/>
                <w:szCs w:val="18"/>
              </w:rPr>
              <w:t xml:space="preserve"> (usługi okołorolnicze</w:t>
            </w:r>
            <w:r w:rsidRPr="00F30A5C">
              <w:rPr>
                <w:rFonts w:ascii="Arial Narrow" w:hAnsi="Arial Narrow"/>
                <w:szCs w:val="18"/>
              </w:rPr>
              <w:t>, przetwórstwo rolno-spożywcze</w:t>
            </w:r>
            <w:r w:rsidR="00FC7953" w:rsidRPr="00F30A5C">
              <w:rPr>
                <w:rFonts w:ascii="Arial Narrow" w:hAnsi="Arial Narrow"/>
                <w:szCs w:val="18"/>
              </w:rPr>
              <w:t xml:space="preserve">, </w:t>
            </w:r>
            <w:r w:rsidR="00FC7953" w:rsidRPr="00B67C85">
              <w:rPr>
                <w:rFonts w:ascii="Arial Narrow" w:hAnsi="Arial Narrow"/>
                <w:strike/>
                <w:color w:val="EE0000"/>
                <w:szCs w:val="18"/>
              </w:rPr>
              <w:t>agroturystyka</w:t>
            </w:r>
            <w:r w:rsidR="00FC7953" w:rsidRPr="00B67C85">
              <w:rPr>
                <w:rFonts w:ascii="Arial Narrow" w:hAnsi="Arial Narrow"/>
                <w:color w:val="EE0000"/>
                <w:szCs w:val="18"/>
              </w:rPr>
              <w:t xml:space="preserve">, </w:t>
            </w:r>
            <w:r w:rsidR="00FC7953" w:rsidRPr="007C4269">
              <w:rPr>
                <w:rFonts w:ascii="Arial Narrow" w:hAnsi="Arial Narrow"/>
                <w:strike/>
                <w:color w:val="FF0000"/>
                <w:szCs w:val="18"/>
              </w:rPr>
              <w:t>za</w:t>
            </w:r>
            <w:r w:rsidR="00A81925" w:rsidRPr="007C4269">
              <w:rPr>
                <w:rFonts w:ascii="Arial Narrow" w:hAnsi="Arial Narrow"/>
                <w:strike/>
                <w:color w:val="FF0000"/>
                <w:szCs w:val="18"/>
              </w:rPr>
              <w:t>grody edukacyjne</w:t>
            </w:r>
            <w:r w:rsidRPr="00F30A5C">
              <w:rPr>
                <w:rFonts w:ascii="Arial Narrow" w:hAnsi="Arial Narrow"/>
                <w:szCs w:val="18"/>
              </w:rPr>
              <w:t>),</w:t>
            </w:r>
          </w:p>
          <w:p w:rsidR="002F7422" w:rsidRPr="00F30A5C" w:rsidRDefault="002F7422">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niewykorzystany w pełni potencjał rozwoju produktów lokalnych, bazujących na rolniczym potencjale obszaru,</w:t>
            </w:r>
          </w:p>
          <w:p w:rsidR="00590376" w:rsidRPr="00F30A5C" w:rsidRDefault="00590376">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ograniczenia szczególnie małych rolników w prowadzeniu działań promocyjnych ich produktów,</w:t>
            </w:r>
          </w:p>
          <w:p w:rsidR="00590376" w:rsidRPr="00F30A5C" w:rsidRDefault="00590376">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brak możliwości szybkiego dotarcia małych rolników z ich produktami do ostatecznych odbiorców,</w:t>
            </w:r>
          </w:p>
          <w:p w:rsidR="00027C4B" w:rsidRPr="00F30A5C" w:rsidRDefault="00AE133F">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brak wykorzystania nowoczesnych technologii cyfrowych i innowacji w codziennym życiu na wsi,</w:t>
            </w:r>
          </w:p>
          <w:p w:rsidR="002F7422" w:rsidRPr="00F30A5C" w:rsidRDefault="00BB486C">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problemy społeczne i brak aktywności mieszkańców obszarów po PGR.</w:t>
            </w:r>
          </w:p>
          <w:p w:rsidR="006B2626" w:rsidRPr="00F30A5C" w:rsidRDefault="006B2626" w:rsidP="002759E6">
            <w:pPr>
              <w:spacing w:after="0" w:line="240" w:lineRule="auto"/>
              <w:jc w:val="both"/>
              <w:rPr>
                <w:rFonts w:ascii="Arial Narrow" w:hAnsi="Arial Narrow"/>
                <w:szCs w:val="18"/>
              </w:rPr>
            </w:pPr>
            <w:r w:rsidRPr="00F30A5C">
              <w:rPr>
                <w:rFonts w:ascii="Arial Narrow" w:hAnsi="Arial Narrow"/>
                <w:szCs w:val="18"/>
              </w:rPr>
              <w:t xml:space="preserve">Pokłosiem tych problemów jest </w:t>
            </w:r>
            <w:r w:rsidR="008261D9" w:rsidRPr="00F30A5C">
              <w:rPr>
                <w:rFonts w:ascii="Arial Narrow" w:hAnsi="Arial Narrow"/>
                <w:szCs w:val="18"/>
              </w:rPr>
              <w:t xml:space="preserve">niski poziom rozwoju gospodarstw rolnych, ograniczanie produkcji produktów lokalnych, a także niski poziom wypromowania samego obszaru LGD. </w:t>
            </w:r>
          </w:p>
          <w:p w:rsidR="008261D9" w:rsidRPr="00F30A5C" w:rsidRDefault="008261D9" w:rsidP="002759E6">
            <w:pPr>
              <w:spacing w:after="0" w:line="240" w:lineRule="auto"/>
              <w:jc w:val="both"/>
              <w:rPr>
                <w:rFonts w:ascii="Arial Narrow" w:hAnsi="Arial Narrow"/>
                <w:szCs w:val="18"/>
              </w:rPr>
            </w:pPr>
            <w:r w:rsidRPr="00F30A5C">
              <w:rPr>
                <w:rFonts w:ascii="Arial Narrow" w:hAnsi="Arial Narrow"/>
                <w:szCs w:val="18"/>
              </w:rPr>
              <w:t xml:space="preserve">Odpowiedzią na te problemy mają być przedsięwzięcia ukierunkowane na </w:t>
            </w:r>
            <w:r w:rsidRPr="00B67C85">
              <w:rPr>
                <w:rFonts w:ascii="Arial Narrow" w:hAnsi="Arial Narrow"/>
                <w:strike/>
                <w:color w:val="EE0000"/>
                <w:szCs w:val="18"/>
              </w:rPr>
              <w:t xml:space="preserve">rozwój pozarolniczych funkcji gospodarstw rolnych (P.1.1.) oraz </w:t>
            </w:r>
            <w:r w:rsidR="00213D2D" w:rsidRPr="00B67C85">
              <w:rPr>
                <w:rFonts w:ascii="Arial Narrow" w:hAnsi="Arial Narrow"/>
                <w:strike/>
                <w:color w:val="EE0000"/>
                <w:szCs w:val="18"/>
              </w:rPr>
              <w:t xml:space="preserve">mających na celu </w:t>
            </w:r>
            <w:r w:rsidR="00213D2D" w:rsidRPr="00F30A5C">
              <w:rPr>
                <w:rFonts w:ascii="Arial Narrow" w:hAnsi="Arial Narrow"/>
                <w:szCs w:val="18"/>
              </w:rPr>
              <w:t>ochronę, rozwój i promocję dziedzictwa lokalnego obszaru LGD (P.1.3.).</w:t>
            </w:r>
          </w:p>
          <w:p w:rsidR="002759E6" w:rsidRPr="00F30A5C" w:rsidRDefault="002759E6" w:rsidP="002759E6">
            <w:pPr>
              <w:spacing w:after="0" w:line="240" w:lineRule="auto"/>
              <w:jc w:val="both"/>
              <w:rPr>
                <w:rFonts w:ascii="Arial Narrow" w:hAnsi="Arial Narrow"/>
                <w:szCs w:val="18"/>
              </w:rPr>
            </w:pPr>
            <w:r w:rsidRPr="00F30A5C">
              <w:rPr>
                <w:rFonts w:ascii="Arial Narrow" w:hAnsi="Arial Narrow"/>
                <w:szCs w:val="18"/>
              </w:rPr>
              <w:t xml:space="preserve">Oprócz powyższych problemów, na których rozwiązanie LSR może mieć wpływ, w rolnictwie występuje szereg problemów całkowicie niezależnych do wewnętrznych czynników obszaru, determinujących jego rozwój. Problemami tego typu są m. in. </w:t>
            </w:r>
            <w:r w:rsidR="00FB2BAD" w:rsidRPr="00F30A5C">
              <w:rPr>
                <w:rFonts w:ascii="Arial Narrow" w:hAnsi="Arial Narrow"/>
                <w:szCs w:val="18"/>
              </w:rPr>
              <w:t>zmieniające się warunki atmosferyczne, niestabilność rynków czy też rosnące koszty produkcji.</w:t>
            </w:r>
          </w:p>
        </w:tc>
      </w:tr>
      <w:tr w:rsidR="00347FF1" w:rsidRPr="0098798D" w:rsidTr="0055115C">
        <w:trPr>
          <w:jc w:val="center"/>
        </w:trPr>
        <w:tc>
          <w:tcPr>
            <w:tcW w:w="2122" w:type="dxa"/>
          </w:tcPr>
          <w:p w:rsidR="00347FF1" w:rsidRPr="0098798D" w:rsidRDefault="00347FF1" w:rsidP="000312D4">
            <w:pPr>
              <w:spacing w:after="0" w:line="240" w:lineRule="auto"/>
              <w:rPr>
                <w:rFonts w:ascii="Arial Narrow" w:hAnsi="Arial Narrow"/>
                <w:szCs w:val="18"/>
              </w:rPr>
            </w:pPr>
            <w:r w:rsidRPr="0098798D">
              <w:rPr>
                <w:rFonts w:ascii="Arial Narrow" w:hAnsi="Arial Narrow"/>
                <w:szCs w:val="18"/>
              </w:rPr>
              <w:t xml:space="preserve">Obszar edukacji formalnej oraz </w:t>
            </w:r>
            <w:proofErr w:type="spellStart"/>
            <w:r w:rsidRPr="0098798D">
              <w:rPr>
                <w:rFonts w:ascii="Arial Narrow" w:hAnsi="Arial Narrow"/>
                <w:szCs w:val="18"/>
              </w:rPr>
              <w:t>pozaformalnej</w:t>
            </w:r>
            <w:proofErr w:type="spellEnd"/>
            <w:r w:rsidRPr="0098798D">
              <w:rPr>
                <w:rFonts w:ascii="Arial Narrow" w:hAnsi="Arial Narrow"/>
                <w:szCs w:val="18"/>
              </w:rPr>
              <w:t xml:space="preserve"> </w:t>
            </w:r>
          </w:p>
        </w:tc>
        <w:tc>
          <w:tcPr>
            <w:tcW w:w="2551" w:type="dxa"/>
          </w:tcPr>
          <w:p w:rsidR="00347FF1" w:rsidRPr="0098798D" w:rsidRDefault="00B07AF8">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wszyscy mieszkańcy (osoby dorosłe) obszaru objętego lokalną strategią rozwoju</w:t>
            </w:r>
            <w:r w:rsidR="00635F79" w:rsidRPr="0098798D">
              <w:rPr>
                <w:rFonts w:ascii="Arial Narrow" w:hAnsi="Arial Narrow"/>
                <w:szCs w:val="18"/>
              </w:rPr>
              <w:t>, w tym osoby w niekorzystnej sytuacji</w:t>
            </w:r>
          </w:p>
        </w:tc>
        <w:tc>
          <w:tcPr>
            <w:tcW w:w="5522" w:type="dxa"/>
          </w:tcPr>
          <w:p w:rsidR="00347FF1" w:rsidRPr="00F30A5C" w:rsidRDefault="00F443BB" w:rsidP="006C274D">
            <w:pPr>
              <w:spacing w:after="0" w:line="240" w:lineRule="auto"/>
              <w:jc w:val="both"/>
              <w:rPr>
                <w:rFonts w:ascii="Arial Narrow" w:hAnsi="Arial Narrow"/>
                <w:szCs w:val="18"/>
              </w:rPr>
            </w:pPr>
            <w:r w:rsidRPr="00F30A5C">
              <w:rPr>
                <w:rFonts w:ascii="Arial Narrow" w:hAnsi="Arial Narrow"/>
                <w:szCs w:val="18"/>
              </w:rPr>
              <w:t xml:space="preserve">Obszar LGD Zakole Dolnej Wisły </w:t>
            </w:r>
            <w:r w:rsidR="006C274D" w:rsidRPr="00F30A5C">
              <w:rPr>
                <w:rFonts w:ascii="Arial Narrow" w:hAnsi="Arial Narrow"/>
                <w:szCs w:val="18"/>
              </w:rPr>
              <w:t xml:space="preserve">szczególnie na terenie gminy Zławieś Wielka i Dąbrowa Chełmińska, staje się obszarem typowo podmiejskim. Osiedla się na nim coraz więcej osób mieszkających wcześniej w dwóch największych miastach województwa tj. w Toruniu i Bydgoszczy. W związku z tym dotychczasowa oferta </w:t>
            </w:r>
            <w:r w:rsidR="00F6105E" w:rsidRPr="00F30A5C">
              <w:rPr>
                <w:rFonts w:ascii="Arial Narrow" w:hAnsi="Arial Narrow"/>
                <w:szCs w:val="18"/>
              </w:rPr>
              <w:t xml:space="preserve">i infrastruktura </w:t>
            </w:r>
            <w:r w:rsidR="00206FF9" w:rsidRPr="00F30A5C">
              <w:rPr>
                <w:rFonts w:ascii="Arial Narrow" w:hAnsi="Arial Narrow"/>
                <w:szCs w:val="18"/>
              </w:rPr>
              <w:t>edukacyjna</w:t>
            </w:r>
            <w:r w:rsidR="00F6105E" w:rsidRPr="00F30A5C">
              <w:rPr>
                <w:rFonts w:ascii="Arial Narrow" w:hAnsi="Arial Narrow"/>
                <w:szCs w:val="18"/>
              </w:rPr>
              <w:t xml:space="preserve"> staje się niewystarczająca do potrzeb rosnącej społeczności lokalnej. </w:t>
            </w:r>
            <w:r w:rsidR="00A12B7D" w:rsidRPr="00F30A5C">
              <w:rPr>
                <w:rFonts w:ascii="Arial Narrow" w:hAnsi="Arial Narrow"/>
                <w:szCs w:val="18"/>
              </w:rPr>
              <w:t xml:space="preserve">Z drugiej strony mieszkańcy obszaru, w szczególności dorośli, coraz częściej oczekują, że również oni będą mogli rozwijać swoje </w:t>
            </w:r>
            <w:r w:rsidR="005F58A6" w:rsidRPr="00F30A5C">
              <w:rPr>
                <w:rFonts w:ascii="Arial Narrow" w:hAnsi="Arial Narrow"/>
                <w:szCs w:val="18"/>
              </w:rPr>
              <w:t>kompetencje życiowe, społeczne i zawodowe na miejscu, bez konieczności wyjazdu w celach edukacyjnych do dużych miast.</w:t>
            </w:r>
          </w:p>
          <w:p w:rsidR="005F58A6" w:rsidRPr="00F30A5C" w:rsidRDefault="005F58A6" w:rsidP="006C274D">
            <w:pPr>
              <w:spacing w:after="0" w:line="240" w:lineRule="auto"/>
              <w:jc w:val="both"/>
              <w:rPr>
                <w:rFonts w:ascii="Arial Narrow" w:hAnsi="Arial Narrow"/>
                <w:szCs w:val="18"/>
              </w:rPr>
            </w:pPr>
            <w:r w:rsidRPr="00F30A5C">
              <w:rPr>
                <w:rFonts w:ascii="Arial Narrow" w:hAnsi="Arial Narrow"/>
                <w:szCs w:val="18"/>
              </w:rPr>
              <w:t>W związku z powyższym, z przeprowadzonej diagnozy</w:t>
            </w:r>
            <w:r w:rsidR="00213D2D" w:rsidRPr="00F30A5C">
              <w:rPr>
                <w:rFonts w:ascii="Arial Narrow" w:hAnsi="Arial Narrow"/>
                <w:szCs w:val="18"/>
              </w:rPr>
              <w:t>, danych statystycznych</w:t>
            </w:r>
            <w:r w:rsidRPr="00F30A5C">
              <w:rPr>
                <w:rFonts w:ascii="Arial Narrow" w:hAnsi="Arial Narrow"/>
                <w:szCs w:val="18"/>
              </w:rPr>
              <w:t xml:space="preserve"> oraz z wywiadów i ankiet mieszkańców wynikają następujące problemy </w:t>
            </w:r>
            <w:r w:rsidR="00213D2D" w:rsidRPr="00F30A5C">
              <w:rPr>
                <w:rFonts w:ascii="Arial Narrow" w:hAnsi="Arial Narrow"/>
                <w:szCs w:val="18"/>
              </w:rPr>
              <w:t xml:space="preserve">dostępności dla </w:t>
            </w:r>
            <w:r w:rsidRPr="00F30A5C">
              <w:rPr>
                <w:rFonts w:ascii="Arial Narrow" w:hAnsi="Arial Narrow"/>
                <w:szCs w:val="18"/>
              </w:rPr>
              <w:t>grup docelowych:</w:t>
            </w:r>
          </w:p>
          <w:p w:rsidR="005F58A6" w:rsidRPr="00F30A5C" w:rsidRDefault="005F58A6">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zbyt mało obiektów przedszkolnych i miejsc przedszkolnych oraz uboga oferta zajęć d</w:t>
            </w:r>
            <w:ins w:id="56" w:author="A.Pawlak" w:date="2025-11-04T13:48:00Z">
              <w:r w:rsidR="00D17F89">
                <w:rPr>
                  <w:rFonts w:ascii="Arial Narrow" w:hAnsi="Arial Narrow"/>
                  <w:szCs w:val="18"/>
                </w:rPr>
                <w:t>la</w:t>
              </w:r>
            </w:ins>
            <w:del w:id="57" w:author="A.Pawlak" w:date="2025-11-04T13:48:00Z">
              <w:r w:rsidRPr="00F30A5C" w:rsidDel="00D17F89">
                <w:rPr>
                  <w:rFonts w:ascii="Arial Narrow" w:hAnsi="Arial Narrow"/>
                  <w:szCs w:val="18"/>
                </w:rPr>
                <w:delText>al</w:delText>
              </w:r>
            </w:del>
            <w:r w:rsidRPr="00F30A5C">
              <w:rPr>
                <w:rFonts w:ascii="Arial Narrow" w:hAnsi="Arial Narrow"/>
                <w:szCs w:val="18"/>
              </w:rPr>
              <w:t xml:space="preserve"> dzieci,</w:t>
            </w:r>
          </w:p>
          <w:p w:rsidR="00766DD8" w:rsidRPr="00F30A5C" w:rsidRDefault="00766DD8">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zbyt mała powierzchnia szkół w stosunku do zwiększającej się liczby mieszkańców obszaru w gminach podmiejskich,</w:t>
            </w:r>
          </w:p>
          <w:p w:rsidR="00766DD8" w:rsidRPr="00F30A5C" w:rsidRDefault="00766DD8">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zbyt uboga oferta zajęć pozalekcyjnych,</w:t>
            </w:r>
          </w:p>
          <w:p w:rsidR="00766DD8" w:rsidRPr="00F30A5C" w:rsidRDefault="001F019E">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brak oferty edukacyjnej skierowanej do osób dorosłych</w:t>
            </w:r>
            <w:r w:rsidR="00213D2D" w:rsidRPr="00F30A5C">
              <w:rPr>
                <w:rFonts w:ascii="Arial Narrow" w:hAnsi="Arial Narrow"/>
                <w:szCs w:val="18"/>
              </w:rPr>
              <w:t>.</w:t>
            </w:r>
          </w:p>
          <w:p w:rsidR="00213D2D" w:rsidRPr="00F30A5C" w:rsidRDefault="00213D2D" w:rsidP="00213D2D">
            <w:pPr>
              <w:spacing w:after="0" w:line="240" w:lineRule="auto"/>
              <w:jc w:val="both"/>
              <w:rPr>
                <w:rFonts w:ascii="Arial Narrow" w:hAnsi="Arial Narrow"/>
                <w:szCs w:val="18"/>
              </w:rPr>
            </w:pPr>
            <w:r w:rsidRPr="00F30A5C">
              <w:rPr>
                <w:rFonts w:ascii="Arial Narrow" w:hAnsi="Arial Narrow"/>
                <w:szCs w:val="18"/>
              </w:rPr>
              <w:t xml:space="preserve">Sytuacja ta prowadzi do konieczności </w:t>
            </w:r>
            <w:r w:rsidR="0055115C" w:rsidRPr="00F30A5C">
              <w:rPr>
                <w:rFonts w:ascii="Arial Narrow" w:hAnsi="Arial Narrow"/>
                <w:szCs w:val="18"/>
              </w:rPr>
              <w:t>korzystania przez mieszkańców napływowych z oferty dostępnej w miastach</w:t>
            </w:r>
            <w:r w:rsidR="00337703" w:rsidRPr="00F30A5C">
              <w:rPr>
                <w:rFonts w:ascii="Arial Narrow" w:hAnsi="Arial Narrow"/>
                <w:szCs w:val="18"/>
              </w:rPr>
              <w:t>. W</w:t>
            </w:r>
            <w:r w:rsidR="0055115C" w:rsidRPr="00F30A5C">
              <w:rPr>
                <w:rFonts w:ascii="Arial Narrow" w:hAnsi="Arial Narrow"/>
                <w:szCs w:val="18"/>
              </w:rPr>
              <w:t xml:space="preserve"> efekcie prowadzi </w:t>
            </w:r>
            <w:r w:rsidR="00337703" w:rsidRPr="00F30A5C">
              <w:rPr>
                <w:rFonts w:ascii="Arial Narrow" w:hAnsi="Arial Narrow"/>
                <w:szCs w:val="18"/>
              </w:rPr>
              <w:t xml:space="preserve">to </w:t>
            </w:r>
            <w:r w:rsidR="0055115C" w:rsidRPr="00F30A5C">
              <w:rPr>
                <w:rFonts w:ascii="Arial Narrow" w:hAnsi="Arial Narrow"/>
                <w:szCs w:val="18"/>
              </w:rPr>
              <w:t xml:space="preserve">do sytuacji, że osoby te przeprowadzając się na wieś oczekiwały możliwości korzystania z pełnej oferty usług społecznych, edukacyjnych czy zdrowotnych na miejscu, a </w:t>
            </w:r>
            <w:r w:rsidR="00337703" w:rsidRPr="00F30A5C">
              <w:rPr>
                <w:rFonts w:ascii="Arial Narrow" w:hAnsi="Arial Narrow"/>
                <w:szCs w:val="18"/>
              </w:rPr>
              <w:t xml:space="preserve">w rzeczywistości </w:t>
            </w:r>
            <w:r w:rsidR="0055115C" w:rsidRPr="00F30A5C">
              <w:rPr>
                <w:rFonts w:ascii="Arial Narrow" w:hAnsi="Arial Narrow"/>
                <w:szCs w:val="18"/>
              </w:rPr>
              <w:t xml:space="preserve">muszą </w:t>
            </w:r>
            <w:r w:rsidR="00337703" w:rsidRPr="00F30A5C">
              <w:rPr>
                <w:rFonts w:ascii="Arial Narrow" w:hAnsi="Arial Narrow"/>
                <w:szCs w:val="18"/>
              </w:rPr>
              <w:t>nadal korzystać z tych usług w miastach. Wpływa to znacząco negatywnie na ich standard życia.</w:t>
            </w:r>
          </w:p>
          <w:p w:rsidR="00337703" w:rsidRPr="00F30A5C" w:rsidRDefault="00337703" w:rsidP="00213D2D">
            <w:pPr>
              <w:spacing w:after="0" w:line="240" w:lineRule="auto"/>
              <w:jc w:val="both"/>
              <w:rPr>
                <w:rFonts w:ascii="Arial Narrow" w:hAnsi="Arial Narrow"/>
                <w:szCs w:val="18"/>
              </w:rPr>
            </w:pPr>
            <w:r w:rsidRPr="00F30A5C">
              <w:rPr>
                <w:rFonts w:ascii="Arial Narrow" w:hAnsi="Arial Narrow"/>
                <w:szCs w:val="18"/>
              </w:rPr>
              <w:t xml:space="preserve">Dlatego odpowiedzią na te problemy dostępności są przedsięwzięcia mające na celu wsparcie dzieci i młodzieży poza edukacją formalną (P.2.5.) oraz </w:t>
            </w:r>
            <w:r w:rsidR="00D33C37" w:rsidRPr="00F30A5C">
              <w:rPr>
                <w:rFonts w:ascii="Arial Narrow" w:hAnsi="Arial Narrow"/>
                <w:szCs w:val="18"/>
              </w:rPr>
              <w:t>aktywizacja edukacyjna osób dorosłych (P.2.6.).</w:t>
            </w:r>
          </w:p>
        </w:tc>
      </w:tr>
      <w:tr w:rsidR="00347FF1" w:rsidRPr="0098798D" w:rsidTr="0055115C">
        <w:trPr>
          <w:jc w:val="center"/>
        </w:trPr>
        <w:tc>
          <w:tcPr>
            <w:tcW w:w="2122" w:type="dxa"/>
          </w:tcPr>
          <w:p w:rsidR="00347FF1" w:rsidRPr="0098798D" w:rsidRDefault="00347FF1" w:rsidP="000312D4">
            <w:pPr>
              <w:spacing w:after="0" w:line="240" w:lineRule="auto"/>
              <w:rPr>
                <w:rFonts w:ascii="Arial Narrow" w:hAnsi="Arial Narrow"/>
                <w:szCs w:val="18"/>
              </w:rPr>
            </w:pPr>
            <w:r w:rsidRPr="0098798D">
              <w:rPr>
                <w:rFonts w:ascii="Arial Narrow" w:hAnsi="Arial Narrow"/>
                <w:szCs w:val="18"/>
              </w:rPr>
              <w:t xml:space="preserve">Przestrzeganie polityk horyzontalnych  </w:t>
            </w:r>
          </w:p>
        </w:tc>
        <w:tc>
          <w:tcPr>
            <w:tcW w:w="2551" w:type="dxa"/>
          </w:tcPr>
          <w:p w:rsidR="004D208B" w:rsidRPr="0098798D" w:rsidRDefault="004D208B">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mieszkańcy obszaru wdrażania LSR, w tym grupy w niekorzystnej sytuacji,</w:t>
            </w:r>
          </w:p>
          <w:p w:rsidR="004D208B" w:rsidRPr="0098798D" w:rsidRDefault="004D208B">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jednostki samorządu terytorialnego oraz ich związki i jednostki organizacyjne,</w:t>
            </w:r>
          </w:p>
          <w:p w:rsidR="004D208B" w:rsidRPr="0098798D" w:rsidRDefault="004D208B">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 xml:space="preserve">organizacje pozarządowe, </w:t>
            </w:r>
          </w:p>
          <w:p w:rsidR="00347FF1" w:rsidRPr="0098798D" w:rsidRDefault="004D208B">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przedsiębiorcy</w:t>
            </w:r>
          </w:p>
        </w:tc>
        <w:tc>
          <w:tcPr>
            <w:tcW w:w="5522" w:type="dxa"/>
          </w:tcPr>
          <w:p w:rsidR="00347FF1" w:rsidRPr="00F30A5C" w:rsidRDefault="002C3680" w:rsidP="002C3680">
            <w:pPr>
              <w:spacing w:after="0" w:line="240" w:lineRule="auto"/>
              <w:jc w:val="both"/>
              <w:rPr>
                <w:rFonts w:ascii="Arial Narrow" w:hAnsi="Arial Narrow"/>
                <w:szCs w:val="18"/>
              </w:rPr>
            </w:pPr>
            <w:r w:rsidRPr="00F30A5C">
              <w:rPr>
                <w:rFonts w:ascii="Arial Narrow" w:hAnsi="Arial Narrow"/>
                <w:szCs w:val="18"/>
              </w:rPr>
              <w:t xml:space="preserve">Przestrzeganie </w:t>
            </w:r>
            <w:r w:rsidR="004C1518" w:rsidRPr="00F30A5C">
              <w:rPr>
                <w:rFonts w:ascii="Arial Narrow" w:hAnsi="Arial Narrow"/>
                <w:szCs w:val="18"/>
              </w:rPr>
              <w:t>polityk</w:t>
            </w:r>
            <w:r w:rsidRPr="00F30A5C">
              <w:rPr>
                <w:rFonts w:ascii="Arial Narrow" w:hAnsi="Arial Narrow"/>
                <w:szCs w:val="18"/>
              </w:rPr>
              <w:t xml:space="preserve"> horyzontalnych ma na celu przede wszystkim poprawę stanu środowiska naturalnego, a także budowanie postaw tolerancji oraz wyrównywanie szans. </w:t>
            </w:r>
            <w:r w:rsidR="004C1518" w:rsidRPr="00F30A5C">
              <w:rPr>
                <w:rFonts w:ascii="Arial Narrow" w:hAnsi="Arial Narrow"/>
                <w:szCs w:val="18"/>
              </w:rPr>
              <w:t xml:space="preserve">Dlatego grupa docelowa działań ukierunkowanych na przestrzeganie tych polityk została zdefiniowana bardzo szeroko. Pomimo </w:t>
            </w:r>
            <w:r w:rsidR="00DB6CAF" w:rsidRPr="00F30A5C">
              <w:rPr>
                <w:rFonts w:ascii="Arial Narrow" w:hAnsi="Arial Narrow"/>
                <w:szCs w:val="18"/>
              </w:rPr>
              <w:t xml:space="preserve">systematycznego realizowania przedsięwzięć z poszanowaniem zasad horyzontalnych, wciąż na obszarze LGD występują problemy </w:t>
            </w:r>
            <w:r w:rsidR="00375101" w:rsidRPr="00F30A5C">
              <w:rPr>
                <w:rFonts w:ascii="Arial Narrow" w:hAnsi="Arial Narrow"/>
                <w:szCs w:val="18"/>
              </w:rPr>
              <w:t xml:space="preserve">z dostępnością </w:t>
            </w:r>
            <w:r w:rsidR="00DB6CAF" w:rsidRPr="00F30A5C">
              <w:rPr>
                <w:rFonts w:ascii="Arial Narrow" w:hAnsi="Arial Narrow"/>
                <w:szCs w:val="18"/>
              </w:rPr>
              <w:t xml:space="preserve">w tym zakresie, którym należy przeciwdziałać. </w:t>
            </w:r>
            <w:r w:rsidR="005764DF" w:rsidRPr="00F30A5C">
              <w:rPr>
                <w:rFonts w:ascii="Arial Narrow" w:hAnsi="Arial Narrow"/>
                <w:szCs w:val="18"/>
              </w:rPr>
              <w:t>Są to:</w:t>
            </w:r>
          </w:p>
          <w:p w:rsidR="005764DF" w:rsidRPr="00F30A5C" w:rsidRDefault="005764DF" w:rsidP="00B07AF8">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 xml:space="preserve">wciąż niewystarczająca świadomość ekologiczna mieszkańców obszaru, </w:t>
            </w:r>
          </w:p>
          <w:p w:rsidR="005764DF" w:rsidRPr="00F30A5C" w:rsidRDefault="005764DF" w:rsidP="00B07AF8">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występowanie barier architektonicznych w obiektach użyteczności publicznej na obszarze LGD,</w:t>
            </w:r>
          </w:p>
          <w:p w:rsidR="005764DF" w:rsidRPr="00F30A5C" w:rsidRDefault="005764DF" w:rsidP="00B07AF8">
            <w:pPr>
              <w:pStyle w:val="Akapitzlist"/>
              <w:numPr>
                <w:ilvl w:val="0"/>
                <w:numId w:val="42"/>
              </w:numPr>
              <w:spacing w:after="0" w:line="240" w:lineRule="auto"/>
              <w:ind w:left="173" w:hanging="173"/>
              <w:jc w:val="both"/>
              <w:rPr>
                <w:rFonts w:ascii="Arial Narrow" w:hAnsi="Arial Narrow"/>
                <w:szCs w:val="18"/>
              </w:rPr>
            </w:pPr>
            <w:r w:rsidRPr="00F30A5C">
              <w:rPr>
                <w:rFonts w:ascii="Arial Narrow" w:hAnsi="Arial Narrow"/>
                <w:szCs w:val="18"/>
              </w:rPr>
              <w:t xml:space="preserve">występowanie </w:t>
            </w:r>
            <w:r w:rsidR="007F6791" w:rsidRPr="00F30A5C">
              <w:rPr>
                <w:rFonts w:ascii="Arial Narrow" w:hAnsi="Arial Narrow"/>
                <w:szCs w:val="18"/>
              </w:rPr>
              <w:t>na obszarze obiektów wymagających kompleksowej termomodernizacji i innych działań ukierunkowanych na ograniczenie negatywnego wpływu na stan środowiska naturalnego.</w:t>
            </w:r>
            <w:r w:rsidRPr="00F30A5C">
              <w:rPr>
                <w:rFonts w:ascii="Arial Narrow" w:hAnsi="Arial Narrow"/>
                <w:szCs w:val="18"/>
              </w:rPr>
              <w:t xml:space="preserve"> </w:t>
            </w:r>
          </w:p>
          <w:p w:rsidR="00375101" w:rsidRPr="00F30A5C" w:rsidRDefault="0019037B" w:rsidP="00375101">
            <w:pPr>
              <w:spacing w:after="0" w:line="240" w:lineRule="auto"/>
              <w:jc w:val="both"/>
              <w:rPr>
                <w:rFonts w:ascii="Arial Narrow" w:hAnsi="Arial Narrow"/>
                <w:szCs w:val="18"/>
              </w:rPr>
            </w:pPr>
            <w:r w:rsidRPr="00F30A5C">
              <w:rPr>
                <w:rFonts w:ascii="Arial Narrow" w:hAnsi="Arial Narrow"/>
                <w:szCs w:val="18"/>
              </w:rPr>
              <w:t xml:space="preserve">Prowadzi to z jednej strony do pogarszania się stanu środowiska naturalnego, a z drugiej do ograniczania dostępności do usług osobom mającym problemy w </w:t>
            </w:r>
            <w:r w:rsidRPr="00F30A5C">
              <w:rPr>
                <w:rFonts w:ascii="Arial Narrow" w:hAnsi="Arial Narrow"/>
                <w:szCs w:val="18"/>
              </w:rPr>
              <w:lastRenderedPageBreak/>
              <w:t xml:space="preserve">poruszaniu się, czy też inne deficyty. </w:t>
            </w:r>
          </w:p>
          <w:p w:rsidR="00F31EAC" w:rsidRPr="00F30A5C" w:rsidRDefault="00F31EAC" w:rsidP="00375101">
            <w:pPr>
              <w:spacing w:after="0" w:line="240" w:lineRule="auto"/>
              <w:jc w:val="both"/>
              <w:rPr>
                <w:rFonts w:ascii="Arial Narrow" w:hAnsi="Arial Narrow"/>
                <w:szCs w:val="18"/>
              </w:rPr>
            </w:pPr>
            <w:r w:rsidRPr="00F30A5C">
              <w:rPr>
                <w:rFonts w:ascii="Arial Narrow" w:hAnsi="Arial Narrow"/>
                <w:szCs w:val="18"/>
              </w:rPr>
              <w:t>Odpowiedzią na te problemy są wszystkie zaplanowane przedsięwzięcia, z uwagi na fakt, że każdy projekt realizowany w ramach tych przedsięwzięć, będzie musiał zostać zrealiz</w:t>
            </w:r>
            <w:r w:rsidR="009D04A9">
              <w:rPr>
                <w:rFonts w:ascii="Arial Narrow" w:hAnsi="Arial Narrow"/>
                <w:szCs w:val="18"/>
              </w:rPr>
              <w:t>o</w:t>
            </w:r>
            <w:r w:rsidRPr="00F30A5C">
              <w:rPr>
                <w:rFonts w:ascii="Arial Narrow" w:hAnsi="Arial Narrow"/>
                <w:szCs w:val="18"/>
              </w:rPr>
              <w:t>wany</w:t>
            </w:r>
            <w:r w:rsidR="006B2626" w:rsidRPr="00F30A5C">
              <w:rPr>
                <w:rFonts w:ascii="Arial Narrow" w:hAnsi="Arial Narrow"/>
                <w:szCs w:val="18"/>
              </w:rPr>
              <w:t xml:space="preserve">, przestrzegając zasad polityk horyzontalnych. </w:t>
            </w:r>
          </w:p>
        </w:tc>
      </w:tr>
    </w:tbl>
    <w:bookmarkEnd w:id="55"/>
    <w:p w:rsidR="007F6791" w:rsidRPr="0098798D" w:rsidRDefault="000A28BA" w:rsidP="00590376">
      <w:pPr>
        <w:spacing w:before="120" w:line="276" w:lineRule="auto"/>
        <w:rPr>
          <w:rFonts w:ascii="Arial Narrow" w:hAnsi="Arial Narrow"/>
          <w:i/>
          <w:iCs/>
          <w:szCs w:val="18"/>
        </w:rPr>
      </w:pPr>
      <w:r w:rsidRPr="0098798D">
        <w:rPr>
          <w:rFonts w:ascii="Arial Narrow" w:hAnsi="Arial Narrow"/>
          <w:i/>
          <w:iCs/>
          <w:szCs w:val="18"/>
        </w:rPr>
        <w:lastRenderedPageBreak/>
        <w:t>Źródło: Opracowanie własne</w:t>
      </w:r>
    </w:p>
    <w:p w:rsidR="00016AA1" w:rsidRPr="0098798D" w:rsidRDefault="00F50A9E" w:rsidP="002F6D68">
      <w:pPr>
        <w:pStyle w:val="Nagwek2"/>
        <w:rPr>
          <w:rFonts w:ascii="Arial Narrow" w:hAnsi="Arial Narrow"/>
          <w:color w:val="00B050"/>
        </w:rPr>
      </w:pPr>
      <w:bookmarkStart w:id="58" w:name="_Toc141785229"/>
      <w:bookmarkStart w:id="59" w:name="_Hlk199333208"/>
      <w:r w:rsidRPr="0098798D">
        <w:rPr>
          <w:rFonts w:ascii="Arial Narrow" w:hAnsi="Arial Narrow"/>
          <w:color w:val="00B050"/>
        </w:rPr>
        <w:t>4.3. Analiza możliwości wsparcia</w:t>
      </w:r>
      <w:r w:rsidR="00082626" w:rsidRPr="0098798D">
        <w:rPr>
          <w:rFonts w:ascii="Arial Narrow" w:hAnsi="Arial Narrow"/>
          <w:color w:val="00B050"/>
        </w:rPr>
        <w:t xml:space="preserve"> przez LGD</w:t>
      </w:r>
      <w:r w:rsidRPr="0098798D">
        <w:rPr>
          <w:rFonts w:ascii="Arial Narrow" w:hAnsi="Arial Narrow"/>
          <w:color w:val="00B050"/>
        </w:rPr>
        <w:t xml:space="preserve"> lokalnych i ponadlokalnych inicjatyw</w:t>
      </w:r>
      <w:bookmarkEnd w:id="58"/>
    </w:p>
    <w:bookmarkEnd w:id="59"/>
    <w:p w:rsidR="00016E8D" w:rsidRPr="0098798D" w:rsidRDefault="00AC1E9F" w:rsidP="004829AE">
      <w:pPr>
        <w:spacing w:before="120" w:line="276" w:lineRule="auto"/>
        <w:jc w:val="both"/>
        <w:rPr>
          <w:rFonts w:ascii="Arial Narrow" w:hAnsi="Arial Narrow"/>
          <w:sz w:val="22"/>
          <w:szCs w:val="22"/>
        </w:rPr>
      </w:pPr>
      <w:r w:rsidRPr="0098798D">
        <w:rPr>
          <w:rFonts w:ascii="Arial Narrow" w:hAnsi="Arial Narrow"/>
          <w:sz w:val="22"/>
          <w:szCs w:val="22"/>
        </w:rPr>
        <w:t>Przeprowadzona diagnoza, analiza potencjałów, potrzeb, a także problemów obszaru LGD, wskazują, że obszarów wsparcia</w:t>
      </w:r>
      <w:r w:rsidR="006B2B84" w:rsidRPr="0098798D">
        <w:rPr>
          <w:rFonts w:ascii="Arial Narrow" w:hAnsi="Arial Narrow"/>
          <w:sz w:val="22"/>
          <w:szCs w:val="22"/>
        </w:rPr>
        <w:t>/lokalnych i ponadlokalnych inicjatyw</w:t>
      </w:r>
      <w:r w:rsidRPr="0098798D">
        <w:rPr>
          <w:rFonts w:ascii="Arial Narrow" w:hAnsi="Arial Narrow"/>
          <w:sz w:val="22"/>
          <w:szCs w:val="22"/>
        </w:rPr>
        <w:t>, na które mogłyby zostać przeznaczone środki LSR jest wiele. Jednakże wysokość tych środków jest ograniczona</w:t>
      </w:r>
      <w:r w:rsidR="004829AE" w:rsidRPr="0098798D">
        <w:rPr>
          <w:rFonts w:ascii="Arial Narrow" w:hAnsi="Arial Narrow"/>
          <w:sz w:val="22"/>
          <w:szCs w:val="22"/>
        </w:rPr>
        <w:t>. Dlatego LGD wdrażając strategię będzie w stanie wesprzeć jedynie część inicjatyw.</w:t>
      </w:r>
    </w:p>
    <w:p w:rsidR="006B2B84" w:rsidRPr="0098798D" w:rsidRDefault="006B2B84" w:rsidP="004829AE">
      <w:pPr>
        <w:spacing w:before="120" w:line="276" w:lineRule="auto"/>
        <w:jc w:val="both"/>
        <w:rPr>
          <w:rFonts w:ascii="Arial Narrow" w:hAnsi="Arial Narrow"/>
          <w:sz w:val="22"/>
          <w:szCs w:val="22"/>
        </w:rPr>
      </w:pPr>
      <w:r w:rsidRPr="0098798D">
        <w:rPr>
          <w:rFonts w:ascii="Arial Narrow" w:hAnsi="Arial Narrow"/>
          <w:sz w:val="22"/>
          <w:szCs w:val="22"/>
        </w:rPr>
        <w:t xml:space="preserve">Aby zwiększyć możliwości wsparcia, w LSR przewidziano dodatkowe źródła jej finansowania (poza RLSK), którymi są Program Działaj Lokalnie oraz Fundusz Inicjatyw Obywatelskich. Mimo to </w:t>
      </w:r>
      <w:r w:rsidR="00BB6EB8" w:rsidRPr="0098798D">
        <w:rPr>
          <w:rFonts w:ascii="Arial Narrow" w:hAnsi="Arial Narrow"/>
          <w:sz w:val="22"/>
          <w:szCs w:val="22"/>
        </w:rPr>
        <w:t>konieczne stało się określenie takich celów i przedsięwzięć, które w największym stopniu stanowić będą odzwierciedlenie potrzeb lokalnej społeczności</w:t>
      </w:r>
      <w:r w:rsidR="00CA4333" w:rsidRPr="0098798D">
        <w:rPr>
          <w:rFonts w:ascii="Arial Narrow" w:hAnsi="Arial Narrow"/>
          <w:sz w:val="22"/>
          <w:szCs w:val="22"/>
        </w:rPr>
        <w:t xml:space="preserve"> i jednocześnie będą możliwe </w:t>
      </w:r>
      <w:r w:rsidR="008531B3" w:rsidRPr="0098798D">
        <w:rPr>
          <w:rFonts w:ascii="Arial Narrow" w:hAnsi="Arial Narrow"/>
          <w:sz w:val="22"/>
          <w:szCs w:val="22"/>
        </w:rPr>
        <w:br/>
      </w:r>
      <w:r w:rsidR="00CA4333" w:rsidRPr="0098798D">
        <w:rPr>
          <w:rFonts w:ascii="Arial Narrow" w:hAnsi="Arial Narrow"/>
          <w:sz w:val="22"/>
          <w:szCs w:val="22"/>
        </w:rPr>
        <w:t xml:space="preserve">do wsparcia w ramach EFRROW, EFS+ </w:t>
      </w:r>
      <w:r w:rsidR="00061822" w:rsidRPr="0098798D">
        <w:rPr>
          <w:rFonts w:ascii="Arial Narrow" w:hAnsi="Arial Narrow"/>
          <w:sz w:val="22"/>
          <w:szCs w:val="22"/>
        </w:rPr>
        <w:t>i pozostałych przyjętych źródeł finansowania.</w:t>
      </w:r>
    </w:p>
    <w:p w:rsidR="00AA72BA" w:rsidRPr="0098798D" w:rsidRDefault="00AA72BA" w:rsidP="00AA72BA">
      <w:pPr>
        <w:spacing w:before="120" w:line="276" w:lineRule="auto"/>
        <w:jc w:val="both"/>
        <w:rPr>
          <w:rFonts w:ascii="Arial Narrow" w:hAnsi="Arial Narrow"/>
          <w:sz w:val="22"/>
          <w:szCs w:val="22"/>
        </w:rPr>
      </w:pPr>
      <w:r w:rsidRPr="0098798D">
        <w:rPr>
          <w:rFonts w:ascii="Arial Narrow" w:hAnsi="Arial Narrow"/>
          <w:sz w:val="22"/>
          <w:szCs w:val="22"/>
        </w:rPr>
        <w:t>Wyniki prowadzonych szeroko działań partycypacyjnych oraz diagnozy obszaru, a także doświadczenia we wdrażaniu poprzednich strategii, uwypukliły dwie dziedziny, których wsparcie środkami LSR w obecnym okresie programowania, uznano za najbardziej słuszne i priorytetowe. Są to:</w:t>
      </w:r>
    </w:p>
    <w:p w:rsidR="00AA72BA" w:rsidRPr="0098798D" w:rsidRDefault="00AA72BA" w:rsidP="00722AE5">
      <w:pPr>
        <w:pStyle w:val="Akapitzlist"/>
        <w:numPr>
          <w:ilvl w:val="0"/>
          <w:numId w:val="53"/>
        </w:numPr>
        <w:spacing w:before="120" w:line="276" w:lineRule="auto"/>
        <w:ind w:left="284" w:hanging="284"/>
        <w:jc w:val="both"/>
        <w:rPr>
          <w:rFonts w:ascii="Arial Narrow" w:hAnsi="Arial Narrow"/>
          <w:sz w:val="22"/>
          <w:szCs w:val="22"/>
        </w:rPr>
      </w:pPr>
      <w:r w:rsidRPr="0098798D">
        <w:rPr>
          <w:rFonts w:ascii="Arial Narrow" w:hAnsi="Arial Narrow"/>
          <w:b/>
          <w:sz w:val="22"/>
          <w:szCs w:val="22"/>
        </w:rPr>
        <w:t>Zasoby naturalne i dziedzictwo kulturowe obszaru</w:t>
      </w:r>
      <w:r w:rsidRPr="0098798D">
        <w:rPr>
          <w:rFonts w:ascii="Arial Narrow" w:hAnsi="Arial Narrow"/>
          <w:sz w:val="22"/>
          <w:szCs w:val="22"/>
        </w:rPr>
        <w:t xml:space="preserve"> – największym potencjałem obszaru działania LGD Zakole Dolnej Wisły są jego walory krajobrazowe, rzeźba terenu, a także zabytki materialne i niematerialne. Wykorzystując ten potencjał zdecydowano się wesprzeć inicjatywy wpływające na rozwój obszaru poprzez:</w:t>
      </w:r>
    </w:p>
    <w:p w:rsidR="00AA72BA" w:rsidRPr="0098798D" w:rsidRDefault="00AA72BA" w:rsidP="00722AE5">
      <w:pPr>
        <w:pStyle w:val="Akapitzlist"/>
        <w:numPr>
          <w:ilvl w:val="0"/>
          <w:numId w:val="54"/>
        </w:numPr>
        <w:spacing w:before="120" w:line="276" w:lineRule="auto"/>
        <w:jc w:val="both"/>
        <w:rPr>
          <w:rFonts w:ascii="Arial Narrow" w:hAnsi="Arial Narrow"/>
          <w:sz w:val="22"/>
          <w:szCs w:val="22"/>
        </w:rPr>
      </w:pPr>
      <w:r w:rsidRPr="00B67C85">
        <w:rPr>
          <w:rFonts w:ascii="Arial Narrow" w:hAnsi="Arial Narrow"/>
          <w:b/>
          <w:bCs/>
          <w:strike/>
          <w:color w:val="EE0000"/>
          <w:sz w:val="22"/>
          <w:szCs w:val="22"/>
        </w:rPr>
        <w:t>Tworzenie i rozwój gospodarstw agroturystycznych</w:t>
      </w:r>
      <w:r w:rsidRPr="00B67C85">
        <w:rPr>
          <w:rFonts w:ascii="Arial Narrow" w:hAnsi="Arial Narrow"/>
          <w:color w:val="EE0000"/>
          <w:sz w:val="22"/>
          <w:szCs w:val="22"/>
        </w:rPr>
        <w:t xml:space="preserve"> </w:t>
      </w:r>
      <w:r w:rsidRPr="00F30A5C">
        <w:rPr>
          <w:rFonts w:ascii="Arial Narrow" w:hAnsi="Arial Narrow"/>
          <w:b/>
          <w:bCs/>
          <w:strike/>
          <w:color w:val="FF0000"/>
          <w:sz w:val="22"/>
          <w:szCs w:val="22"/>
        </w:rPr>
        <w:t>i zagród edukacyjnych,</w:t>
      </w:r>
    </w:p>
    <w:p w:rsidR="00AA72BA" w:rsidRPr="0098798D" w:rsidRDefault="00AA72BA" w:rsidP="00722AE5">
      <w:pPr>
        <w:pStyle w:val="Akapitzlist"/>
        <w:numPr>
          <w:ilvl w:val="0"/>
          <w:numId w:val="54"/>
        </w:numPr>
        <w:spacing w:before="120" w:line="276" w:lineRule="auto"/>
        <w:jc w:val="both"/>
        <w:rPr>
          <w:rFonts w:ascii="Arial Narrow" w:hAnsi="Arial Narrow"/>
          <w:sz w:val="22"/>
          <w:szCs w:val="22"/>
        </w:rPr>
      </w:pPr>
      <w:r w:rsidRPr="0098798D">
        <w:rPr>
          <w:rFonts w:ascii="Arial Narrow" w:hAnsi="Arial Narrow"/>
          <w:sz w:val="22"/>
          <w:szCs w:val="22"/>
        </w:rPr>
        <w:t>Budowę/rozbudowę małej infrastruktury publicznej mającej na celu tworzenie miejsc rekreacji, ścieżek edukacyjnych czy boisk sportowych,</w:t>
      </w:r>
    </w:p>
    <w:p w:rsidR="00AA72BA" w:rsidRPr="0098798D" w:rsidRDefault="00AA72BA" w:rsidP="00722AE5">
      <w:pPr>
        <w:pStyle w:val="Akapitzlist"/>
        <w:numPr>
          <w:ilvl w:val="0"/>
          <w:numId w:val="54"/>
        </w:numPr>
        <w:spacing w:before="120" w:line="276" w:lineRule="auto"/>
        <w:jc w:val="both"/>
        <w:rPr>
          <w:rFonts w:ascii="Arial Narrow" w:hAnsi="Arial Narrow"/>
          <w:sz w:val="22"/>
          <w:szCs w:val="22"/>
        </w:rPr>
      </w:pPr>
      <w:r w:rsidRPr="0098798D">
        <w:rPr>
          <w:rFonts w:ascii="Arial Narrow" w:hAnsi="Arial Narrow"/>
          <w:sz w:val="22"/>
          <w:szCs w:val="22"/>
        </w:rPr>
        <w:t>Wypromowanie dziedzictwa lokalnego</w:t>
      </w:r>
      <w:r w:rsidR="00635F79" w:rsidRPr="0098798D">
        <w:rPr>
          <w:rFonts w:ascii="Arial Narrow" w:hAnsi="Arial Narrow"/>
          <w:sz w:val="22"/>
          <w:szCs w:val="22"/>
        </w:rPr>
        <w:t>.</w:t>
      </w:r>
      <w:r w:rsidRPr="0098798D">
        <w:rPr>
          <w:rFonts w:ascii="Arial Narrow" w:hAnsi="Arial Narrow"/>
          <w:sz w:val="22"/>
          <w:szCs w:val="22"/>
        </w:rPr>
        <w:t xml:space="preserve"> </w:t>
      </w:r>
    </w:p>
    <w:p w:rsidR="00AA72BA" w:rsidRPr="0098798D" w:rsidRDefault="00AA72BA" w:rsidP="00722AE5">
      <w:pPr>
        <w:pStyle w:val="Akapitzlist"/>
        <w:numPr>
          <w:ilvl w:val="0"/>
          <w:numId w:val="53"/>
        </w:numPr>
        <w:spacing w:before="120" w:line="276" w:lineRule="auto"/>
        <w:ind w:left="294" w:hanging="280"/>
        <w:jc w:val="both"/>
        <w:rPr>
          <w:rFonts w:ascii="Arial Narrow" w:hAnsi="Arial Narrow"/>
          <w:sz w:val="22"/>
          <w:szCs w:val="22"/>
        </w:rPr>
      </w:pPr>
      <w:r w:rsidRPr="0098798D">
        <w:rPr>
          <w:rFonts w:ascii="Arial Narrow" w:hAnsi="Arial Narrow"/>
          <w:b/>
          <w:sz w:val="22"/>
          <w:szCs w:val="22"/>
        </w:rPr>
        <w:t xml:space="preserve">Sfera społeczna </w:t>
      </w:r>
      <w:r w:rsidR="00235F59" w:rsidRPr="0098798D">
        <w:rPr>
          <w:rFonts w:ascii="Arial Narrow" w:hAnsi="Arial Narrow"/>
          <w:sz w:val="22"/>
          <w:szCs w:val="22"/>
        </w:rPr>
        <w:t>–</w:t>
      </w:r>
      <w:r w:rsidRPr="0098798D">
        <w:rPr>
          <w:rFonts w:ascii="Arial Narrow" w:hAnsi="Arial Narrow"/>
          <w:sz w:val="22"/>
          <w:szCs w:val="22"/>
        </w:rPr>
        <w:t xml:space="preserve"> </w:t>
      </w:r>
      <w:r w:rsidR="00235F59" w:rsidRPr="0098798D">
        <w:rPr>
          <w:rFonts w:ascii="Arial Narrow" w:hAnsi="Arial Narrow"/>
          <w:sz w:val="22"/>
          <w:szCs w:val="22"/>
        </w:rPr>
        <w:t>obszar LGD boryka się z licznymi problemami natury społecznej, wpływający</w:t>
      </w:r>
      <w:r w:rsidR="002128BB" w:rsidRPr="0098798D">
        <w:rPr>
          <w:rFonts w:ascii="Arial Narrow" w:hAnsi="Arial Narrow"/>
          <w:sz w:val="22"/>
          <w:szCs w:val="22"/>
        </w:rPr>
        <w:t>mi</w:t>
      </w:r>
      <w:r w:rsidR="00235F59" w:rsidRPr="0098798D">
        <w:rPr>
          <w:rFonts w:ascii="Arial Narrow" w:hAnsi="Arial Narrow"/>
          <w:sz w:val="22"/>
          <w:szCs w:val="22"/>
        </w:rPr>
        <w:t xml:space="preserve"> negatywnie na jakość życia jego mieszkańców. Po dokonaniu analizy w zakresie stopnia nasilenia poszczególnych problemów, postanowiono wesprzeć inicjatywy ukierunkowane na:</w:t>
      </w:r>
    </w:p>
    <w:p w:rsidR="00235F59" w:rsidRPr="000943CA" w:rsidRDefault="002128BB" w:rsidP="00722AE5">
      <w:pPr>
        <w:pStyle w:val="Akapitzlist"/>
        <w:numPr>
          <w:ilvl w:val="0"/>
          <w:numId w:val="54"/>
        </w:numPr>
        <w:spacing w:before="120" w:line="276" w:lineRule="auto"/>
        <w:jc w:val="both"/>
        <w:rPr>
          <w:rFonts w:ascii="Arial Narrow" w:hAnsi="Arial Narrow"/>
          <w:strike/>
          <w:color w:val="FF0000"/>
          <w:sz w:val="22"/>
          <w:szCs w:val="22"/>
        </w:rPr>
      </w:pPr>
      <w:r w:rsidRPr="00B67C85">
        <w:rPr>
          <w:rFonts w:ascii="Arial Narrow" w:hAnsi="Arial Narrow"/>
          <w:strike/>
          <w:color w:val="EE0000"/>
          <w:sz w:val="22"/>
          <w:szCs w:val="22"/>
        </w:rPr>
        <w:t>Podniesienie kompetencji lokalnych liderów</w:t>
      </w:r>
      <w:r w:rsidRPr="000943CA">
        <w:rPr>
          <w:rFonts w:ascii="Arial Narrow" w:hAnsi="Arial Narrow"/>
          <w:strike/>
          <w:color w:val="FF0000"/>
          <w:sz w:val="22"/>
          <w:szCs w:val="22"/>
        </w:rPr>
        <w:t>,</w:t>
      </w:r>
    </w:p>
    <w:p w:rsidR="002128BB" w:rsidRPr="0098798D" w:rsidRDefault="002128BB" w:rsidP="00722AE5">
      <w:pPr>
        <w:pStyle w:val="Akapitzlist"/>
        <w:numPr>
          <w:ilvl w:val="0"/>
          <w:numId w:val="54"/>
        </w:numPr>
        <w:spacing w:before="120" w:line="276" w:lineRule="auto"/>
        <w:jc w:val="both"/>
        <w:rPr>
          <w:rFonts w:ascii="Arial Narrow" w:hAnsi="Arial Narrow"/>
          <w:sz w:val="22"/>
          <w:szCs w:val="22"/>
        </w:rPr>
      </w:pPr>
      <w:r w:rsidRPr="0098798D">
        <w:rPr>
          <w:rFonts w:ascii="Arial Narrow" w:hAnsi="Arial Narrow"/>
          <w:sz w:val="22"/>
          <w:szCs w:val="22"/>
        </w:rPr>
        <w:t>Poprawę bezpieczeństwa, mobilności i dostępności lokalnej społeczności poprzez realizację przedsięwzięć infrastrukturalnych (m. in. ścieżki rowerowe, monitoring</w:t>
      </w:r>
      <w:r w:rsidR="00B054DA" w:rsidRPr="0098798D">
        <w:rPr>
          <w:rFonts w:ascii="Arial Narrow" w:hAnsi="Arial Narrow"/>
          <w:sz w:val="22"/>
          <w:szCs w:val="22"/>
        </w:rPr>
        <w:t>, chodniki, przystanki, przejścia dla pieszych),</w:t>
      </w:r>
    </w:p>
    <w:p w:rsidR="00B054DA" w:rsidRPr="0098798D" w:rsidRDefault="00B054DA" w:rsidP="00722AE5">
      <w:pPr>
        <w:pStyle w:val="Akapitzlist"/>
        <w:numPr>
          <w:ilvl w:val="0"/>
          <w:numId w:val="54"/>
        </w:numPr>
        <w:spacing w:before="120" w:line="276" w:lineRule="auto"/>
        <w:jc w:val="both"/>
        <w:rPr>
          <w:rFonts w:ascii="Arial Narrow" w:hAnsi="Arial Narrow"/>
          <w:sz w:val="22"/>
          <w:szCs w:val="22"/>
        </w:rPr>
      </w:pPr>
      <w:r w:rsidRPr="0098798D">
        <w:rPr>
          <w:rFonts w:ascii="Arial Narrow" w:hAnsi="Arial Narrow"/>
          <w:sz w:val="22"/>
          <w:szCs w:val="22"/>
        </w:rPr>
        <w:t>Rozwój przedsiębiorstw świadczących usługi dla mieszkańców,</w:t>
      </w:r>
    </w:p>
    <w:p w:rsidR="00B054DA" w:rsidRPr="0098798D" w:rsidRDefault="00B054DA" w:rsidP="00722AE5">
      <w:pPr>
        <w:pStyle w:val="Akapitzlist"/>
        <w:numPr>
          <w:ilvl w:val="0"/>
          <w:numId w:val="54"/>
        </w:numPr>
        <w:spacing w:before="120" w:line="276" w:lineRule="auto"/>
        <w:jc w:val="both"/>
        <w:rPr>
          <w:rFonts w:ascii="Arial Narrow" w:hAnsi="Arial Narrow"/>
          <w:sz w:val="22"/>
          <w:szCs w:val="22"/>
        </w:rPr>
      </w:pPr>
      <w:r w:rsidRPr="0098798D">
        <w:rPr>
          <w:rFonts w:ascii="Arial Narrow" w:hAnsi="Arial Narrow"/>
          <w:sz w:val="22"/>
          <w:szCs w:val="22"/>
        </w:rPr>
        <w:t>Integrację społeczną seniorów,</w:t>
      </w:r>
    </w:p>
    <w:p w:rsidR="00B054DA" w:rsidRPr="0098798D" w:rsidRDefault="00B054DA" w:rsidP="00722AE5">
      <w:pPr>
        <w:pStyle w:val="Akapitzlist"/>
        <w:numPr>
          <w:ilvl w:val="0"/>
          <w:numId w:val="54"/>
        </w:numPr>
        <w:spacing w:before="120" w:line="276" w:lineRule="auto"/>
        <w:jc w:val="both"/>
        <w:rPr>
          <w:rFonts w:ascii="Arial Narrow" w:hAnsi="Arial Narrow"/>
          <w:sz w:val="22"/>
          <w:szCs w:val="22"/>
        </w:rPr>
      </w:pPr>
      <w:r w:rsidRPr="0098798D">
        <w:rPr>
          <w:rFonts w:ascii="Arial Narrow" w:hAnsi="Arial Narrow"/>
          <w:sz w:val="22"/>
          <w:szCs w:val="22"/>
        </w:rPr>
        <w:t>Wsparcie dzieci i młodzieży poza edukacją formalną,</w:t>
      </w:r>
    </w:p>
    <w:p w:rsidR="00B054DA" w:rsidRPr="0098798D" w:rsidRDefault="00B054DA" w:rsidP="00722AE5">
      <w:pPr>
        <w:pStyle w:val="Akapitzlist"/>
        <w:numPr>
          <w:ilvl w:val="0"/>
          <w:numId w:val="54"/>
        </w:numPr>
        <w:spacing w:before="120" w:line="276" w:lineRule="auto"/>
        <w:jc w:val="both"/>
        <w:rPr>
          <w:rFonts w:ascii="Arial Narrow" w:hAnsi="Arial Narrow"/>
          <w:sz w:val="22"/>
          <w:szCs w:val="22"/>
        </w:rPr>
      </w:pPr>
      <w:r w:rsidRPr="0098798D">
        <w:rPr>
          <w:rFonts w:ascii="Arial Narrow" w:hAnsi="Arial Narrow"/>
          <w:sz w:val="22"/>
          <w:szCs w:val="22"/>
        </w:rPr>
        <w:t>Aktywizację edukacyjną osób dorosłych</w:t>
      </w:r>
      <w:r w:rsidR="00FB031C" w:rsidRPr="0098798D">
        <w:rPr>
          <w:rFonts w:ascii="Arial Narrow" w:hAnsi="Arial Narrow"/>
          <w:sz w:val="22"/>
          <w:szCs w:val="22"/>
        </w:rPr>
        <w:t>.</w:t>
      </w:r>
    </w:p>
    <w:p w:rsidR="00B054DA" w:rsidRPr="0098798D" w:rsidRDefault="00FC432E" w:rsidP="00B054DA">
      <w:pPr>
        <w:spacing w:before="120" w:line="276" w:lineRule="auto"/>
        <w:jc w:val="both"/>
        <w:rPr>
          <w:rFonts w:ascii="Arial Narrow" w:hAnsi="Arial Narrow"/>
          <w:sz w:val="22"/>
          <w:szCs w:val="22"/>
        </w:rPr>
      </w:pPr>
      <w:r w:rsidRPr="0098798D">
        <w:rPr>
          <w:rFonts w:ascii="Arial Narrow" w:hAnsi="Arial Narrow"/>
          <w:sz w:val="22"/>
          <w:szCs w:val="22"/>
        </w:rPr>
        <w:t>Wsparcie powyższych inicjatyw zarówno ze środków EFRROW i EFS+, jak i z innych planowanych do pozyskania źródeł, pozwoli na osiągnięcie zakładanych celów LSR, które zdefiniowano jako:</w:t>
      </w:r>
    </w:p>
    <w:p w:rsidR="00FC432E" w:rsidRPr="0098798D" w:rsidRDefault="00FC432E" w:rsidP="00722AE5">
      <w:pPr>
        <w:pStyle w:val="Akapitzlist"/>
        <w:numPr>
          <w:ilvl w:val="0"/>
          <w:numId w:val="55"/>
        </w:numPr>
        <w:spacing w:before="120" w:line="276" w:lineRule="auto"/>
        <w:jc w:val="both"/>
        <w:rPr>
          <w:rFonts w:ascii="Arial Narrow" w:hAnsi="Arial Narrow"/>
          <w:sz w:val="22"/>
          <w:szCs w:val="22"/>
        </w:rPr>
      </w:pPr>
      <w:r w:rsidRPr="0098798D">
        <w:rPr>
          <w:rFonts w:ascii="Arial Narrow" w:hAnsi="Arial Narrow"/>
          <w:sz w:val="22"/>
          <w:szCs w:val="22"/>
        </w:rPr>
        <w:t xml:space="preserve">Rozwój obszaru LGD Zakole </w:t>
      </w:r>
      <w:r w:rsidR="00DB6380" w:rsidRPr="0098798D">
        <w:rPr>
          <w:rFonts w:ascii="Arial Narrow" w:hAnsi="Arial Narrow"/>
          <w:sz w:val="22"/>
          <w:szCs w:val="22"/>
        </w:rPr>
        <w:t>Dolnej Wisły poprzez wykorzystanie jego naturalnych zasobów i dziedzictwa kulturowego</w:t>
      </w:r>
      <w:r w:rsidR="00111AC2" w:rsidRPr="0098798D">
        <w:rPr>
          <w:rFonts w:ascii="Arial Narrow" w:hAnsi="Arial Narrow"/>
          <w:sz w:val="22"/>
          <w:szCs w:val="22"/>
        </w:rPr>
        <w:t>,</w:t>
      </w:r>
    </w:p>
    <w:p w:rsidR="004A588B" w:rsidRPr="0098798D" w:rsidRDefault="00DB6380" w:rsidP="00722AE5">
      <w:pPr>
        <w:pStyle w:val="Akapitzlist"/>
        <w:numPr>
          <w:ilvl w:val="0"/>
          <w:numId w:val="55"/>
        </w:numPr>
        <w:spacing w:before="120" w:line="276" w:lineRule="auto"/>
        <w:jc w:val="both"/>
        <w:rPr>
          <w:rFonts w:ascii="Arial Narrow" w:hAnsi="Arial Narrow"/>
          <w:sz w:val="22"/>
          <w:szCs w:val="22"/>
        </w:rPr>
        <w:sectPr w:rsidR="004A588B" w:rsidRPr="0098798D" w:rsidSect="00083668">
          <w:pgSz w:w="11907" w:h="16839" w:code="9"/>
          <w:pgMar w:top="851" w:right="851" w:bottom="851" w:left="851" w:header="680" w:footer="471" w:gutter="0"/>
          <w:cols w:space="708"/>
          <w:titlePg/>
          <w:docGrid w:linePitch="360"/>
        </w:sectPr>
      </w:pPr>
      <w:r w:rsidRPr="0098798D">
        <w:rPr>
          <w:rFonts w:ascii="Arial Narrow" w:hAnsi="Arial Narrow"/>
          <w:sz w:val="22"/>
          <w:szCs w:val="22"/>
        </w:rPr>
        <w:t>Rozwój społeczny i podniesienie jakości życia mieszkańców na obszarze LGD Zakole Dolnej Wisły</w:t>
      </w:r>
      <w:r w:rsidR="00111AC2" w:rsidRPr="0098798D">
        <w:rPr>
          <w:rFonts w:ascii="Arial Narrow" w:hAnsi="Arial Narrow"/>
          <w:sz w:val="22"/>
          <w:szCs w:val="22"/>
        </w:rPr>
        <w:t>.</w:t>
      </w:r>
    </w:p>
    <w:p w:rsidR="00016AA1" w:rsidRPr="0098798D" w:rsidRDefault="00016AA1" w:rsidP="002F6D68">
      <w:pPr>
        <w:pStyle w:val="Nagwek1"/>
        <w:rPr>
          <w:rFonts w:ascii="Arial Narrow" w:hAnsi="Arial Narrow"/>
          <w:color w:val="00B050"/>
        </w:rPr>
      </w:pPr>
      <w:bookmarkStart w:id="60" w:name="_Toc141785230"/>
      <w:r w:rsidRPr="0098798D">
        <w:rPr>
          <w:rFonts w:ascii="Arial Narrow" w:hAnsi="Arial Narrow"/>
          <w:color w:val="00B050"/>
        </w:rPr>
        <w:lastRenderedPageBreak/>
        <w:t>Rozdział V</w:t>
      </w:r>
      <w:r w:rsidR="002A061E" w:rsidRPr="0098798D">
        <w:rPr>
          <w:rFonts w:ascii="Arial Narrow" w:hAnsi="Arial Narrow"/>
          <w:color w:val="00B050"/>
        </w:rPr>
        <w:t xml:space="preserve">. </w:t>
      </w:r>
      <w:r w:rsidRPr="0098798D">
        <w:rPr>
          <w:rFonts w:ascii="Arial Narrow" w:hAnsi="Arial Narrow"/>
          <w:color w:val="00B050"/>
        </w:rPr>
        <w:t>Spójność, komplementarność i synergia</w:t>
      </w:r>
      <w:bookmarkEnd w:id="60"/>
    </w:p>
    <w:p w:rsidR="0070146F" w:rsidRPr="0098798D" w:rsidRDefault="0070146F" w:rsidP="002F6D68">
      <w:pPr>
        <w:pStyle w:val="Nagwek2"/>
        <w:rPr>
          <w:rFonts w:ascii="Arial Narrow" w:hAnsi="Arial Narrow"/>
          <w:color w:val="00B050"/>
        </w:rPr>
      </w:pPr>
      <w:bookmarkStart w:id="61" w:name="_Toc141785231"/>
      <w:r w:rsidRPr="0098798D">
        <w:rPr>
          <w:rFonts w:ascii="Arial Narrow" w:hAnsi="Arial Narrow"/>
          <w:color w:val="00B050"/>
        </w:rPr>
        <w:t>5.1. Zgodność i komplementarność LSR z dokumentami planistycznymi/strategiami wyższego rzędu</w:t>
      </w:r>
      <w:bookmarkEnd w:id="61"/>
    </w:p>
    <w:p w:rsidR="0070146F" w:rsidRPr="0098798D" w:rsidRDefault="007B559A" w:rsidP="005E2BEF">
      <w:pPr>
        <w:spacing w:before="120" w:line="276" w:lineRule="auto"/>
        <w:jc w:val="both"/>
        <w:rPr>
          <w:rFonts w:ascii="Arial Narrow" w:hAnsi="Arial Narrow"/>
          <w:sz w:val="22"/>
          <w:szCs w:val="22"/>
        </w:rPr>
      </w:pPr>
      <w:r w:rsidRPr="0098798D">
        <w:rPr>
          <w:rFonts w:ascii="Arial Narrow" w:hAnsi="Arial Narrow"/>
          <w:sz w:val="22"/>
          <w:szCs w:val="22"/>
        </w:rPr>
        <w:t>Zgodnie ze specyfiką podejścia RLKS</w:t>
      </w:r>
      <w:r w:rsidR="005E2BEF" w:rsidRPr="0098798D">
        <w:rPr>
          <w:rFonts w:ascii="Arial Narrow" w:hAnsi="Arial Narrow"/>
          <w:sz w:val="22"/>
          <w:szCs w:val="22"/>
        </w:rPr>
        <w:t>,</w:t>
      </w:r>
      <w:r w:rsidRPr="0098798D">
        <w:rPr>
          <w:rFonts w:ascii="Arial Narrow" w:hAnsi="Arial Narrow"/>
          <w:sz w:val="22"/>
          <w:szCs w:val="22"/>
        </w:rPr>
        <w:t xml:space="preserve"> LSR ma charakter zintegrowany. Zintegrowane podejście d</w:t>
      </w:r>
      <w:r w:rsidR="006A6120" w:rsidRPr="0098798D">
        <w:rPr>
          <w:rFonts w:ascii="Arial Narrow" w:hAnsi="Arial Narrow"/>
          <w:sz w:val="22"/>
          <w:szCs w:val="22"/>
        </w:rPr>
        <w:t>o</w:t>
      </w:r>
      <w:r w:rsidRPr="0098798D">
        <w:rPr>
          <w:rFonts w:ascii="Arial Narrow" w:hAnsi="Arial Narrow"/>
          <w:sz w:val="22"/>
          <w:szCs w:val="22"/>
        </w:rPr>
        <w:t xml:space="preserve"> przedsięwzięć planowanych do realizacji w ramach jej wdrażania dotyczy</w:t>
      </w:r>
      <w:r w:rsidR="005E2BEF" w:rsidRPr="0098798D">
        <w:rPr>
          <w:rFonts w:ascii="Arial Narrow" w:hAnsi="Arial Narrow"/>
          <w:sz w:val="22"/>
          <w:szCs w:val="22"/>
        </w:rPr>
        <w:t xml:space="preserve"> między innymi zapewnienia zgodności celów strategii </w:t>
      </w:r>
      <w:r w:rsidR="008531B3" w:rsidRPr="0098798D">
        <w:rPr>
          <w:rFonts w:ascii="Arial Narrow" w:hAnsi="Arial Narrow"/>
          <w:sz w:val="22"/>
          <w:szCs w:val="22"/>
        </w:rPr>
        <w:br/>
      </w:r>
      <w:r w:rsidR="005E2BEF" w:rsidRPr="0098798D">
        <w:rPr>
          <w:rFonts w:ascii="Arial Narrow" w:hAnsi="Arial Narrow"/>
          <w:sz w:val="22"/>
          <w:szCs w:val="22"/>
        </w:rPr>
        <w:t>z dokumentami strategicznymi/planistycznymi wyższego rzędu.</w:t>
      </w:r>
    </w:p>
    <w:p w:rsidR="006A6120" w:rsidRPr="0098798D" w:rsidRDefault="006811FA" w:rsidP="00261D86">
      <w:pPr>
        <w:spacing w:before="120" w:line="276" w:lineRule="auto"/>
        <w:jc w:val="both"/>
        <w:rPr>
          <w:rFonts w:ascii="Arial Narrow" w:hAnsi="Arial Narrow"/>
          <w:sz w:val="22"/>
          <w:szCs w:val="22"/>
        </w:rPr>
      </w:pPr>
      <w:r w:rsidRPr="0098798D">
        <w:rPr>
          <w:rFonts w:ascii="Arial Narrow" w:hAnsi="Arial Narrow"/>
          <w:sz w:val="22"/>
          <w:szCs w:val="22"/>
        </w:rPr>
        <w:t xml:space="preserve">Cele LSR są spójne </w:t>
      </w:r>
      <w:r w:rsidR="00721FC8" w:rsidRPr="0098798D">
        <w:rPr>
          <w:rFonts w:ascii="Arial Narrow" w:hAnsi="Arial Narrow"/>
          <w:sz w:val="22"/>
          <w:szCs w:val="22"/>
        </w:rPr>
        <w:t xml:space="preserve">i zgodne </w:t>
      </w:r>
      <w:r w:rsidRPr="0098798D">
        <w:rPr>
          <w:rFonts w:ascii="Arial Narrow" w:hAnsi="Arial Narrow"/>
          <w:sz w:val="22"/>
          <w:szCs w:val="22"/>
        </w:rPr>
        <w:t xml:space="preserve">zarówno z celami i priorytetami dokumentów </w:t>
      </w:r>
      <w:r w:rsidR="003E50A0" w:rsidRPr="0098798D">
        <w:rPr>
          <w:rFonts w:ascii="Arial Narrow" w:hAnsi="Arial Narrow"/>
          <w:sz w:val="22"/>
          <w:szCs w:val="22"/>
        </w:rPr>
        <w:t>programowych w ramach, których bezpośrednio wdrażane będą przedsięwzięcia</w:t>
      </w:r>
      <w:r w:rsidR="00C4782E" w:rsidRPr="0098798D">
        <w:rPr>
          <w:rFonts w:ascii="Arial Narrow" w:hAnsi="Arial Narrow"/>
          <w:sz w:val="22"/>
          <w:szCs w:val="22"/>
        </w:rPr>
        <w:t xml:space="preserve"> (Plan Strategiczny dla Wspólnej Polityki Rolnej na lata 2023-2027</w:t>
      </w:r>
      <w:r w:rsidR="003E50A0" w:rsidRPr="0098798D">
        <w:rPr>
          <w:rFonts w:ascii="Arial Narrow" w:hAnsi="Arial Narrow"/>
          <w:sz w:val="22"/>
          <w:szCs w:val="22"/>
        </w:rPr>
        <w:t xml:space="preserve">, </w:t>
      </w:r>
      <w:r w:rsidR="00C4782E" w:rsidRPr="0098798D">
        <w:rPr>
          <w:rFonts w:ascii="Arial Narrow" w:hAnsi="Arial Narrow"/>
          <w:sz w:val="22"/>
          <w:szCs w:val="22"/>
        </w:rPr>
        <w:t>Fundusze Europejskie dla Kujaw i Pomorza 2021-2027, Fundusz Inicjatyw Obywatelskich, Program „Działaj lokalnie”)</w:t>
      </w:r>
      <w:r w:rsidR="00EC1882" w:rsidRPr="0098798D">
        <w:rPr>
          <w:rFonts w:ascii="Arial Narrow" w:hAnsi="Arial Narrow"/>
          <w:sz w:val="22"/>
          <w:szCs w:val="22"/>
        </w:rPr>
        <w:t>,</w:t>
      </w:r>
      <w:r w:rsidR="00C4782E" w:rsidRPr="0098798D">
        <w:rPr>
          <w:rFonts w:ascii="Arial Narrow" w:hAnsi="Arial Narrow"/>
          <w:sz w:val="22"/>
          <w:szCs w:val="22"/>
        </w:rPr>
        <w:t xml:space="preserve"> </w:t>
      </w:r>
      <w:r w:rsidR="003E50A0" w:rsidRPr="0098798D">
        <w:rPr>
          <w:rFonts w:ascii="Arial Narrow" w:hAnsi="Arial Narrow"/>
          <w:sz w:val="22"/>
          <w:szCs w:val="22"/>
        </w:rPr>
        <w:t>jak i z dokumentami strategicznymi województwa</w:t>
      </w:r>
      <w:r w:rsidR="00EC1882" w:rsidRPr="0098798D">
        <w:rPr>
          <w:rFonts w:ascii="Arial Narrow" w:hAnsi="Arial Narrow"/>
          <w:sz w:val="22"/>
          <w:szCs w:val="22"/>
        </w:rPr>
        <w:t xml:space="preserve"> (Strategia rozwoju województwa kujawsko-pomorskiego do 2030 roku – Strategia Przyspieszenia 2030+)</w:t>
      </w:r>
      <w:r w:rsidR="003E50A0" w:rsidRPr="0098798D">
        <w:rPr>
          <w:rFonts w:ascii="Arial Narrow" w:hAnsi="Arial Narrow"/>
          <w:sz w:val="22"/>
          <w:szCs w:val="22"/>
        </w:rPr>
        <w:t xml:space="preserve">, </w:t>
      </w:r>
      <w:r w:rsidR="00EC1882" w:rsidRPr="0098798D">
        <w:rPr>
          <w:rFonts w:ascii="Arial Narrow" w:hAnsi="Arial Narrow"/>
          <w:sz w:val="22"/>
          <w:szCs w:val="22"/>
        </w:rPr>
        <w:t xml:space="preserve">obszarów funkcjonalnych (Strategia Zintegrowanych Inwestycji Terytorialnych Bydgoskiego Obszaru Funkcjonalnego 2030+, </w:t>
      </w:r>
      <w:r w:rsidR="00261D86" w:rsidRPr="0098798D">
        <w:rPr>
          <w:rFonts w:ascii="Arial Narrow" w:hAnsi="Arial Narrow"/>
          <w:sz w:val="22"/>
          <w:szCs w:val="22"/>
        </w:rPr>
        <w:t xml:space="preserve">Strategia ZIT Toruńskiego Obszaru Funkcjonalnego jest w trakcie opracowania), </w:t>
      </w:r>
      <w:r w:rsidR="003E50A0" w:rsidRPr="0098798D">
        <w:rPr>
          <w:rFonts w:ascii="Arial Narrow" w:hAnsi="Arial Narrow"/>
          <w:sz w:val="22"/>
          <w:szCs w:val="22"/>
        </w:rPr>
        <w:t xml:space="preserve">powiatów, w skład których wchodzą gminy LGD </w:t>
      </w:r>
      <w:r w:rsidR="00EC1882" w:rsidRPr="0098798D">
        <w:rPr>
          <w:rFonts w:ascii="Arial Narrow" w:hAnsi="Arial Narrow"/>
          <w:sz w:val="22"/>
          <w:szCs w:val="22"/>
        </w:rPr>
        <w:t xml:space="preserve">(Program Rozwoju Powiatu Bydgoskiego na lata 2017-2023, Program Rozwoju Powiatu Toruńskiego na lata 2021-2030, Powiat Chełmiński nie ma aktualnego programu rozwoju) </w:t>
      </w:r>
      <w:r w:rsidR="003E50A0" w:rsidRPr="0098798D">
        <w:rPr>
          <w:rFonts w:ascii="Arial Narrow" w:hAnsi="Arial Narrow"/>
          <w:sz w:val="22"/>
          <w:szCs w:val="22"/>
        </w:rPr>
        <w:t>oraz samych gmin</w:t>
      </w:r>
      <w:r w:rsidR="00EC1882" w:rsidRPr="0098798D">
        <w:rPr>
          <w:rFonts w:ascii="Arial Narrow" w:hAnsi="Arial Narrow"/>
          <w:sz w:val="22"/>
          <w:szCs w:val="22"/>
        </w:rPr>
        <w:t xml:space="preserve"> (</w:t>
      </w:r>
      <w:r w:rsidR="00261D86" w:rsidRPr="0098798D">
        <w:rPr>
          <w:rFonts w:ascii="Arial Narrow" w:hAnsi="Arial Narrow"/>
          <w:sz w:val="22"/>
          <w:szCs w:val="22"/>
        </w:rPr>
        <w:t>Strategia Rozwoju Gminy Dąbrowa Chełmińska 2014- 2023, Strategia Rozwoju Gminy Zławieś Wielka na lata 2015-2023, Strategia Rozwoju Gminy Unisław, Strategia Rozwoju Gminy Kijewo Królewskie na lata 2016 – 2027)</w:t>
      </w:r>
      <w:r w:rsidR="003E50A0" w:rsidRPr="0098798D">
        <w:rPr>
          <w:rFonts w:ascii="Arial Narrow" w:hAnsi="Arial Narrow"/>
          <w:sz w:val="22"/>
          <w:szCs w:val="22"/>
        </w:rPr>
        <w:t>.</w:t>
      </w:r>
      <w:r w:rsidR="00721FC8" w:rsidRPr="0098798D">
        <w:rPr>
          <w:rFonts w:ascii="Arial Narrow" w:hAnsi="Arial Narrow"/>
          <w:sz w:val="22"/>
          <w:szCs w:val="22"/>
        </w:rPr>
        <w:t xml:space="preserve"> Zgodność celów LSR z celami dokumentów</w:t>
      </w:r>
      <w:r w:rsidR="003E50A0" w:rsidRPr="0098798D">
        <w:rPr>
          <w:rFonts w:ascii="Arial Narrow" w:hAnsi="Arial Narrow"/>
          <w:sz w:val="22"/>
          <w:szCs w:val="22"/>
        </w:rPr>
        <w:t xml:space="preserve"> </w:t>
      </w:r>
      <w:r w:rsidR="00721FC8" w:rsidRPr="0098798D">
        <w:rPr>
          <w:rFonts w:ascii="Arial Narrow" w:hAnsi="Arial Narrow"/>
          <w:sz w:val="22"/>
          <w:szCs w:val="22"/>
        </w:rPr>
        <w:t xml:space="preserve">programowych potwierdza </w:t>
      </w:r>
      <w:r w:rsidR="008531B3" w:rsidRPr="0098798D">
        <w:rPr>
          <w:rFonts w:ascii="Arial Narrow" w:hAnsi="Arial Narrow"/>
          <w:sz w:val="22"/>
          <w:szCs w:val="22"/>
        </w:rPr>
        <w:br/>
      </w:r>
      <w:r w:rsidR="00721FC8" w:rsidRPr="0098798D">
        <w:rPr>
          <w:rFonts w:ascii="Arial Narrow" w:hAnsi="Arial Narrow"/>
          <w:sz w:val="22"/>
          <w:szCs w:val="22"/>
        </w:rPr>
        <w:t xml:space="preserve">i ugruntowuje przekonanie o możliwości pozyskania finansowania przedsięwzięć realizujących oba cele ze środków dostępnych w ramach </w:t>
      </w:r>
      <w:r w:rsidR="00EA35AD" w:rsidRPr="0098798D">
        <w:rPr>
          <w:rFonts w:ascii="Arial Narrow" w:hAnsi="Arial Narrow"/>
          <w:sz w:val="22"/>
          <w:szCs w:val="22"/>
        </w:rPr>
        <w:t>tych programów. Z kolei spójność celów LSR z celami dokumentów strategicznych poziomu reg</w:t>
      </w:r>
      <w:r w:rsidR="009D04A9">
        <w:rPr>
          <w:rFonts w:ascii="Arial Narrow" w:hAnsi="Arial Narrow"/>
          <w:sz w:val="22"/>
          <w:szCs w:val="22"/>
        </w:rPr>
        <w:t>ionalnego</w:t>
      </w:r>
      <w:r w:rsidR="00EA35AD" w:rsidRPr="0098798D">
        <w:rPr>
          <w:rFonts w:ascii="Arial Narrow" w:hAnsi="Arial Narrow"/>
          <w:sz w:val="22"/>
          <w:szCs w:val="22"/>
        </w:rPr>
        <w:t xml:space="preserve"> i lokalnego świadczy o spójności kierunków rozwoju </w:t>
      </w:r>
      <w:r w:rsidR="00D862F1" w:rsidRPr="0098798D">
        <w:rPr>
          <w:rFonts w:ascii="Arial Narrow" w:hAnsi="Arial Narrow"/>
          <w:sz w:val="22"/>
          <w:szCs w:val="22"/>
        </w:rPr>
        <w:t xml:space="preserve">obszaru LGD z kierunkami rozwoju województwa, powiatów, w skład których wchodzą gminy tworzące LGD i samych gmin. </w:t>
      </w:r>
    </w:p>
    <w:p w:rsidR="00FD48D0" w:rsidRPr="0098798D" w:rsidRDefault="00CE0221" w:rsidP="00261D86">
      <w:pPr>
        <w:spacing w:before="120" w:line="276" w:lineRule="auto"/>
        <w:jc w:val="both"/>
        <w:rPr>
          <w:rFonts w:ascii="Arial Narrow" w:hAnsi="Arial Narrow"/>
          <w:sz w:val="22"/>
          <w:szCs w:val="22"/>
        </w:rPr>
      </w:pPr>
      <w:r w:rsidRPr="0098798D">
        <w:rPr>
          <w:rFonts w:ascii="Arial Narrow" w:hAnsi="Arial Narrow"/>
          <w:sz w:val="22"/>
          <w:szCs w:val="22"/>
        </w:rPr>
        <w:t>Wzajemne uzupełnianie się przyjętych celów</w:t>
      </w:r>
      <w:r w:rsidR="00F12223" w:rsidRPr="0098798D">
        <w:rPr>
          <w:rFonts w:ascii="Arial Narrow" w:hAnsi="Arial Narrow"/>
          <w:sz w:val="22"/>
          <w:szCs w:val="22"/>
        </w:rPr>
        <w:t xml:space="preserve"> i przedsięwzięć</w:t>
      </w:r>
      <w:r w:rsidRPr="0098798D">
        <w:rPr>
          <w:rFonts w:ascii="Arial Narrow" w:hAnsi="Arial Narrow"/>
          <w:sz w:val="22"/>
          <w:szCs w:val="22"/>
        </w:rPr>
        <w:t xml:space="preserve"> LSR, które szczegółowo zostało scharakteryz</w:t>
      </w:r>
      <w:r w:rsidR="009D04A9">
        <w:rPr>
          <w:rFonts w:ascii="Arial Narrow" w:hAnsi="Arial Narrow"/>
          <w:sz w:val="22"/>
          <w:szCs w:val="22"/>
        </w:rPr>
        <w:t>o</w:t>
      </w:r>
      <w:r w:rsidRPr="0098798D">
        <w:rPr>
          <w:rFonts w:ascii="Arial Narrow" w:hAnsi="Arial Narrow"/>
          <w:sz w:val="22"/>
          <w:szCs w:val="22"/>
        </w:rPr>
        <w:t xml:space="preserve">wane </w:t>
      </w:r>
      <w:r w:rsidR="008531B3" w:rsidRPr="0098798D">
        <w:rPr>
          <w:rFonts w:ascii="Arial Narrow" w:hAnsi="Arial Narrow"/>
          <w:sz w:val="22"/>
          <w:szCs w:val="22"/>
        </w:rPr>
        <w:br/>
      </w:r>
      <w:r w:rsidRPr="0098798D">
        <w:rPr>
          <w:rFonts w:ascii="Arial Narrow" w:hAnsi="Arial Narrow"/>
          <w:sz w:val="22"/>
          <w:szCs w:val="22"/>
        </w:rPr>
        <w:t>w podrozdziale 5.2. niniejszej strategii</w:t>
      </w:r>
      <w:r w:rsidR="004C0FB5" w:rsidRPr="0098798D">
        <w:rPr>
          <w:rFonts w:ascii="Arial Narrow" w:hAnsi="Arial Narrow"/>
          <w:sz w:val="22"/>
          <w:szCs w:val="22"/>
        </w:rPr>
        <w:t xml:space="preserve">, </w:t>
      </w:r>
      <w:r w:rsidR="004525A7" w:rsidRPr="0098798D">
        <w:rPr>
          <w:rFonts w:ascii="Arial Narrow" w:hAnsi="Arial Narrow"/>
          <w:sz w:val="22"/>
          <w:szCs w:val="22"/>
        </w:rPr>
        <w:t xml:space="preserve">w powiązaniu z </w:t>
      </w:r>
      <w:r w:rsidR="00847C7A" w:rsidRPr="0098798D">
        <w:rPr>
          <w:rFonts w:ascii="Arial Narrow" w:hAnsi="Arial Narrow"/>
          <w:sz w:val="22"/>
          <w:szCs w:val="22"/>
        </w:rPr>
        <w:t xml:space="preserve">zapewnieniem spójności tych celów z celami dokumentów planistycznych i strategicznych wyższego rzędu, </w:t>
      </w:r>
      <w:r w:rsidR="004C0FB5" w:rsidRPr="0098798D">
        <w:rPr>
          <w:rFonts w:ascii="Arial Narrow" w:hAnsi="Arial Narrow"/>
          <w:sz w:val="22"/>
          <w:szCs w:val="22"/>
        </w:rPr>
        <w:t xml:space="preserve">ma bezpośrednie przełożenie na komplementarność celów. </w:t>
      </w:r>
      <w:r w:rsidR="00F12223" w:rsidRPr="0098798D">
        <w:rPr>
          <w:rFonts w:ascii="Arial Narrow" w:hAnsi="Arial Narrow"/>
          <w:sz w:val="22"/>
          <w:szCs w:val="22"/>
        </w:rPr>
        <w:t>Tak jak wszystkie przedsięwzięcia ukierunkowane na rozwój obszaru LGD poprzez wykorzystanie jego naturalnych zasobów i dziedzictwa kulturowego</w:t>
      </w:r>
      <w:r w:rsidR="00FC3CC1" w:rsidRPr="0098798D">
        <w:rPr>
          <w:rFonts w:ascii="Arial Narrow" w:hAnsi="Arial Narrow"/>
          <w:sz w:val="22"/>
          <w:szCs w:val="22"/>
        </w:rPr>
        <w:t xml:space="preserve"> (cel 1)</w:t>
      </w:r>
      <w:r w:rsidR="00F12223" w:rsidRPr="0098798D">
        <w:rPr>
          <w:rFonts w:ascii="Arial Narrow" w:hAnsi="Arial Narrow"/>
          <w:sz w:val="22"/>
          <w:szCs w:val="22"/>
        </w:rPr>
        <w:t xml:space="preserve">, uzupełniają się z przedsięwzięciami </w:t>
      </w:r>
      <w:r w:rsidR="001922E5" w:rsidRPr="0098798D">
        <w:rPr>
          <w:rFonts w:ascii="Arial Narrow" w:hAnsi="Arial Narrow"/>
          <w:sz w:val="22"/>
          <w:szCs w:val="22"/>
        </w:rPr>
        <w:t>ukierunkowanymi na rozwój</w:t>
      </w:r>
      <w:r w:rsidR="00FC3CC1" w:rsidRPr="0098798D">
        <w:rPr>
          <w:rFonts w:ascii="Arial Narrow" w:hAnsi="Arial Narrow"/>
          <w:sz w:val="22"/>
          <w:szCs w:val="22"/>
        </w:rPr>
        <w:t xml:space="preserve"> </w:t>
      </w:r>
      <w:r w:rsidR="001922E5" w:rsidRPr="0098798D">
        <w:rPr>
          <w:rFonts w:ascii="Arial Narrow" w:hAnsi="Arial Narrow"/>
          <w:sz w:val="22"/>
          <w:szCs w:val="22"/>
        </w:rPr>
        <w:t>społeczny i podniesienie jakości życia mieszkańców</w:t>
      </w:r>
      <w:r w:rsidR="00FC3CC1" w:rsidRPr="0098798D">
        <w:rPr>
          <w:rFonts w:ascii="Arial Narrow" w:hAnsi="Arial Narrow"/>
          <w:sz w:val="22"/>
          <w:szCs w:val="22"/>
        </w:rPr>
        <w:t xml:space="preserve"> (cel 2)</w:t>
      </w:r>
      <w:r w:rsidR="001922E5" w:rsidRPr="0098798D">
        <w:rPr>
          <w:rFonts w:ascii="Arial Narrow" w:hAnsi="Arial Narrow"/>
          <w:sz w:val="22"/>
          <w:szCs w:val="22"/>
        </w:rPr>
        <w:t>, tak samo cele dokumentów wyższego rzędu</w:t>
      </w:r>
      <w:r w:rsidR="00FC3CC1" w:rsidRPr="0098798D">
        <w:rPr>
          <w:rFonts w:ascii="Arial Narrow" w:hAnsi="Arial Narrow"/>
          <w:sz w:val="22"/>
          <w:szCs w:val="22"/>
        </w:rPr>
        <w:t xml:space="preserve"> wskazane jako spójne i zgodne z celem 1</w:t>
      </w:r>
      <w:r w:rsidR="001922E5" w:rsidRPr="0098798D">
        <w:rPr>
          <w:rFonts w:ascii="Arial Narrow" w:hAnsi="Arial Narrow"/>
          <w:sz w:val="22"/>
          <w:szCs w:val="22"/>
        </w:rPr>
        <w:t>, są komplementarne do cel</w:t>
      </w:r>
      <w:r w:rsidR="00FC3CC1" w:rsidRPr="0098798D">
        <w:rPr>
          <w:rFonts w:ascii="Arial Narrow" w:hAnsi="Arial Narrow"/>
          <w:sz w:val="22"/>
          <w:szCs w:val="22"/>
        </w:rPr>
        <w:t>u 2</w:t>
      </w:r>
      <w:r w:rsidR="00FD48D0" w:rsidRPr="0098798D">
        <w:rPr>
          <w:rFonts w:ascii="Arial Narrow" w:hAnsi="Arial Narrow"/>
          <w:sz w:val="22"/>
          <w:szCs w:val="22"/>
        </w:rPr>
        <w:t xml:space="preserve"> i </w:t>
      </w:r>
      <w:r w:rsidR="008C7D55" w:rsidRPr="0098798D">
        <w:rPr>
          <w:rFonts w:ascii="Arial Narrow" w:hAnsi="Arial Narrow"/>
          <w:sz w:val="22"/>
          <w:szCs w:val="22"/>
        </w:rPr>
        <w:t>spójnych z nim celów dokumentów wyższego rzędu.</w:t>
      </w:r>
    </w:p>
    <w:p w:rsidR="00D862F1" w:rsidRPr="0098798D" w:rsidRDefault="006B7B41" w:rsidP="00261D86">
      <w:pPr>
        <w:spacing w:before="120" w:line="276" w:lineRule="auto"/>
        <w:jc w:val="both"/>
        <w:rPr>
          <w:rFonts w:ascii="Arial Narrow" w:hAnsi="Arial Narrow"/>
          <w:sz w:val="22"/>
          <w:szCs w:val="22"/>
        </w:rPr>
      </w:pPr>
      <w:r w:rsidRPr="0098798D">
        <w:rPr>
          <w:rFonts w:ascii="Arial Narrow" w:hAnsi="Arial Narrow"/>
          <w:sz w:val="22"/>
          <w:szCs w:val="22"/>
        </w:rPr>
        <w:t xml:space="preserve">Takie wzajemne przenikanie się przyjętych założeń, zapewniające </w:t>
      </w:r>
      <w:r w:rsidR="009952B8" w:rsidRPr="0098798D">
        <w:rPr>
          <w:rFonts w:ascii="Arial Narrow" w:hAnsi="Arial Narrow"/>
          <w:sz w:val="22"/>
          <w:szCs w:val="22"/>
        </w:rPr>
        <w:t xml:space="preserve">jednocześnie </w:t>
      </w:r>
      <w:r w:rsidRPr="0098798D">
        <w:rPr>
          <w:rFonts w:ascii="Arial Narrow" w:hAnsi="Arial Narrow"/>
          <w:sz w:val="22"/>
          <w:szCs w:val="22"/>
        </w:rPr>
        <w:t xml:space="preserve">zarówno zgodność, jak i komplementarność </w:t>
      </w:r>
      <w:r w:rsidR="00AB76FE" w:rsidRPr="0098798D">
        <w:rPr>
          <w:rFonts w:ascii="Arial Narrow" w:hAnsi="Arial Narrow"/>
          <w:sz w:val="22"/>
          <w:szCs w:val="22"/>
        </w:rPr>
        <w:br/>
      </w:r>
      <w:r w:rsidRPr="0098798D">
        <w:rPr>
          <w:rFonts w:ascii="Arial Narrow" w:hAnsi="Arial Narrow"/>
          <w:sz w:val="22"/>
          <w:szCs w:val="22"/>
        </w:rPr>
        <w:t>z celami dokumentów wyższego rzędu</w:t>
      </w:r>
      <w:r w:rsidR="009952B8" w:rsidRPr="0098798D">
        <w:rPr>
          <w:rFonts w:ascii="Arial Narrow" w:hAnsi="Arial Narrow"/>
          <w:sz w:val="22"/>
          <w:szCs w:val="22"/>
        </w:rPr>
        <w:t xml:space="preserve">, powoduje że </w:t>
      </w:r>
      <w:r w:rsidR="004525A7" w:rsidRPr="0098798D">
        <w:rPr>
          <w:rFonts w:ascii="Arial Narrow" w:hAnsi="Arial Narrow"/>
          <w:sz w:val="22"/>
          <w:szCs w:val="22"/>
        </w:rPr>
        <w:t xml:space="preserve">zapewniona </w:t>
      </w:r>
      <w:r w:rsidR="004525A7" w:rsidRPr="0098798D">
        <w:rPr>
          <w:rFonts w:ascii="Arial Narrow" w:hAnsi="Arial Narrow"/>
          <w:b/>
          <w:sz w:val="22"/>
          <w:szCs w:val="22"/>
        </w:rPr>
        <w:t>synergia</w:t>
      </w:r>
      <w:r w:rsidR="004525A7" w:rsidRPr="0098798D">
        <w:rPr>
          <w:rFonts w:ascii="Arial Narrow" w:hAnsi="Arial Narrow"/>
          <w:sz w:val="22"/>
          <w:szCs w:val="22"/>
        </w:rPr>
        <w:t xml:space="preserve"> działań będzie miała przełożenie na lepsze efekty </w:t>
      </w:r>
      <w:r w:rsidR="00C7126B" w:rsidRPr="0098798D">
        <w:rPr>
          <w:rFonts w:ascii="Arial Narrow" w:hAnsi="Arial Narrow"/>
          <w:sz w:val="22"/>
          <w:szCs w:val="22"/>
        </w:rPr>
        <w:t>wd</w:t>
      </w:r>
      <w:r w:rsidR="000943CA">
        <w:rPr>
          <w:rFonts w:ascii="Arial Narrow" w:hAnsi="Arial Narrow"/>
          <w:sz w:val="22"/>
          <w:szCs w:val="22"/>
        </w:rPr>
        <w:t>r</w:t>
      </w:r>
      <w:r w:rsidR="00C7126B" w:rsidRPr="0098798D">
        <w:rPr>
          <w:rFonts w:ascii="Arial Narrow" w:hAnsi="Arial Narrow"/>
          <w:sz w:val="22"/>
          <w:szCs w:val="22"/>
        </w:rPr>
        <w:t>ażania przyjętych założeń.</w:t>
      </w:r>
    </w:p>
    <w:p w:rsidR="008C7D55" w:rsidRPr="0098798D" w:rsidRDefault="006A6120" w:rsidP="005E2BEF">
      <w:pPr>
        <w:spacing w:before="120" w:line="276" w:lineRule="auto"/>
        <w:jc w:val="both"/>
        <w:rPr>
          <w:rFonts w:ascii="Arial Narrow" w:hAnsi="Arial Narrow"/>
          <w:sz w:val="22"/>
          <w:szCs w:val="22"/>
        </w:rPr>
      </w:pPr>
      <w:r w:rsidRPr="0098798D">
        <w:rPr>
          <w:rFonts w:ascii="Arial Narrow" w:hAnsi="Arial Narrow"/>
          <w:sz w:val="22"/>
          <w:szCs w:val="22"/>
        </w:rPr>
        <w:t xml:space="preserve">W poniższej tabeli przedstawiono </w:t>
      </w:r>
      <w:r w:rsidR="00FD48D0" w:rsidRPr="0098798D">
        <w:rPr>
          <w:rFonts w:ascii="Arial Narrow" w:hAnsi="Arial Narrow"/>
          <w:sz w:val="22"/>
          <w:szCs w:val="22"/>
        </w:rPr>
        <w:t>spójność celów</w:t>
      </w:r>
      <w:r w:rsidRPr="0098798D">
        <w:rPr>
          <w:rFonts w:ascii="Arial Narrow" w:hAnsi="Arial Narrow"/>
          <w:sz w:val="22"/>
          <w:szCs w:val="22"/>
        </w:rPr>
        <w:t xml:space="preserve"> LSR z </w:t>
      </w:r>
      <w:r w:rsidR="00FD48D0" w:rsidRPr="0098798D">
        <w:rPr>
          <w:rFonts w:ascii="Arial Narrow" w:hAnsi="Arial Narrow"/>
          <w:sz w:val="22"/>
          <w:szCs w:val="22"/>
        </w:rPr>
        <w:t xml:space="preserve">celami </w:t>
      </w:r>
      <w:r w:rsidRPr="0098798D">
        <w:rPr>
          <w:rFonts w:ascii="Arial Narrow" w:hAnsi="Arial Narrow"/>
          <w:sz w:val="22"/>
          <w:szCs w:val="22"/>
        </w:rPr>
        <w:t>dokument</w:t>
      </w:r>
      <w:r w:rsidR="00FD48D0" w:rsidRPr="0098798D">
        <w:rPr>
          <w:rFonts w:ascii="Arial Narrow" w:hAnsi="Arial Narrow"/>
          <w:sz w:val="22"/>
          <w:szCs w:val="22"/>
        </w:rPr>
        <w:t>ów</w:t>
      </w:r>
      <w:r w:rsidRPr="0098798D">
        <w:rPr>
          <w:rFonts w:ascii="Arial Narrow" w:hAnsi="Arial Narrow"/>
          <w:sz w:val="22"/>
          <w:szCs w:val="22"/>
        </w:rPr>
        <w:t xml:space="preserve"> planistyczny</w:t>
      </w:r>
      <w:r w:rsidR="00FD48D0" w:rsidRPr="0098798D">
        <w:rPr>
          <w:rFonts w:ascii="Arial Narrow" w:hAnsi="Arial Narrow"/>
          <w:sz w:val="22"/>
          <w:szCs w:val="22"/>
        </w:rPr>
        <w:t>ch</w:t>
      </w:r>
      <w:r w:rsidRPr="0098798D">
        <w:rPr>
          <w:rFonts w:ascii="Arial Narrow" w:hAnsi="Arial Narrow"/>
          <w:sz w:val="22"/>
          <w:szCs w:val="22"/>
        </w:rPr>
        <w:t>/strategi</w:t>
      </w:r>
      <w:r w:rsidR="00FD48D0" w:rsidRPr="0098798D">
        <w:rPr>
          <w:rFonts w:ascii="Arial Narrow" w:hAnsi="Arial Narrow"/>
          <w:sz w:val="22"/>
          <w:szCs w:val="22"/>
        </w:rPr>
        <w:t>cznych</w:t>
      </w:r>
      <w:r w:rsidRPr="0098798D">
        <w:rPr>
          <w:rFonts w:ascii="Arial Narrow" w:hAnsi="Arial Narrow"/>
          <w:sz w:val="22"/>
          <w:szCs w:val="22"/>
        </w:rPr>
        <w:t xml:space="preserve"> wyższego rzędu</w:t>
      </w:r>
      <w:r w:rsidR="00FD48D0" w:rsidRPr="0098798D">
        <w:rPr>
          <w:rFonts w:ascii="Arial Narrow" w:hAnsi="Arial Narrow"/>
          <w:sz w:val="22"/>
          <w:szCs w:val="22"/>
        </w:rPr>
        <w:t>.</w:t>
      </w:r>
    </w:p>
    <w:p w:rsidR="008C7D55" w:rsidRPr="0098798D" w:rsidRDefault="00FD48D0" w:rsidP="005E2BEF">
      <w:pPr>
        <w:spacing w:before="120" w:line="276" w:lineRule="auto"/>
        <w:jc w:val="both"/>
        <w:rPr>
          <w:sz w:val="22"/>
          <w:szCs w:val="22"/>
        </w:rPr>
        <w:sectPr w:rsidR="008C7D55" w:rsidRPr="0098798D" w:rsidSect="008C7D55">
          <w:pgSz w:w="11907" w:h="16839" w:code="9"/>
          <w:pgMar w:top="851" w:right="851" w:bottom="851" w:left="851" w:header="680" w:footer="471" w:gutter="0"/>
          <w:cols w:space="708"/>
          <w:titlePg/>
          <w:docGrid w:linePitch="360"/>
        </w:sectPr>
      </w:pPr>
      <w:r w:rsidRPr="0098798D">
        <w:rPr>
          <w:sz w:val="22"/>
          <w:szCs w:val="22"/>
        </w:rPr>
        <w:t xml:space="preserve"> </w:t>
      </w:r>
    </w:p>
    <w:p w:rsidR="00D71566" w:rsidRPr="0098798D" w:rsidRDefault="00D71566" w:rsidP="005E2BEF">
      <w:pPr>
        <w:spacing w:before="120" w:line="276" w:lineRule="auto"/>
        <w:jc w:val="both"/>
        <w:rPr>
          <w:rFonts w:ascii="Arial Narrow" w:hAnsi="Arial Narrow"/>
          <w:b/>
          <w:bCs/>
          <w:sz w:val="22"/>
          <w:szCs w:val="22"/>
        </w:rPr>
      </w:pPr>
      <w:bookmarkStart w:id="62" w:name="_Hlk199333355"/>
      <w:r w:rsidRPr="0098798D">
        <w:rPr>
          <w:rFonts w:ascii="Arial Narrow" w:hAnsi="Arial Narrow"/>
          <w:b/>
          <w:bCs/>
          <w:sz w:val="22"/>
          <w:szCs w:val="22"/>
        </w:rPr>
        <w:lastRenderedPageBreak/>
        <w:t>Tabela. Powiązania celów LSR z celami dokumentów wyższego rzędu</w:t>
      </w:r>
    </w:p>
    <w:tbl>
      <w:tblPr>
        <w:tblStyle w:val="Tabela-Siatka"/>
        <w:tblW w:w="15163" w:type="dxa"/>
        <w:tblLook w:val="04A0"/>
      </w:tblPr>
      <w:tblGrid>
        <w:gridCol w:w="2093"/>
        <w:gridCol w:w="6237"/>
        <w:gridCol w:w="6833"/>
      </w:tblGrid>
      <w:tr w:rsidR="00D71566" w:rsidRPr="0098798D" w:rsidTr="008B5A18">
        <w:tc>
          <w:tcPr>
            <w:tcW w:w="2093" w:type="dxa"/>
            <w:vMerge w:val="restart"/>
            <w:shd w:val="clear" w:color="auto" w:fill="00B050"/>
            <w:vAlign w:val="center"/>
          </w:tcPr>
          <w:bookmarkEnd w:id="62"/>
          <w:p w:rsidR="00D71566" w:rsidRPr="0098798D" w:rsidRDefault="00D71566" w:rsidP="00FB2BAD">
            <w:pPr>
              <w:spacing w:after="0" w:line="240" w:lineRule="auto"/>
              <w:jc w:val="center"/>
              <w:rPr>
                <w:rFonts w:ascii="Arial Narrow" w:hAnsi="Arial Narrow"/>
                <w:b/>
                <w:bCs/>
                <w:szCs w:val="18"/>
              </w:rPr>
            </w:pPr>
            <w:r w:rsidRPr="0098798D">
              <w:rPr>
                <w:rFonts w:ascii="Arial Narrow" w:hAnsi="Arial Narrow"/>
                <w:b/>
                <w:bCs/>
                <w:szCs w:val="18"/>
              </w:rPr>
              <w:t>Dokument</w:t>
            </w:r>
          </w:p>
        </w:tc>
        <w:tc>
          <w:tcPr>
            <w:tcW w:w="13070" w:type="dxa"/>
            <w:gridSpan w:val="2"/>
            <w:shd w:val="clear" w:color="auto" w:fill="00B050"/>
          </w:tcPr>
          <w:p w:rsidR="00D71566" w:rsidRPr="0098798D" w:rsidRDefault="00D71566" w:rsidP="00FB2BAD">
            <w:pPr>
              <w:spacing w:after="0" w:line="240" w:lineRule="auto"/>
              <w:jc w:val="center"/>
              <w:rPr>
                <w:rFonts w:ascii="Arial Narrow" w:hAnsi="Arial Narrow"/>
                <w:b/>
                <w:bCs/>
                <w:szCs w:val="18"/>
              </w:rPr>
            </w:pPr>
            <w:r w:rsidRPr="0098798D">
              <w:rPr>
                <w:rFonts w:ascii="Arial Narrow" w:hAnsi="Arial Narrow"/>
                <w:b/>
                <w:bCs/>
                <w:szCs w:val="18"/>
              </w:rPr>
              <w:t>Cele LSR</w:t>
            </w:r>
          </w:p>
        </w:tc>
      </w:tr>
      <w:tr w:rsidR="0010782D" w:rsidRPr="0098798D" w:rsidTr="00DF1448">
        <w:trPr>
          <w:trHeight w:val="512"/>
        </w:trPr>
        <w:tc>
          <w:tcPr>
            <w:tcW w:w="2093" w:type="dxa"/>
            <w:vMerge/>
            <w:shd w:val="clear" w:color="auto" w:fill="00B050"/>
          </w:tcPr>
          <w:p w:rsidR="0010782D" w:rsidRPr="0098798D" w:rsidRDefault="0010782D" w:rsidP="00FB2BAD">
            <w:pPr>
              <w:spacing w:after="0" w:line="240" w:lineRule="auto"/>
              <w:jc w:val="both"/>
              <w:rPr>
                <w:rFonts w:ascii="Arial Narrow" w:hAnsi="Arial Narrow"/>
                <w:b/>
                <w:bCs/>
                <w:szCs w:val="18"/>
              </w:rPr>
            </w:pPr>
          </w:p>
        </w:tc>
        <w:tc>
          <w:tcPr>
            <w:tcW w:w="6237" w:type="dxa"/>
            <w:shd w:val="clear" w:color="auto" w:fill="00B050"/>
            <w:vAlign w:val="center"/>
          </w:tcPr>
          <w:p w:rsidR="0010782D" w:rsidRPr="0098798D" w:rsidRDefault="0010782D" w:rsidP="00FB2BAD">
            <w:pPr>
              <w:spacing w:after="0" w:line="240" w:lineRule="auto"/>
              <w:jc w:val="center"/>
              <w:rPr>
                <w:rFonts w:ascii="Arial Narrow" w:hAnsi="Arial Narrow"/>
                <w:b/>
                <w:bCs/>
                <w:szCs w:val="18"/>
              </w:rPr>
            </w:pPr>
            <w:r w:rsidRPr="0098798D">
              <w:rPr>
                <w:rFonts w:ascii="Arial Narrow" w:hAnsi="Arial Narrow"/>
                <w:b/>
                <w:bCs/>
                <w:szCs w:val="18"/>
              </w:rPr>
              <w:t>C.1. Rozwój obszaru LGD Zakole Dolnej Wisły poprzez wykorzystanie jego naturalnych zasobów i dziedzictwa kulturowego</w:t>
            </w:r>
          </w:p>
        </w:tc>
        <w:tc>
          <w:tcPr>
            <w:tcW w:w="6833" w:type="dxa"/>
            <w:shd w:val="clear" w:color="auto" w:fill="00B050"/>
            <w:vAlign w:val="center"/>
          </w:tcPr>
          <w:p w:rsidR="0010782D" w:rsidRPr="0098798D" w:rsidRDefault="0010782D" w:rsidP="00FB2BAD">
            <w:pPr>
              <w:spacing w:after="0" w:line="240" w:lineRule="auto"/>
              <w:jc w:val="center"/>
              <w:rPr>
                <w:rFonts w:ascii="Arial Narrow" w:hAnsi="Arial Narrow"/>
                <w:b/>
                <w:bCs/>
                <w:szCs w:val="18"/>
              </w:rPr>
            </w:pPr>
            <w:r w:rsidRPr="0098798D">
              <w:rPr>
                <w:rFonts w:ascii="Arial Narrow" w:hAnsi="Arial Narrow"/>
                <w:b/>
                <w:bCs/>
                <w:szCs w:val="18"/>
              </w:rPr>
              <w:t xml:space="preserve">C.2. </w:t>
            </w:r>
            <w:r w:rsidR="00B72EEC" w:rsidRPr="0098798D">
              <w:rPr>
                <w:rFonts w:ascii="Arial Narrow" w:hAnsi="Arial Narrow"/>
                <w:b/>
                <w:bCs/>
                <w:szCs w:val="18"/>
              </w:rPr>
              <w:t>Rozwój społeczny i podniesienie jakości życia mieszkańców na obszarze LGD Zakole Dolnej Wisły</w:t>
            </w:r>
          </w:p>
        </w:tc>
      </w:tr>
      <w:tr w:rsidR="00B72EEC" w:rsidRPr="0098798D" w:rsidTr="00A90925">
        <w:trPr>
          <w:trHeight w:val="2801"/>
        </w:trPr>
        <w:tc>
          <w:tcPr>
            <w:tcW w:w="2093" w:type="dxa"/>
          </w:tcPr>
          <w:p w:rsidR="00B72EEC" w:rsidRPr="0098798D" w:rsidRDefault="00B72EEC" w:rsidP="00FB2BAD">
            <w:pPr>
              <w:spacing w:after="0" w:line="240" w:lineRule="auto"/>
              <w:jc w:val="both"/>
              <w:rPr>
                <w:rFonts w:ascii="Arial Narrow" w:hAnsi="Arial Narrow"/>
                <w:szCs w:val="18"/>
              </w:rPr>
            </w:pPr>
            <w:bookmarkStart w:id="63" w:name="_Hlk141787560"/>
            <w:r w:rsidRPr="0098798D">
              <w:rPr>
                <w:rFonts w:ascii="Arial Narrow" w:hAnsi="Arial Narrow"/>
                <w:szCs w:val="18"/>
              </w:rPr>
              <w:t>Plan Strategiczny dla Wspólnej Polityki Rolnej na lata 2023-2027</w:t>
            </w:r>
            <w:bookmarkEnd w:id="63"/>
          </w:p>
        </w:tc>
        <w:tc>
          <w:tcPr>
            <w:tcW w:w="6237" w:type="dxa"/>
          </w:tcPr>
          <w:p w:rsidR="00DF1448" w:rsidRPr="0098798D" w:rsidRDefault="00DF1448" w:rsidP="00AA68F1">
            <w:pPr>
              <w:spacing w:after="0" w:line="240" w:lineRule="auto"/>
              <w:jc w:val="both"/>
              <w:rPr>
                <w:rFonts w:ascii="Arial Narrow" w:hAnsi="Arial Narrow"/>
                <w:b/>
                <w:bCs/>
                <w:szCs w:val="18"/>
              </w:rPr>
            </w:pPr>
            <w:r w:rsidRPr="0098798D">
              <w:rPr>
                <w:rFonts w:ascii="Arial Narrow" w:hAnsi="Arial Narrow"/>
                <w:b/>
                <w:bCs/>
                <w:szCs w:val="18"/>
              </w:rPr>
              <w:t>I 13.1 LEADER/Rozwój Lokalny Ki</w:t>
            </w:r>
            <w:r w:rsidR="003A6506" w:rsidRPr="0098798D">
              <w:rPr>
                <w:rFonts w:ascii="Arial Narrow" w:hAnsi="Arial Narrow"/>
                <w:b/>
                <w:bCs/>
                <w:szCs w:val="18"/>
              </w:rPr>
              <w:t>erow</w:t>
            </w:r>
            <w:r w:rsidR="000943CA">
              <w:rPr>
                <w:rFonts w:ascii="Arial Narrow" w:hAnsi="Arial Narrow"/>
                <w:b/>
                <w:bCs/>
                <w:szCs w:val="18"/>
              </w:rPr>
              <w:t>a</w:t>
            </w:r>
            <w:r w:rsidR="003A6506" w:rsidRPr="0098798D">
              <w:rPr>
                <w:rFonts w:ascii="Arial Narrow" w:hAnsi="Arial Narrow"/>
                <w:b/>
                <w:bCs/>
                <w:szCs w:val="18"/>
              </w:rPr>
              <w:t>ny przez Społeczność (RLKS)</w:t>
            </w:r>
          </w:p>
          <w:p w:rsidR="003A6506" w:rsidRPr="0098798D" w:rsidRDefault="003A6506" w:rsidP="003A6506">
            <w:pPr>
              <w:spacing w:after="0" w:line="240" w:lineRule="auto"/>
              <w:jc w:val="both"/>
              <w:rPr>
                <w:rFonts w:ascii="Arial Narrow" w:hAnsi="Arial Narrow"/>
                <w:b/>
                <w:szCs w:val="18"/>
              </w:rPr>
            </w:pPr>
            <w:r w:rsidRPr="0098798D">
              <w:rPr>
                <w:rFonts w:ascii="Arial Narrow" w:hAnsi="Arial Narrow"/>
                <w:b/>
                <w:szCs w:val="18"/>
              </w:rPr>
              <w:t>Cel szczegółowy</w:t>
            </w:r>
          </w:p>
          <w:p w:rsidR="003A6506" w:rsidRPr="0098798D" w:rsidRDefault="003A6506" w:rsidP="003A6506">
            <w:pPr>
              <w:spacing w:after="0" w:line="240" w:lineRule="auto"/>
              <w:jc w:val="both"/>
              <w:rPr>
                <w:rFonts w:ascii="Arial Narrow" w:hAnsi="Arial Narrow"/>
                <w:szCs w:val="18"/>
              </w:rPr>
            </w:pPr>
            <w:r w:rsidRPr="0098798D">
              <w:rPr>
                <w:rFonts w:ascii="Arial Narrow" w:hAnsi="Arial Narrow"/>
                <w:b/>
                <w:szCs w:val="18"/>
              </w:rPr>
              <w:t xml:space="preserve">SO8 </w:t>
            </w:r>
            <w:r w:rsidRPr="0098798D">
              <w:rPr>
                <w:rFonts w:ascii="Arial Narrow" w:hAnsi="Arial Narrow"/>
                <w:szCs w:val="18"/>
              </w:rPr>
              <w:t xml:space="preserve">Promowanie zatrudnienia, wzrostu, równości płci, w tym udziału kobiet w rolnictwie, włączenia społecznego i rozwoju lokalnego na obszarach wiejskich, w tym </w:t>
            </w:r>
            <w:proofErr w:type="spellStart"/>
            <w:r w:rsidRPr="0098798D">
              <w:rPr>
                <w:rFonts w:ascii="Arial Narrow" w:hAnsi="Arial Narrow"/>
                <w:szCs w:val="18"/>
              </w:rPr>
              <w:t>biogospodarki</w:t>
            </w:r>
            <w:proofErr w:type="spellEnd"/>
            <w:r w:rsidRPr="0098798D">
              <w:rPr>
                <w:rFonts w:ascii="Arial Narrow" w:hAnsi="Arial Narrow"/>
                <w:szCs w:val="18"/>
              </w:rPr>
              <w:t xml:space="preserve"> o obiegu zamkniętym i zrównoważonego leśnictwa – korelacja z przedsięwzięciami P.1.2. i P.1.3. w zakresie promowania rozwoju lokalnego na obszarach wiejskich poprzez realizację działań mających na celu wzmocnienie rozwoju infrastruktury publicznej – turystycznej, rekreacyjnej, kulturalnej i sportowej (P.1.2.) oraz ochronę, rozwój i promocję dziedzictwa lokalnego (P.1.3.).</w:t>
            </w:r>
          </w:p>
          <w:p w:rsidR="003A6506" w:rsidRPr="0098798D" w:rsidRDefault="003A6506" w:rsidP="003A6506">
            <w:pPr>
              <w:spacing w:after="0" w:line="240" w:lineRule="auto"/>
              <w:jc w:val="both"/>
              <w:rPr>
                <w:rFonts w:ascii="Arial Narrow" w:hAnsi="Arial Narrow"/>
                <w:szCs w:val="18"/>
              </w:rPr>
            </w:pPr>
            <w:r w:rsidRPr="0098798D">
              <w:rPr>
                <w:rFonts w:ascii="Arial Narrow" w:hAnsi="Arial Narrow"/>
                <w:szCs w:val="18"/>
              </w:rPr>
              <w:t>Cel szczegółowy:</w:t>
            </w:r>
          </w:p>
          <w:p w:rsidR="00B72EEC" w:rsidRPr="0098798D" w:rsidRDefault="003A6506" w:rsidP="00AA68F1">
            <w:pPr>
              <w:spacing w:after="0" w:line="240" w:lineRule="auto"/>
              <w:jc w:val="both"/>
              <w:rPr>
                <w:rFonts w:ascii="Arial Narrow" w:hAnsi="Arial Narrow"/>
                <w:szCs w:val="18"/>
              </w:rPr>
            </w:pPr>
            <w:r w:rsidRPr="0098798D">
              <w:rPr>
                <w:rFonts w:ascii="Arial Narrow" w:hAnsi="Arial Narrow"/>
                <w:szCs w:val="18"/>
              </w:rPr>
              <w:t>SO7 przyciąganie młodych rolników i ułatwianie rozwoju działalności gospodarczej na obszarach wiejskich – korelacja z przedsięwzięciem ukierunkowanym na rozwój przedsiębiorczości w zakresie usług dla mieszkańców (P.2.3).</w:t>
            </w:r>
          </w:p>
        </w:tc>
        <w:tc>
          <w:tcPr>
            <w:tcW w:w="6833" w:type="dxa"/>
          </w:tcPr>
          <w:p w:rsidR="005A66D0" w:rsidRPr="0098798D" w:rsidRDefault="00DF1448" w:rsidP="005A66D0">
            <w:pPr>
              <w:spacing w:after="0" w:line="240" w:lineRule="auto"/>
              <w:jc w:val="both"/>
              <w:rPr>
                <w:rFonts w:ascii="Arial Narrow" w:hAnsi="Arial Narrow"/>
                <w:b/>
                <w:bCs/>
                <w:szCs w:val="18"/>
              </w:rPr>
            </w:pPr>
            <w:r w:rsidRPr="0098798D">
              <w:rPr>
                <w:rFonts w:ascii="Arial Narrow" w:hAnsi="Arial Narrow"/>
                <w:b/>
                <w:bCs/>
                <w:szCs w:val="18"/>
              </w:rPr>
              <w:t>I 13.1 LEADER/Rozwój Lokalny Kierow</w:t>
            </w:r>
            <w:r w:rsidR="000943CA">
              <w:rPr>
                <w:rFonts w:ascii="Arial Narrow" w:hAnsi="Arial Narrow"/>
                <w:b/>
                <w:bCs/>
                <w:szCs w:val="18"/>
              </w:rPr>
              <w:t>a</w:t>
            </w:r>
            <w:r w:rsidRPr="0098798D">
              <w:rPr>
                <w:rFonts w:ascii="Arial Narrow" w:hAnsi="Arial Narrow"/>
                <w:b/>
                <w:bCs/>
                <w:szCs w:val="18"/>
              </w:rPr>
              <w:t>ny przez Społeczność (RLKS)</w:t>
            </w:r>
          </w:p>
          <w:p w:rsidR="00A90925" w:rsidRPr="0098798D" w:rsidRDefault="003A6506" w:rsidP="00A90925">
            <w:pPr>
              <w:spacing w:after="0" w:line="254" w:lineRule="auto"/>
              <w:rPr>
                <w:rFonts w:ascii="Arial Narrow" w:hAnsi="Arial Narrow"/>
                <w:b/>
                <w:szCs w:val="18"/>
              </w:rPr>
            </w:pPr>
            <w:r w:rsidRPr="0098798D">
              <w:rPr>
                <w:rFonts w:ascii="Arial Narrow" w:hAnsi="Arial Narrow"/>
                <w:b/>
                <w:szCs w:val="18"/>
              </w:rPr>
              <w:t>Cel szczegółowy</w:t>
            </w:r>
          </w:p>
          <w:p w:rsidR="003A6506" w:rsidRPr="00F30A5C" w:rsidRDefault="003A6506" w:rsidP="00A90925">
            <w:pPr>
              <w:spacing w:after="0" w:line="254" w:lineRule="auto"/>
              <w:rPr>
                <w:rFonts w:ascii="Arial Narrow" w:hAnsi="Arial Narrow"/>
                <w:b/>
                <w:bCs/>
                <w:strike/>
                <w:color w:val="FF0000"/>
                <w:szCs w:val="18"/>
              </w:rPr>
            </w:pPr>
            <w:r w:rsidRPr="0098798D">
              <w:rPr>
                <w:rFonts w:ascii="Arial Narrow" w:hAnsi="Arial Narrow"/>
                <w:b/>
                <w:szCs w:val="18"/>
              </w:rPr>
              <w:t>SO8</w:t>
            </w:r>
            <w:r w:rsidRPr="0098798D">
              <w:rPr>
                <w:rFonts w:ascii="Arial Narrow" w:hAnsi="Arial Narrow"/>
                <w:szCs w:val="18"/>
              </w:rPr>
              <w:t xml:space="preserve"> Promowanie zatrudnienia, wzrostu, równości płci, w tym udziału kobiet w rolnictwie, włączenia społecznego i rozwoju lokalnego na obszarach wiejskich, w tym </w:t>
            </w:r>
            <w:proofErr w:type="spellStart"/>
            <w:r w:rsidRPr="0098798D">
              <w:rPr>
                <w:rFonts w:ascii="Arial Narrow" w:hAnsi="Arial Narrow"/>
                <w:szCs w:val="18"/>
              </w:rPr>
              <w:t>biogospodarki</w:t>
            </w:r>
            <w:proofErr w:type="spellEnd"/>
            <w:r w:rsidRPr="0098798D">
              <w:rPr>
                <w:rFonts w:ascii="Arial Narrow" w:hAnsi="Arial Narrow"/>
                <w:szCs w:val="18"/>
              </w:rPr>
              <w:t xml:space="preserve"> o obiegu zamkniętym i zrównoważonego leśnictwa – korelacja z przedsięwzięciami </w:t>
            </w:r>
            <w:r w:rsidRPr="009A6DD4">
              <w:rPr>
                <w:rFonts w:ascii="Arial Narrow" w:hAnsi="Arial Narrow"/>
                <w:b/>
                <w:bCs/>
                <w:strike/>
                <w:color w:val="EE0000"/>
                <w:szCs w:val="18"/>
              </w:rPr>
              <w:t xml:space="preserve">P.2.1 </w:t>
            </w:r>
            <w:r w:rsidRPr="0098798D">
              <w:rPr>
                <w:rFonts w:ascii="Arial Narrow" w:hAnsi="Arial Narrow"/>
                <w:szCs w:val="18"/>
              </w:rPr>
              <w:t xml:space="preserve">i P.2.2. w zakresie promowania rozwoju lokalnego na obszarach wiejskich poprzez realizację działań mających na celu wzmocnienie rozwoju infrastruktury publicznej poprawiającej bezpieczeństwo, mobilność i dostępność lokalnej społeczności (P.2.2.) </w:t>
            </w:r>
            <w:r w:rsidRPr="00F30A5C">
              <w:rPr>
                <w:rFonts w:ascii="Arial Narrow" w:hAnsi="Arial Narrow"/>
                <w:b/>
                <w:bCs/>
                <w:strike/>
                <w:color w:val="FF0000"/>
                <w:szCs w:val="18"/>
              </w:rPr>
              <w:t xml:space="preserve">oraz wzmocnienie programów edukacji liderów życia publicznego i społecznego (P.2.1.). </w:t>
            </w:r>
          </w:p>
          <w:p w:rsidR="003A6506" w:rsidRPr="0098798D" w:rsidRDefault="003A6506" w:rsidP="00A90925">
            <w:pPr>
              <w:spacing w:after="0" w:line="254" w:lineRule="auto"/>
              <w:rPr>
                <w:rFonts w:ascii="Arial Narrow" w:hAnsi="Arial Narrow"/>
                <w:szCs w:val="18"/>
              </w:rPr>
            </w:pPr>
            <w:r w:rsidRPr="0098798D">
              <w:rPr>
                <w:rFonts w:ascii="Arial Narrow" w:hAnsi="Arial Narrow"/>
                <w:szCs w:val="18"/>
              </w:rPr>
              <w:t>Ponadto w realizację celu S08 wpisują się także przedsięwzięcia P.2.4., P.2.5. i P.2.6. w zakresie promowania włączenia społecznego poprzez wspieranie integracji społecznej seniorów (P.2.4.), wsparcie dzieci i młodzieży poza edukacją formalną (P.2.5.) oraz aktywizację edukacyjną osób dorosłych (P.2.6)</w:t>
            </w:r>
          </w:p>
        </w:tc>
      </w:tr>
      <w:tr w:rsidR="00B72EEC" w:rsidRPr="0098798D" w:rsidTr="007E6423">
        <w:tc>
          <w:tcPr>
            <w:tcW w:w="2093" w:type="dxa"/>
          </w:tcPr>
          <w:p w:rsidR="00B72EEC" w:rsidRPr="0098798D" w:rsidRDefault="00B72EEC" w:rsidP="00FB2BAD">
            <w:pPr>
              <w:spacing w:after="0" w:line="240" w:lineRule="auto"/>
              <w:jc w:val="both"/>
              <w:rPr>
                <w:rFonts w:ascii="Arial Narrow" w:hAnsi="Arial Narrow"/>
                <w:szCs w:val="18"/>
              </w:rPr>
            </w:pPr>
            <w:bookmarkStart w:id="64" w:name="_Hlk141787574"/>
            <w:r w:rsidRPr="0098798D">
              <w:rPr>
                <w:rFonts w:ascii="Arial Narrow" w:hAnsi="Arial Narrow"/>
                <w:szCs w:val="18"/>
              </w:rPr>
              <w:t>Fundusze Europejskie dla Kujaw i Pomorza 2021-2027</w:t>
            </w:r>
            <w:bookmarkEnd w:id="64"/>
          </w:p>
        </w:tc>
        <w:tc>
          <w:tcPr>
            <w:tcW w:w="6237" w:type="dxa"/>
          </w:tcPr>
          <w:p w:rsidR="00F62750" w:rsidRPr="0098798D" w:rsidRDefault="00F62750" w:rsidP="00F62750">
            <w:pPr>
              <w:spacing w:after="0" w:line="240" w:lineRule="auto"/>
              <w:jc w:val="both"/>
              <w:rPr>
                <w:rFonts w:ascii="Arial Narrow" w:hAnsi="Arial Narrow"/>
                <w:b/>
                <w:bCs/>
                <w:szCs w:val="18"/>
              </w:rPr>
            </w:pPr>
            <w:r w:rsidRPr="0098798D">
              <w:rPr>
                <w:rFonts w:ascii="Arial Narrow" w:hAnsi="Arial Narrow"/>
                <w:b/>
                <w:bCs/>
                <w:szCs w:val="18"/>
              </w:rPr>
              <w:t xml:space="preserve">2.2. Priorytet 2: </w:t>
            </w:r>
          </w:p>
          <w:p w:rsidR="00F62750" w:rsidRPr="0098798D" w:rsidRDefault="00F62750" w:rsidP="00F62750">
            <w:pPr>
              <w:spacing w:after="0" w:line="240" w:lineRule="auto"/>
              <w:jc w:val="both"/>
              <w:rPr>
                <w:rFonts w:ascii="Arial Narrow" w:hAnsi="Arial Narrow"/>
                <w:b/>
                <w:bCs/>
                <w:szCs w:val="18"/>
              </w:rPr>
            </w:pPr>
            <w:r w:rsidRPr="0098798D">
              <w:rPr>
                <w:rFonts w:ascii="Arial Narrow" w:hAnsi="Arial Narrow"/>
                <w:b/>
                <w:bCs/>
                <w:szCs w:val="18"/>
              </w:rPr>
              <w:t xml:space="preserve">2.2.6 Cel szczegółowy 2(vii): </w:t>
            </w:r>
          </w:p>
          <w:p w:rsidR="00F62750" w:rsidRPr="0098798D" w:rsidRDefault="00F62750" w:rsidP="00F62750">
            <w:pPr>
              <w:spacing w:after="0" w:line="240" w:lineRule="auto"/>
              <w:jc w:val="both"/>
              <w:rPr>
                <w:rFonts w:ascii="Arial Narrow" w:hAnsi="Arial Narrow"/>
                <w:b/>
                <w:bCs/>
                <w:szCs w:val="18"/>
              </w:rPr>
            </w:pPr>
            <w:r w:rsidRPr="0098798D">
              <w:rPr>
                <w:rFonts w:ascii="Arial Narrow" w:hAnsi="Arial Narrow"/>
                <w:b/>
                <w:bCs/>
                <w:szCs w:val="18"/>
              </w:rPr>
              <w:t>Kierunki działań:</w:t>
            </w:r>
          </w:p>
          <w:p w:rsidR="00F62750" w:rsidRPr="0098798D" w:rsidRDefault="00247B6F" w:rsidP="00F62750">
            <w:pPr>
              <w:spacing w:after="0" w:line="240" w:lineRule="auto"/>
              <w:jc w:val="both"/>
              <w:rPr>
                <w:rFonts w:ascii="Arial Narrow" w:hAnsi="Arial Narrow"/>
                <w:szCs w:val="18"/>
              </w:rPr>
            </w:pPr>
            <w:r w:rsidRPr="0098798D">
              <w:rPr>
                <w:rFonts w:ascii="Arial Narrow" w:hAnsi="Arial Narrow"/>
                <w:szCs w:val="18"/>
              </w:rPr>
              <w:t>D</w:t>
            </w:r>
            <w:r w:rsidR="00F62750" w:rsidRPr="0098798D">
              <w:rPr>
                <w:rFonts w:ascii="Arial Narrow" w:hAnsi="Arial Narrow"/>
                <w:szCs w:val="18"/>
              </w:rPr>
              <w:t>ziałania rozwijające infrastrukturę związaną z właściwym ukierunkowaniem ruchu turystycznego na obszarach cennych przyrodniczo, zapewniającą zarówno lepszą ochronę wartości przyrodniczych przed nadmierną i niekontrolowaną presją turystów, a jednocześnie przyczyniającą się do zwiększenia atrakcyjności turystycznej tych obszarów</w:t>
            </w:r>
            <w:r w:rsidRPr="0098798D">
              <w:rPr>
                <w:rFonts w:ascii="Arial Narrow" w:hAnsi="Arial Narrow"/>
                <w:szCs w:val="18"/>
              </w:rPr>
              <w:t xml:space="preserve"> (w szczególności P.1.2)</w:t>
            </w:r>
          </w:p>
          <w:p w:rsidR="00F62750" w:rsidRPr="0098798D" w:rsidRDefault="00F62750" w:rsidP="00F62750">
            <w:pPr>
              <w:spacing w:after="0" w:line="240" w:lineRule="auto"/>
              <w:jc w:val="both"/>
              <w:rPr>
                <w:rFonts w:ascii="Arial Narrow" w:hAnsi="Arial Narrow"/>
                <w:b/>
                <w:bCs/>
                <w:szCs w:val="18"/>
              </w:rPr>
            </w:pPr>
            <w:r w:rsidRPr="0098798D">
              <w:rPr>
                <w:rFonts w:ascii="Arial Narrow" w:hAnsi="Arial Narrow"/>
                <w:b/>
                <w:bCs/>
                <w:szCs w:val="18"/>
              </w:rPr>
              <w:t xml:space="preserve">2.6 Priorytet 6: </w:t>
            </w:r>
          </w:p>
          <w:p w:rsidR="00F62750" w:rsidRPr="0098798D" w:rsidRDefault="00F62750" w:rsidP="00F62750">
            <w:pPr>
              <w:spacing w:after="0" w:line="240" w:lineRule="auto"/>
              <w:jc w:val="both"/>
              <w:rPr>
                <w:rFonts w:ascii="Arial Narrow" w:hAnsi="Arial Narrow"/>
                <w:b/>
                <w:bCs/>
                <w:szCs w:val="18"/>
              </w:rPr>
            </w:pPr>
            <w:r w:rsidRPr="0098798D">
              <w:rPr>
                <w:rFonts w:ascii="Arial Narrow" w:hAnsi="Arial Narrow"/>
                <w:b/>
                <w:bCs/>
                <w:szCs w:val="18"/>
              </w:rPr>
              <w:t xml:space="preserve">2.6.4 Cel szczegółowy 4(vi): </w:t>
            </w:r>
          </w:p>
          <w:p w:rsidR="00F62750" w:rsidRPr="0098798D" w:rsidRDefault="00F62750" w:rsidP="00F62750">
            <w:pPr>
              <w:spacing w:after="0" w:line="240" w:lineRule="auto"/>
              <w:jc w:val="both"/>
              <w:rPr>
                <w:rFonts w:ascii="Arial Narrow" w:hAnsi="Arial Narrow"/>
                <w:b/>
                <w:bCs/>
                <w:szCs w:val="18"/>
              </w:rPr>
            </w:pPr>
            <w:r w:rsidRPr="0098798D">
              <w:rPr>
                <w:rFonts w:ascii="Arial Narrow" w:hAnsi="Arial Narrow"/>
                <w:b/>
                <w:bCs/>
                <w:szCs w:val="18"/>
              </w:rPr>
              <w:t>Kierunki działań:</w:t>
            </w:r>
          </w:p>
          <w:p w:rsidR="00B72EEC" w:rsidRPr="0098798D" w:rsidRDefault="00247B6F" w:rsidP="00F62750">
            <w:pPr>
              <w:spacing w:after="0" w:line="240" w:lineRule="auto"/>
              <w:jc w:val="both"/>
              <w:rPr>
                <w:rFonts w:ascii="Arial Narrow" w:hAnsi="Arial Narrow"/>
                <w:szCs w:val="18"/>
              </w:rPr>
            </w:pPr>
            <w:r w:rsidRPr="0098798D">
              <w:rPr>
                <w:rFonts w:ascii="Arial Narrow" w:hAnsi="Arial Narrow"/>
                <w:szCs w:val="18"/>
              </w:rPr>
              <w:t>O</w:t>
            </w:r>
            <w:r w:rsidR="00F62750" w:rsidRPr="0098798D">
              <w:rPr>
                <w:rFonts w:ascii="Arial Narrow" w:hAnsi="Arial Narrow"/>
                <w:szCs w:val="18"/>
              </w:rPr>
              <w:t>chrona dziedzictwa kulturowego, obiekty zabytkowe i o znaczeniu historycznym, a także rozwój instytucji kultury z uwzględnieniem funkcji aktywizujących społeczność regionalną</w:t>
            </w:r>
            <w:r w:rsidRPr="0098798D">
              <w:rPr>
                <w:rFonts w:ascii="Arial Narrow" w:hAnsi="Arial Narrow"/>
                <w:szCs w:val="18"/>
              </w:rPr>
              <w:t xml:space="preserve"> (w szczególności P.1.3.)</w:t>
            </w:r>
          </w:p>
        </w:tc>
        <w:tc>
          <w:tcPr>
            <w:tcW w:w="6833" w:type="dxa"/>
          </w:tcPr>
          <w:p w:rsidR="00146AC9" w:rsidRPr="0098798D" w:rsidRDefault="00146AC9" w:rsidP="00146AC9">
            <w:pPr>
              <w:spacing w:after="0" w:line="240" w:lineRule="auto"/>
              <w:jc w:val="both"/>
              <w:rPr>
                <w:rFonts w:ascii="Arial Narrow" w:hAnsi="Arial Narrow"/>
                <w:b/>
                <w:bCs/>
                <w:szCs w:val="18"/>
              </w:rPr>
            </w:pPr>
            <w:r w:rsidRPr="0098798D">
              <w:rPr>
                <w:rFonts w:ascii="Arial Narrow" w:hAnsi="Arial Narrow"/>
                <w:b/>
                <w:bCs/>
                <w:szCs w:val="18"/>
              </w:rPr>
              <w:t xml:space="preserve">2.7 Priorytet 7: </w:t>
            </w:r>
          </w:p>
          <w:p w:rsidR="00146AC9" w:rsidRPr="0098798D" w:rsidRDefault="00146AC9" w:rsidP="00146AC9">
            <w:pPr>
              <w:spacing w:after="0" w:line="240" w:lineRule="auto"/>
              <w:jc w:val="both"/>
              <w:rPr>
                <w:rFonts w:ascii="Arial Narrow" w:hAnsi="Arial Narrow"/>
                <w:b/>
                <w:bCs/>
                <w:szCs w:val="18"/>
              </w:rPr>
            </w:pPr>
            <w:r w:rsidRPr="0098798D">
              <w:rPr>
                <w:rFonts w:ascii="Arial Narrow" w:hAnsi="Arial Narrow"/>
                <w:b/>
                <w:bCs/>
                <w:szCs w:val="18"/>
              </w:rPr>
              <w:t xml:space="preserve">2.7.2 Cel szczegółowy 4(f): </w:t>
            </w:r>
          </w:p>
          <w:p w:rsidR="00146AC9" w:rsidRPr="0098798D" w:rsidRDefault="00146AC9" w:rsidP="00146AC9">
            <w:pPr>
              <w:spacing w:after="0" w:line="240" w:lineRule="auto"/>
              <w:jc w:val="both"/>
              <w:rPr>
                <w:rFonts w:ascii="Arial Narrow" w:hAnsi="Arial Narrow"/>
                <w:b/>
                <w:bCs/>
                <w:szCs w:val="18"/>
              </w:rPr>
            </w:pPr>
            <w:r w:rsidRPr="0098798D">
              <w:rPr>
                <w:rFonts w:ascii="Arial Narrow" w:hAnsi="Arial Narrow"/>
                <w:b/>
                <w:bCs/>
                <w:szCs w:val="18"/>
              </w:rPr>
              <w:t>Kierunki działań:</w:t>
            </w:r>
          </w:p>
          <w:p w:rsidR="00146AC9" w:rsidRPr="0098798D" w:rsidRDefault="00146AC9" w:rsidP="00146AC9">
            <w:pPr>
              <w:spacing w:after="0" w:line="240" w:lineRule="auto"/>
              <w:jc w:val="both"/>
              <w:rPr>
                <w:rFonts w:ascii="Arial Narrow" w:hAnsi="Arial Narrow"/>
                <w:szCs w:val="18"/>
              </w:rPr>
            </w:pPr>
            <w:r w:rsidRPr="0098798D">
              <w:rPr>
                <w:rFonts w:ascii="Arial Narrow" w:hAnsi="Arial Narrow"/>
                <w:szCs w:val="18"/>
              </w:rPr>
              <w:t>Rozwijanie kompetencji, umiejętności, uzdolnień oraz zainteresowań uczniów (w szczególności P.2.5.)</w:t>
            </w:r>
          </w:p>
          <w:p w:rsidR="00146AC9" w:rsidRPr="0098798D" w:rsidRDefault="00146AC9" w:rsidP="00146AC9">
            <w:pPr>
              <w:spacing w:after="0" w:line="240" w:lineRule="auto"/>
              <w:jc w:val="both"/>
              <w:rPr>
                <w:rFonts w:ascii="Arial Narrow" w:hAnsi="Arial Narrow"/>
                <w:b/>
                <w:bCs/>
                <w:szCs w:val="18"/>
              </w:rPr>
            </w:pPr>
            <w:r w:rsidRPr="0098798D">
              <w:rPr>
                <w:rFonts w:ascii="Arial Narrow" w:hAnsi="Arial Narrow"/>
                <w:b/>
                <w:bCs/>
                <w:szCs w:val="18"/>
              </w:rPr>
              <w:t xml:space="preserve">2.7.3 Cel szczegółowy 4(g): </w:t>
            </w:r>
          </w:p>
          <w:p w:rsidR="00146AC9" w:rsidRPr="0098798D" w:rsidRDefault="00146AC9" w:rsidP="00146AC9">
            <w:pPr>
              <w:spacing w:after="0" w:line="240" w:lineRule="auto"/>
              <w:jc w:val="both"/>
              <w:rPr>
                <w:rFonts w:ascii="Arial Narrow" w:hAnsi="Arial Narrow"/>
                <w:b/>
                <w:bCs/>
                <w:szCs w:val="18"/>
              </w:rPr>
            </w:pPr>
            <w:r w:rsidRPr="0098798D">
              <w:rPr>
                <w:rFonts w:ascii="Arial Narrow" w:hAnsi="Arial Narrow"/>
                <w:b/>
                <w:bCs/>
                <w:szCs w:val="18"/>
              </w:rPr>
              <w:t>Kierunki działań:</w:t>
            </w:r>
          </w:p>
          <w:p w:rsidR="00146AC9" w:rsidRPr="0098798D" w:rsidRDefault="00146AC9" w:rsidP="00146AC9">
            <w:pPr>
              <w:spacing w:after="0" w:line="240" w:lineRule="auto"/>
              <w:jc w:val="both"/>
              <w:rPr>
                <w:rFonts w:ascii="Arial Narrow" w:hAnsi="Arial Narrow"/>
                <w:szCs w:val="18"/>
              </w:rPr>
            </w:pPr>
            <w:r w:rsidRPr="0098798D">
              <w:rPr>
                <w:rFonts w:ascii="Arial Narrow" w:hAnsi="Arial Narrow"/>
                <w:szCs w:val="18"/>
              </w:rPr>
              <w:t xml:space="preserve">Wspieranie edukacji </w:t>
            </w:r>
            <w:proofErr w:type="spellStart"/>
            <w:r w:rsidRPr="0098798D">
              <w:rPr>
                <w:rFonts w:ascii="Arial Narrow" w:hAnsi="Arial Narrow"/>
                <w:szCs w:val="18"/>
              </w:rPr>
              <w:t>pozaformalnej</w:t>
            </w:r>
            <w:proofErr w:type="spellEnd"/>
            <w:r w:rsidRPr="0098798D">
              <w:rPr>
                <w:rFonts w:ascii="Arial Narrow" w:hAnsi="Arial Narrow"/>
                <w:szCs w:val="18"/>
              </w:rPr>
              <w:t xml:space="preserve"> poprzez tworzenie Lokalnych Ośrodków Wiedzy i Edukacji (LOWE) (w szczególności P.2.6.)</w:t>
            </w:r>
          </w:p>
          <w:p w:rsidR="00146AC9" w:rsidRPr="0098798D" w:rsidRDefault="00146AC9" w:rsidP="00146AC9">
            <w:pPr>
              <w:spacing w:after="0" w:line="240" w:lineRule="auto"/>
              <w:jc w:val="both"/>
              <w:rPr>
                <w:rFonts w:ascii="Arial Narrow" w:hAnsi="Arial Narrow"/>
                <w:b/>
                <w:bCs/>
                <w:szCs w:val="18"/>
              </w:rPr>
            </w:pPr>
            <w:r w:rsidRPr="0098798D">
              <w:rPr>
                <w:rFonts w:ascii="Arial Narrow" w:hAnsi="Arial Narrow"/>
                <w:b/>
                <w:bCs/>
                <w:szCs w:val="18"/>
              </w:rPr>
              <w:t xml:space="preserve">2.7.4 Cel szczegółowy 4(l): </w:t>
            </w:r>
          </w:p>
          <w:p w:rsidR="00146AC9" w:rsidRPr="0098798D" w:rsidRDefault="00146AC9" w:rsidP="00146AC9">
            <w:pPr>
              <w:spacing w:after="0" w:line="240" w:lineRule="auto"/>
              <w:jc w:val="both"/>
              <w:rPr>
                <w:rFonts w:ascii="Arial Narrow" w:hAnsi="Arial Narrow"/>
                <w:b/>
                <w:bCs/>
                <w:szCs w:val="18"/>
              </w:rPr>
            </w:pPr>
            <w:r w:rsidRPr="0098798D">
              <w:rPr>
                <w:rFonts w:ascii="Arial Narrow" w:hAnsi="Arial Narrow"/>
                <w:b/>
                <w:bCs/>
                <w:szCs w:val="18"/>
              </w:rPr>
              <w:t>Kierunki działań:</w:t>
            </w:r>
          </w:p>
          <w:p w:rsidR="00B72EEC" w:rsidRPr="0098798D" w:rsidRDefault="00146AC9" w:rsidP="00146AC9">
            <w:pPr>
              <w:spacing w:after="0" w:line="240" w:lineRule="auto"/>
              <w:jc w:val="both"/>
              <w:rPr>
                <w:rFonts w:ascii="Arial Narrow" w:hAnsi="Arial Narrow"/>
                <w:szCs w:val="18"/>
              </w:rPr>
            </w:pPr>
            <w:r w:rsidRPr="0098798D">
              <w:rPr>
                <w:rFonts w:ascii="Arial Narrow" w:hAnsi="Arial Narrow"/>
                <w:szCs w:val="18"/>
              </w:rPr>
              <w:t xml:space="preserve">Realizacja klubów seniora oraz gospodarstw opiekuńczych, jako ośrodków integrujących i aktywizujących seniorów, pozwalających uchronić tę grupę społeczną przed wykluczeniem (w szczególności </w:t>
            </w:r>
            <w:r w:rsidR="00EA47C4" w:rsidRPr="0098798D">
              <w:rPr>
                <w:rFonts w:ascii="Arial Narrow" w:hAnsi="Arial Narrow"/>
                <w:szCs w:val="18"/>
              </w:rPr>
              <w:t>P.2.4.)</w:t>
            </w:r>
          </w:p>
        </w:tc>
      </w:tr>
      <w:tr w:rsidR="00B72EEC" w:rsidRPr="0098798D" w:rsidTr="007E6423">
        <w:tc>
          <w:tcPr>
            <w:tcW w:w="2093" w:type="dxa"/>
          </w:tcPr>
          <w:p w:rsidR="00B72EEC" w:rsidRPr="0098798D" w:rsidRDefault="00B72EEC" w:rsidP="00FB2BAD">
            <w:pPr>
              <w:spacing w:after="0" w:line="240" w:lineRule="auto"/>
              <w:jc w:val="both"/>
              <w:rPr>
                <w:rFonts w:ascii="Arial Narrow" w:hAnsi="Arial Narrow"/>
                <w:szCs w:val="18"/>
              </w:rPr>
            </w:pPr>
            <w:bookmarkStart w:id="65" w:name="_Hlk141787591"/>
            <w:r w:rsidRPr="0098798D">
              <w:rPr>
                <w:rFonts w:ascii="Arial Narrow" w:hAnsi="Arial Narrow"/>
                <w:szCs w:val="18"/>
              </w:rPr>
              <w:t>Fundusz Inicjatyw Obywatelskich</w:t>
            </w:r>
            <w:bookmarkEnd w:id="65"/>
          </w:p>
        </w:tc>
        <w:tc>
          <w:tcPr>
            <w:tcW w:w="6237" w:type="dxa"/>
          </w:tcPr>
          <w:p w:rsidR="00393D04" w:rsidRPr="0098798D" w:rsidRDefault="00393D04" w:rsidP="00393D04">
            <w:pPr>
              <w:spacing w:after="0" w:line="240" w:lineRule="auto"/>
              <w:jc w:val="both"/>
              <w:rPr>
                <w:rFonts w:ascii="Arial Narrow" w:hAnsi="Arial Narrow"/>
                <w:b/>
                <w:bCs/>
                <w:szCs w:val="18"/>
              </w:rPr>
            </w:pPr>
            <w:r w:rsidRPr="0098798D">
              <w:rPr>
                <w:rFonts w:ascii="Arial Narrow" w:hAnsi="Arial Narrow"/>
                <w:b/>
                <w:bCs/>
                <w:szCs w:val="18"/>
              </w:rPr>
              <w:t xml:space="preserve">Cel główny: </w:t>
            </w:r>
          </w:p>
          <w:p w:rsidR="00B72EEC" w:rsidRPr="0098798D" w:rsidRDefault="00393D04" w:rsidP="00393D04">
            <w:pPr>
              <w:spacing w:after="0" w:line="240" w:lineRule="auto"/>
              <w:jc w:val="both"/>
              <w:rPr>
                <w:rFonts w:ascii="Arial Narrow" w:hAnsi="Arial Narrow"/>
                <w:szCs w:val="18"/>
              </w:rPr>
            </w:pPr>
            <w:r w:rsidRPr="0098798D">
              <w:rPr>
                <w:rFonts w:ascii="Arial Narrow" w:hAnsi="Arial Narrow"/>
                <w:szCs w:val="18"/>
              </w:rPr>
              <w:t>Zwiększenie zaangażowania obywateli i organizacji pozarządowych w życie publiczne przez poprawę samoorganizacji społecznej, wzrost znaczenia sektora obywatelskiego w życiu publicznym oraz wzmocnienie instytucjonalne sektora obywatelskiego w Polsce</w:t>
            </w:r>
          </w:p>
          <w:p w:rsidR="00973503" w:rsidRPr="0098798D" w:rsidRDefault="00973503" w:rsidP="00973503">
            <w:pPr>
              <w:spacing w:after="0" w:line="276" w:lineRule="auto"/>
              <w:jc w:val="both"/>
              <w:rPr>
                <w:rFonts w:ascii="Arial Narrow" w:hAnsi="Arial Narrow"/>
              </w:rPr>
            </w:pPr>
            <w:r w:rsidRPr="0098798D">
              <w:rPr>
                <w:rFonts w:ascii="Arial Narrow" w:hAnsi="Arial Narrow"/>
                <w:b/>
                <w:bCs/>
              </w:rPr>
              <w:t>Cel szczegółowy 1.:</w:t>
            </w:r>
            <w:r w:rsidRPr="0098798D">
              <w:rPr>
                <w:rFonts w:ascii="Arial Narrow" w:hAnsi="Arial Narrow"/>
              </w:rPr>
              <w:t xml:space="preserve"> </w:t>
            </w:r>
          </w:p>
          <w:p w:rsidR="00973503" w:rsidRPr="0098798D" w:rsidRDefault="00973503" w:rsidP="00973503">
            <w:pPr>
              <w:spacing w:after="0" w:line="276" w:lineRule="auto"/>
              <w:jc w:val="both"/>
              <w:rPr>
                <w:rFonts w:ascii="Arial Narrow" w:hAnsi="Arial Narrow"/>
              </w:rPr>
            </w:pPr>
            <w:r w:rsidRPr="0098798D">
              <w:rPr>
                <w:rFonts w:ascii="Arial Narrow" w:hAnsi="Arial Narrow"/>
              </w:rPr>
              <w:t>Poprawa samoorganizacji społecznej</w:t>
            </w:r>
          </w:p>
          <w:p w:rsidR="00973503" w:rsidRPr="0098798D" w:rsidRDefault="00973503" w:rsidP="00973503">
            <w:pPr>
              <w:spacing w:after="0" w:line="240" w:lineRule="auto"/>
              <w:jc w:val="both"/>
              <w:rPr>
                <w:rFonts w:ascii="Arial Narrow" w:hAnsi="Arial Narrow"/>
                <w:b/>
                <w:bCs/>
              </w:rPr>
            </w:pPr>
            <w:r w:rsidRPr="0098798D">
              <w:rPr>
                <w:rFonts w:ascii="Arial Narrow" w:hAnsi="Arial Narrow"/>
                <w:b/>
                <w:bCs/>
              </w:rPr>
              <w:t xml:space="preserve">Priorytet 2.: </w:t>
            </w:r>
          </w:p>
          <w:p w:rsidR="00973503" w:rsidRPr="0098798D" w:rsidRDefault="00973503" w:rsidP="00973503">
            <w:pPr>
              <w:spacing w:after="0" w:line="240" w:lineRule="auto"/>
              <w:jc w:val="both"/>
              <w:rPr>
                <w:rFonts w:ascii="Arial Narrow" w:hAnsi="Arial Narrow"/>
              </w:rPr>
            </w:pPr>
            <w:r w:rsidRPr="0098798D">
              <w:rPr>
                <w:rFonts w:ascii="Arial Narrow" w:hAnsi="Arial Narrow"/>
              </w:rPr>
              <w:t>Organizacje obywatelskie na rzecz dobra wspólnego</w:t>
            </w:r>
          </w:p>
          <w:p w:rsidR="00973503" w:rsidRPr="0098798D" w:rsidRDefault="00973503" w:rsidP="00973503">
            <w:pPr>
              <w:spacing w:after="0" w:line="240" w:lineRule="auto"/>
              <w:jc w:val="both"/>
              <w:rPr>
                <w:rFonts w:ascii="Arial Narrow" w:hAnsi="Arial Narrow"/>
              </w:rPr>
            </w:pPr>
            <w:r w:rsidRPr="0098798D">
              <w:rPr>
                <w:rFonts w:ascii="Arial Narrow" w:hAnsi="Arial Narrow"/>
              </w:rPr>
              <w:t>- aktywność społeczna na rzecz dobra wspólnego,</w:t>
            </w:r>
          </w:p>
          <w:p w:rsidR="00973503" w:rsidRPr="0098798D" w:rsidRDefault="00973503" w:rsidP="00973503">
            <w:pPr>
              <w:spacing w:after="0" w:line="240" w:lineRule="auto"/>
              <w:jc w:val="both"/>
              <w:rPr>
                <w:rFonts w:ascii="Arial Narrow" w:hAnsi="Arial Narrow"/>
              </w:rPr>
            </w:pPr>
            <w:r w:rsidRPr="0098798D">
              <w:rPr>
                <w:rFonts w:ascii="Arial Narrow" w:hAnsi="Arial Narrow"/>
              </w:rPr>
              <w:t>realizowana przez obywateli działających w organizacjach pozarządowych</w:t>
            </w:r>
          </w:p>
          <w:p w:rsidR="00973503" w:rsidRPr="0098798D" w:rsidRDefault="00973503" w:rsidP="00393D04">
            <w:pPr>
              <w:spacing w:after="0" w:line="240" w:lineRule="auto"/>
              <w:jc w:val="both"/>
              <w:rPr>
                <w:rFonts w:ascii="Arial Narrow" w:hAnsi="Arial Narrow"/>
              </w:rPr>
            </w:pPr>
            <w:r w:rsidRPr="0098798D">
              <w:rPr>
                <w:rFonts w:ascii="Arial Narrow" w:hAnsi="Arial Narrow"/>
              </w:rPr>
              <w:t>- projekty w zakresie edukacji obywatelskiej ze szczególnym uwzględnieniem edukacji prawnej, mającej na celu zwiększenie świadomości prawnej społeczeństwa (w szczególności P.1.3.)</w:t>
            </w:r>
          </w:p>
        </w:tc>
        <w:tc>
          <w:tcPr>
            <w:tcW w:w="6833" w:type="dxa"/>
          </w:tcPr>
          <w:p w:rsidR="00393D04" w:rsidRPr="0098798D" w:rsidRDefault="00393D04" w:rsidP="00393D04">
            <w:pPr>
              <w:spacing w:after="0" w:line="240" w:lineRule="auto"/>
              <w:jc w:val="both"/>
              <w:rPr>
                <w:rFonts w:ascii="Arial Narrow" w:hAnsi="Arial Narrow"/>
                <w:b/>
                <w:bCs/>
                <w:szCs w:val="18"/>
              </w:rPr>
            </w:pPr>
            <w:r w:rsidRPr="0098798D">
              <w:rPr>
                <w:rFonts w:ascii="Arial Narrow" w:hAnsi="Arial Narrow"/>
                <w:b/>
                <w:bCs/>
                <w:szCs w:val="18"/>
              </w:rPr>
              <w:t xml:space="preserve">Cel główny: </w:t>
            </w:r>
          </w:p>
          <w:p w:rsidR="00B72EEC" w:rsidRPr="0098798D" w:rsidRDefault="00393D04" w:rsidP="00393D04">
            <w:pPr>
              <w:spacing w:after="0" w:line="240" w:lineRule="auto"/>
              <w:jc w:val="both"/>
              <w:rPr>
                <w:rFonts w:ascii="Arial Narrow" w:hAnsi="Arial Narrow"/>
                <w:szCs w:val="18"/>
              </w:rPr>
            </w:pPr>
            <w:r w:rsidRPr="0098798D">
              <w:rPr>
                <w:rFonts w:ascii="Arial Narrow" w:hAnsi="Arial Narrow"/>
                <w:szCs w:val="18"/>
              </w:rPr>
              <w:t>Zwiększenie zaangażowania obywateli i organizacji pozarządowych w życie publiczne przez poprawę samoorganizacji społecznej, wzrost znaczenia sektora obywatelskiego w życiu publicznym oraz wzmocnienie instytucjonalne sektora obywatelskiego w Polsce</w:t>
            </w:r>
          </w:p>
          <w:p w:rsidR="00973503" w:rsidRPr="0098798D" w:rsidRDefault="00973503" w:rsidP="00973503">
            <w:pPr>
              <w:spacing w:after="0" w:line="276" w:lineRule="auto"/>
              <w:jc w:val="both"/>
              <w:rPr>
                <w:rFonts w:ascii="Arial Narrow" w:hAnsi="Arial Narrow"/>
              </w:rPr>
            </w:pPr>
            <w:r w:rsidRPr="0098798D">
              <w:rPr>
                <w:rFonts w:ascii="Arial Narrow" w:hAnsi="Arial Narrow"/>
                <w:b/>
                <w:bCs/>
              </w:rPr>
              <w:t>Cel szczegółowy 1.:</w:t>
            </w:r>
            <w:r w:rsidRPr="0098798D">
              <w:rPr>
                <w:rFonts w:ascii="Arial Narrow" w:hAnsi="Arial Narrow"/>
              </w:rPr>
              <w:t xml:space="preserve"> </w:t>
            </w:r>
          </w:p>
          <w:p w:rsidR="00973503" w:rsidRPr="0098798D" w:rsidRDefault="00973503" w:rsidP="00973503">
            <w:pPr>
              <w:spacing w:after="0" w:line="276" w:lineRule="auto"/>
              <w:jc w:val="both"/>
              <w:rPr>
                <w:rFonts w:ascii="Arial Narrow" w:hAnsi="Arial Narrow"/>
              </w:rPr>
            </w:pPr>
            <w:r w:rsidRPr="0098798D">
              <w:rPr>
                <w:rFonts w:ascii="Arial Narrow" w:hAnsi="Arial Narrow"/>
              </w:rPr>
              <w:t>Poprawa samoorganizacji społecznej</w:t>
            </w:r>
          </w:p>
          <w:p w:rsidR="00973503" w:rsidRPr="0098798D" w:rsidRDefault="00973503" w:rsidP="00973503">
            <w:pPr>
              <w:spacing w:after="0" w:line="240" w:lineRule="auto"/>
              <w:jc w:val="both"/>
              <w:rPr>
                <w:rFonts w:ascii="Arial Narrow" w:hAnsi="Arial Narrow"/>
                <w:b/>
                <w:bCs/>
              </w:rPr>
            </w:pPr>
            <w:r w:rsidRPr="0098798D">
              <w:rPr>
                <w:rFonts w:ascii="Arial Narrow" w:hAnsi="Arial Narrow"/>
                <w:b/>
                <w:bCs/>
              </w:rPr>
              <w:t xml:space="preserve">Priorytet 2.: </w:t>
            </w:r>
          </w:p>
          <w:p w:rsidR="00973503" w:rsidRPr="0098798D" w:rsidRDefault="00973503" w:rsidP="00973503">
            <w:pPr>
              <w:spacing w:after="0" w:line="240" w:lineRule="auto"/>
              <w:jc w:val="both"/>
              <w:rPr>
                <w:rFonts w:ascii="Arial Narrow" w:hAnsi="Arial Narrow"/>
              </w:rPr>
            </w:pPr>
            <w:r w:rsidRPr="0098798D">
              <w:rPr>
                <w:rFonts w:ascii="Arial Narrow" w:hAnsi="Arial Narrow"/>
              </w:rPr>
              <w:t>Organizacje obywatelskie na rzecz dobra wspólnego</w:t>
            </w:r>
          </w:p>
          <w:p w:rsidR="00973503" w:rsidRPr="0098798D" w:rsidRDefault="00973503" w:rsidP="00973503">
            <w:pPr>
              <w:spacing w:after="0" w:line="240" w:lineRule="auto"/>
              <w:jc w:val="both"/>
              <w:rPr>
                <w:rFonts w:ascii="Arial Narrow" w:hAnsi="Arial Narrow"/>
              </w:rPr>
            </w:pPr>
            <w:r w:rsidRPr="0098798D">
              <w:rPr>
                <w:rFonts w:ascii="Arial Narrow" w:hAnsi="Arial Narrow"/>
              </w:rPr>
              <w:t>- aktywność społeczna na rzecz dobra wspólnego,</w:t>
            </w:r>
          </w:p>
          <w:p w:rsidR="00973503" w:rsidRPr="0098798D" w:rsidRDefault="00973503" w:rsidP="00973503">
            <w:pPr>
              <w:spacing w:after="0" w:line="240" w:lineRule="auto"/>
              <w:jc w:val="both"/>
              <w:rPr>
                <w:rFonts w:ascii="Arial Narrow" w:hAnsi="Arial Narrow"/>
              </w:rPr>
            </w:pPr>
            <w:r w:rsidRPr="0098798D">
              <w:rPr>
                <w:rFonts w:ascii="Arial Narrow" w:hAnsi="Arial Narrow"/>
              </w:rPr>
              <w:t>realizowana przez obywateli działających w organizacjach pozarządowych</w:t>
            </w:r>
          </w:p>
          <w:p w:rsidR="00973503" w:rsidRPr="0098798D" w:rsidRDefault="00973503" w:rsidP="00973503">
            <w:pPr>
              <w:spacing w:after="0" w:line="240" w:lineRule="auto"/>
              <w:jc w:val="both"/>
              <w:rPr>
                <w:rFonts w:ascii="Arial Narrow" w:hAnsi="Arial Narrow"/>
                <w:szCs w:val="18"/>
              </w:rPr>
            </w:pPr>
            <w:r w:rsidRPr="0098798D">
              <w:rPr>
                <w:rFonts w:ascii="Arial Narrow" w:hAnsi="Arial Narrow"/>
              </w:rPr>
              <w:t xml:space="preserve">- projekty w zakresie edukacji obywatelskiej ze szczególnym uwzględnieniem edukacji prawnej, mającej na celu zwiększenie świadomości prawnej społeczeństwa </w:t>
            </w:r>
            <w:r w:rsidRPr="009A6DD4">
              <w:rPr>
                <w:rFonts w:ascii="Arial Narrow" w:hAnsi="Arial Narrow"/>
                <w:b/>
                <w:bCs/>
                <w:strike/>
                <w:color w:val="EE0000"/>
              </w:rPr>
              <w:t>(w szczególności P.2.1.)</w:t>
            </w:r>
          </w:p>
        </w:tc>
      </w:tr>
      <w:tr w:rsidR="00B72EEC" w:rsidRPr="0098798D" w:rsidTr="007E6423">
        <w:tc>
          <w:tcPr>
            <w:tcW w:w="2093" w:type="dxa"/>
          </w:tcPr>
          <w:p w:rsidR="00B72EEC" w:rsidRPr="0098798D" w:rsidRDefault="00B72EEC" w:rsidP="00FB2BAD">
            <w:pPr>
              <w:spacing w:after="0" w:line="240" w:lineRule="auto"/>
              <w:jc w:val="both"/>
              <w:rPr>
                <w:rFonts w:ascii="Arial Narrow" w:hAnsi="Arial Narrow"/>
                <w:szCs w:val="18"/>
              </w:rPr>
            </w:pPr>
            <w:bookmarkStart w:id="66" w:name="_Hlk141787603"/>
            <w:r w:rsidRPr="0098798D">
              <w:rPr>
                <w:rFonts w:ascii="Arial Narrow" w:hAnsi="Arial Narrow"/>
                <w:szCs w:val="18"/>
              </w:rPr>
              <w:t>Program „Działaj lokalnie”</w:t>
            </w:r>
            <w:bookmarkEnd w:id="66"/>
          </w:p>
        </w:tc>
        <w:tc>
          <w:tcPr>
            <w:tcW w:w="6237" w:type="dxa"/>
          </w:tcPr>
          <w:p w:rsidR="00973503" w:rsidRPr="0098798D" w:rsidRDefault="00973503" w:rsidP="00973503">
            <w:pPr>
              <w:spacing w:after="0" w:line="240" w:lineRule="auto"/>
              <w:jc w:val="both"/>
              <w:rPr>
                <w:rFonts w:ascii="Arial Narrow" w:hAnsi="Arial Narrow"/>
                <w:b/>
                <w:bCs/>
                <w:szCs w:val="18"/>
              </w:rPr>
            </w:pPr>
            <w:r w:rsidRPr="0098798D">
              <w:rPr>
                <w:rFonts w:ascii="Arial Narrow" w:hAnsi="Arial Narrow"/>
                <w:b/>
                <w:bCs/>
                <w:szCs w:val="18"/>
              </w:rPr>
              <w:t>Kierunki działań:</w:t>
            </w:r>
          </w:p>
          <w:p w:rsidR="00B72EEC" w:rsidRPr="0098798D" w:rsidRDefault="00973503" w:rsidP="00973503">
            <w:pPr>
              <w:spacing w:after="0" w:line="240" w:lineRule="auto"/>
              <w:jc w:val="both"/>
              <w:rPr>
                <w:rFonts w:ascii="Arial Narrow" w:hAnsi="Arial Narrow"/>
                <w:szCs w:val="18"/>
              </w:rPr>
            </w:pPr>
            <w:r w:rsidRPr="0098798D">
              <w:rPr>
                <w:rFonts w:ascii="Arial Narrow" w:hAnsi="Arial Narrow"/>
                <w:szCs w:val="18"/>
              </w:rPr>
              <w:t xml:space="preserve">Wspieranie i aktywizowanie lokalnych społeczności na terenach wiejskich i w małych </w:t>
            </w:r>
            <w:r w:rsidRPr="0098798D">
              <w:rPr>
                <w:rFonts w:ascii="Arial Narrow" w:hAnsi="Arial Narrow"/>
                <w:szCs w:val="18"/>
              </w:rPr>
              <w:lastRenderedPageBreak/>
              <w:t xml:space="preserve">miastach poprzez projekty obywatelskie, które służą pobudzaniu aspiracji rozwojowych i poprawie jakości życia oraz przyczyniają się do budowy kapitału społecznego </w:t>
            </w:r>
            <w:r w:rsidRPr="0098798D">
              <w:rPr>
                <w:rFonts w:ascii="Arial Narrow" w:hAnsi="Arial Narrow"/>
              </w:rPr>
              <w:t>(w szczególności P.1.3.)</w:t>
            </w:r>
          </w:p>
        </w:tc>
        <w:tc>
          <w:tcPr>
            <w:tcW w:w="6833" w:type="dxa"/>
          </w:tcPr>
          <w:p w:rsidR="00973503" w:rsidRPr="0098798D" w:rsidRDefault="00973503" w:rsidP="00973503">
            <w:pPr>
              <w:spacing w:after="0" w:line="240" w:lineRule="auto"/>
              <w:jc w:val="both"/>
              <w:rPr>
                <w:rFonts w:ascii="Arial Narrow" w:hAnsi="Arial Narrow"/>
                <w:b/>
                <w:bCs/>
                <w:szCs w:val="18"/>
              </w:rPr>
            </w:pPr>
            <w:r w:rsidRPr="0098798D">
              <w:rPr>
                <w:rFonts w:ascii="Arial Narrow" w:hAnsi="Arial Narrow"/>
                <w:b/>
                <w:bCs/>
                <w:szCs w:val="18"/>
              </w:rPr>
              <w:lastRenderedPageBreak/>
              <w:t>Kierunki działań:</w:t>
            </w:r>
          </w:p>
          <w:p w:rsidR="00B72EEC" w:rsidRPr="0098798D" w:rsidRDefault="00973503" w:rsidP="00973503">
            <w:pPr>
              <w:spacing w:after="0" w:line="240" w:lineRule="auto"/>
              <w:jc w:val="both"/>
              <w:rPr>
                <w:rFonts w:ascii="Arial Narrow" w:hAnsi="Arial Narrow"/>
                <w:szCs w:val="18"/>
              </w:rPr>
            </w:pPr>
            <w:r w:rsidRPr="0098798D">
              <w:rPr>
                <w:rFonts w:ascii="Arial Narrow" w:hAnsi="Arial Narrow"/>
                <w:szCs w:val="18"/>
              </w:rPr>
              <w:t xml:space="preserve">Wspieranie i aktywizowanie lokalnych społeczności na terenach wiejskich i w małych miastach </w:t>
            </w:r>
            <w:r w:rsidRPr="0098798D">
              <w:rPr>
                <w:rFonts w:ascii="Arial Narrow" w:hAnsi="Arial Narrow"/>
                <w:szCs w:val="18"/>
              </w:rPr>
              <w:lastRenderedPageBreak/>
              <w:t xml:space="preserve">poprzez projekty obywatelskie, które służą pobudzaniu aspiracji rozwojowych i poprawie jakości życia oraz przyczyniają się do budowy kapitału społecznego </w:t>
            </w:r>
            <w:r w:rsidRPr="009A6DD4">
              <w:rPr>
                <w:rFonts w:ascii="Arial Narrow" w:hAnsi="Arial Narrow"/>
                <w:strike/>
                <w:color w:val="EE0000"/>
              </w:rPr>
              <w:t>(w szczególności P.</w:t>
            </w:r>
            <w:r w:rsidR="00962B36" w:rsidRPr="009A6DD4">
              <w:rPr>
                <w:rFonts w:ascii="Arial Narrow" w:hAnsi="Arial Narrow"/>
                <w:strike/>
                <w:color w:val="EE0000"/>
              </w:rPr>
              <w:t>2.1</w:t>
            </w:r>
            <w:r w:rsidRPr="009A6DD4">
              <w:rPr>
                <w:rFonts w:ascii="Arial Narrow" w:hAnsi="Arial Narrow"/>
                <w:strike/>
                <w:color w:val="EE0000"/>
              </w:rPr>
              <w:t>.)</w:t>
            </w:r>
          </w:p>
        </w:tc>
      </w:tr>
      <w:tr w:rsidR="00B72EEC" w:rsidRPr="0098798D" w:rsidTr="007E6423">
        <w:tc>
          <w:tcPr>
            <w:tcW w:w="2093" w:type="dxa"/>
          </w:tcPr>
          <w:p w:rsidR="00B72EEC" w:rsidRPr="0098798D" w:rsidRDefault="00B72EEC" w:rsidP="00FB2BAD">
            <w:pPr>
              <w:spacing w:after="0" w:line="240" w:lineRule="auto"/>
              <w:jc w:val="both"/>
              <w:rPr>
                <w:rFonts w:ascii="Arial Narrow" w:hAnsi="Arial Narrow"/>
                <w:szCs w:val="18"/>
              </w:rPr>
            </w:pPr>
            <w:bookmarkStart w:id="67" w:name="_Hlk136501088"/>
            <w:r w:rsidRPr="0098798D">
              <w:rPr>
                <w:rFonts w:ascii="Arial Narrow" w:hAnsi="Arial Narrow"/>
                <w:szCs w:val="18"/>
              </w:rPr>
              <w:lastRenderedPageBreak/>
              <w:t>Strategia rozwoju województwa kujawsko-pomorskiego do 2030 roku – Strategia Przyspieszenia 2030+</w:t>
            </w:r>
            <w:bookmarkEnd w:id="67"/>
          </w:p>
        </w:tc>
        <w:tc>
          <w:tcPr>
            <w:tcW w:w="6237" w:type="dxa"/>
          </w:tcPr>
          <w:p w:rsidR="0065014E" w:rsidRPr="0098798D" w:rsidRDefault="0065014E" w:rsidP="0065014E">
            <w:pPr>
              <w:spacing w:after="0" w:line="240" w:lineRule="auto"/>
              <w:jc w:val="both"/>
              <w:rPr>
                <w:rFonts w:ascii="Arial Narrow" w:hAnsi="Arial Narrow"/>
                <w:b/>
                <w:bCs/>
                <w:szCs w:val="18"/>
              </w:rPr>
            </w:pPr>
            <w:r w:rsidRPr="0098798D">
              <w:rPr>
                <w:rFonts w:ascii="Arial Narrow" w:hAnsi="Arial Narrow"/>
                <w:b/>
                <w:bCs/>
                <w:szCs w:val="18"/>
              </w:rPr>
              <w:t xml:space="preserve">Cel główny: </w:t>
            </w:r>
          </w:p>
          <w:p w:rsidR="0065014E" w:rsidRPr="0098798D" w:rsidRDefault="0065014E" w:rsidP="0065014E">
            <w:pPr>
              <w:spacing w:after="0" w:line="240" w:lineRule="auto"/>
              <w:jc w:val="both"/>
              <w:rPr>
                <w:rFonts w:ascii="Arial Narrow" w:hAnsi="Arial Narrow"/>
                <w:b/>
                <w:bCs/>
                <w:szCs w:val="18"/>
              </w:rPr>
            </w:pPr>
            <w:r w:rsidRPr="0098798D">
              <w:rPr>
                <w:rFonts w:ascii="Arial Narrow" w:hAnsi="Arial Narrow"/>
                <w:b/>
                <w:bCs/>
                <w:szCs w:val="18"/>
              </w:rPr>
              <w:t>2. Zdrowe, aktywne i zamożne społeczeństwo</w:t>
            </w:r>
          </w:p>
          <w:p w:rsidR="0065014E" w:rsidRPr="0098798D" w:rsidRDefault="0065014E" w:rsidP="0065014E">
            <w:pPr>
              <w:spacing w:after="0" w:line="240" w:lineRule="auto"/>
              <w:jc w:val="both"/>
              <w:rPr>
                <w:rFonts w:ascii="Arial Narrow" w:hAnsi="Arial Narrow"/>
                <w:b/>
                <w:bCs/>
                <w:szCs w:val="18"/>
              </w:rPr>
            </w:pPr>
            <w:r w:rsidRPr="0098798D">
              <w:rPr>
                <w:rFonts w:ascii="Arial Narrow" w:hAnsi="Arial Narrow"/>
                <w:b/>
                <w:bCs/>
                <w:szCs w:val="18"/>
              </w:rPr>
              <w:t xml:space="preserve">Cel operacyjny: </w:t>
            </w:r>
          </w:p>
          <w:p w:rsidR="0065014E" w:rsidRPr="0098798D" w:rsidRDefault="0065014E" w:rsidP="0065014E">
            <w:pPr>
              <w:spacing w:after="0" w:line="240" w:lineRule="auto"/>
              <w:jc w:val="both"/>
              <w:rPr>
                <w:rFonts w:ascii="Arial Narrow" w:hAnsi="Arial Narrow"/>
                <w:b/>
                <w:bCs/>
                <w:szCs w:val="18"/>
              </w:rPr>
            </w:pPr>
            <w:r w:rsidRPr="0098798D">
              <w:rPr>
                <w:rFonts w:ascii="Arial Narrow" w:hAnsi="Arial Narrow"/>
                <w:b/>
                <w:bCs/>
                <w:szCs w:val="18"/>
              </w:rPr>
              <w:t>24. Kultura, sztuka i dziedzictwo narodowe</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b/>
                <w:bCs/>
                <w:szCs w:val="18"/>
              </w:rPr>
              <w:t>Kierunki działań:</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szCs w:val="18"/>
              </w:rPr>
              <w:t>- Kultywowanie tożsamości lokalnej mieszkańców województwa</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szCs w:val="18"/>
              </w:rPr>
              <w:t>- Kształtowanie postaw patriotycznych mieszkańców województwa</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szCs w:val="18"/>
              </w:rPr>
              <w:t>- Rozwój oferty</w:t>
            </w:r>
            <w:r w:rsidR="0017186E" w:rsidRPr="0098798D">
              <w:rPr>
                <w:rFonts w:ascii="Arial Narrow" w:hAnsi="Arial Narrow"/>
                <w:szCs w:val="18"/>
              </w:rPr>
              <w:t xml:space="preserve"> </w:t>
            </w:r>
            <w:r w:rsidRPr="0098798D">
              <w:rPr>
                <w:rFonts w:ascii="Arial Narrow" w:hAnsi="Arial Narrow"/>
                <w:szCs w:val="18"/>
              </w:rPr>
              <w:t>podmiotów upowszechniania kultury</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szCs w:val="18"/>
              </w:rPr>
              <w:t>- Rozwój podmiotów prowadzących działalność artystyczną</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szCs w:val="18"/>
              </w:rPr>
              <w:t>- Rozwój edukacji kulturalnej oraz upowszechnianie kultury wśród mieszkańców regionu</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szCs w:val="18"/>
              </w:rPr>
              <w:t>- Wspieranie działalności organizacji społecznych działających w dziedzinie kultury</w:t>
            </w:r>
          </w:p>
          <w:p w:rsidR="0065014E" w:rsidRPr="0098798D" w:rsidRDefault="0017186E" w:rsidP="0065014E">
            <w:pPr>
              <w:spacing w:after="0" w:line="240" w:lineRule="auto"/>
              <w:jc w:val="both"/>
              <w:rPr>
                <w:rFonts w:ascii="Arial Narrow" w:hAnsi="Arial Narrow"/>
                <w:szCs w:val="18"/>
              </w:rPr>
            </w:pPr>
            <w:r w:rsidRPr="0098798D">
              <w:rPr>
                <w:rFonts w:ascii="Arial Narrow" w:hAnsi="Arial Narrow"/>
                <w:szCs w:val="18"/>
              </w:rPr>
              <w:t>(w szczególności P.1.3.)</w:t>
            </w:r>
          </w:p>
          <w:p w:rsidR="0065014E" w:rsidRPr="0098798D" w:rsidRDefault="0065014E" w:rsidP="0065014E">
            <w:pPr>
              <w:spacing w:after="0" w:line="240" w:lineRule="auto"/>
              <w:jc w:val="both"/>
              <w:rPr>
                <w:rFonts w:ascii="Arial Narrow" w:hAnsi="Arial Narrow"/>
                <w:b/>
                <w:bCs/>
                <w:szCs w:val="18"/>
              </w:rPr>
            </w:pPr>
            <w:r w:rsidRPr="0098798D">
              <w:rPr>
                <w:rFonts w:ascii="Arial Narrow" w:hAnsi="Arial Narrow"/>
                <w:b/>
                <w:bCs/>
                <w:szCs w:val="18"/>
              </w:rPr>
              <w:t xml:space="preserve">Cel główny: </w:t>
            </w:r>
          </w:p>
          <w:p w:rsidR="0065014E" w:rsidRPr="0098798D" w:rsidRDefault="0065014E" w:rsidP="0065014E">
            <w:pPr>
              <w:spacing w:after="0" w:line="240" w:lineRule="auto"/>
              <w:jc w:val="both"/>
              <w:rPr>
                <w:rFonts w:ascii="Arial Narrow" w:hAnsi="Arial Narrow"/>
                <w:b/>
                <w:bCs/>
                <w:szCs w:val="18"/>
              </w:rPr>
            </w:pPr>
            <w:r w:rsidRPr="0098798D">
              <w:rPr>
                <w:rFonts w:ascii="Arial Narrow" w:hAnsi="Arial Narrow"/>
                <w:b/>
                <w:bCs/>
                <w:szCs w:val="18"/>
              </w:rPr>
              <w:t>3. Konkurencyjna gospodarka</w:t>
            </w:r>
          </w:p>
          <w:p w:rsidR="0065014E" w:rsidRPr="0098798D" w:rsidRDefault="0065014E" w:rsidP="0065014E">
            <w:pPr>
              <w:spacing w:after="0" w:line="240" w:lineRule="auto"/>
              <w:jc w:val="both"/>
              <w:rPr>
                <w:rFonts w:ascii="Arial Narrow" w:hAnsi="Arial Narrow"/>
                <w:b/>
                <w:bCs/>
                <w:szCs w:val="18"/>
              </w:rPr>
            </w:pPr>
            <w:r w:rsidRPr="0098798D">
              <w:rPr>
                <w:rFonts w:ascii="Arial Narrow" w:hAnsi="Arial Narrow"/>
                <w:b/>
                <w:bCs/>
                <w:szCs w:val="18"/>
              </w:rPr>
              <w:t xml:space="preserve">Cel operacyjny: </w:t>
            </w:r>
          </w:p>
          <w:p w:rsidR="0065014E" w:rsidRPr="0098798D" w:rsidRDefault="0065014E" w:rsidP="0065014E">
            <w:pPr>
              <w:spacing w:after="0" w:line="240" w:lineRule="auto"/>
              <w:jc w:val="both"/>
              <w:rPr>
                <w:rFonts w:ascii="Arial Narrow" w:hAnsi="Arial Narrow"/>
                <w:b/>
                <w:bCs/>
                <w:szCs w:val="18"/>
              </w:rPr>
            </w:pPr>
            <w:r w:rsidRPr="0098798D">
              <w:rPr>
                <w:rFonts w:ascii="Arial Narrow" w:hAnsi="Arial Narrow"/>
                <w:b/>
                <w:bCs/>
                <w:szCs w:val="18"/>
              </w:rPr>
              <w:t>35. Rozwój turystyki</w:t>
            </w:r>
          </w:p>
          <w:p w:rsidR="0065014E" w:rsidRPr="0098798D" w:rsidRDefault="0065014E" w:rsidP="0065014E">
            <w:pPr>
              <w:spacing w:after="0" w:line="240" w:lineRule="auto"/>
              <w:jc w:val="both"/>
              <w:rPr>
                <w:rFonts w:ascii="Arial Narrow" w:hAnsi="Arial Narrow"/>
                <w:b/>
                <w:bCs/>
                <w:szCs w:val="18"/>
              </w:rPr>
            </w:pPr>
            <w:r w:rsidRPr="0098798D">
              <w:rPr>
                <w:rFonts w:ascii="Arial Narrow" w:hAnsi="Arial Narrow"/>
                <w:b/>
                <w:bCs/>
                <w:szCs w:val="18"/>
              </w:rPr>
              <w:t>Kierunki działań:</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szCs w:val="18"/>
              </w:rPr>
              <w:t xml:space="preserve">- Rozwój turystyki jako dziedziny gospodarki  </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szCs w:val="18"/>
              </w:rPr>
              <w:t>- Kształtowanie oferty turystycznej województwa</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szCs w:val="18"/>
              </w:rPr>
              <w:t>- Rozwój promocji i informacji turystycznej</w:t>
            </w:r>
          </w:p>
          <w:p w:rsidR="0065014E" w:rsidRPr="0098798D" w:rsidRDefault="0017186E" w:rsidP="0065014E">
            <w:pPr>
              <w:spacing w:after="0" w:line="240" w:lineRule="auto"/>
              <w:jc w:val="both"/>
              <w:rPr>
                <w:rFonts w:ascii="Arial Narrow" w:hAnsi="Arial Narrow"/>
                <w:szCs w:val="18"/>
              </w:rPr>
            </w:pPr>
            <w:r w:rsidRPr="0098798D">
              <w:rPr>
                <w:rFonts w:ascii="Arial Narrow" w:hAnsi="Arial Narrow"/>
                <w:szCs w:val="18"/>
              </w:rPr>
              <w:t xml:space="preserve">(w szczególności </w:t>
            </w:r>
            <w:r w:rsidRPr="009A6DD4">
              <w:rPr>
                <w:rFonts w:ascii="Arial Narrow" w:hAnsi="Arial Narrow"/>
                <w:strike/>
                <w:color w:val="EE0000"/>
                <w:szCs w:val="18"/>
              </w:rPr>
              <w:t xml:space="preserve">P.1.1. </w:t>
            </w:r>
            <w:r w:rsidRPr="0098798D">
              <w:rPr>
                <w:rFonts w:ascii="Arial Narrow" w:hAnsi="Arial Narrow"/>
                <w:szCs w:val="18"/>
              </w:rPr>
              <w:t>i P.1.3.)</w:t>
            </w:r>
          </w:p>
          <w:p w:rsidR="0065014E" w:rsidRPr="0098798D" w:rsidRDefault="0065014E" w:rsidP="0065014E">
            <w:pPr>
              <w:spacing w:after="0" w:line="240" w:lineRule="auto"/>
              <w:jc w:val="both"/>
              <w:rPr>
                <w:rFonts w:ascii="Arial Narrow" w:hAnsi="Arial Narrow"/>
                <w:b/>
                <w:bCs/>
                <w:szCs w:val="18"/>
              </w:rPr>
            </w:pPr>
            <w:r w:rsidRPr="0098798D">
              <w:rPr>
                <w:rFonts w:ascii="Arial Narrow" w:hAnsi="Arial Narrow"/>
                <w:b/>
                <w:bCs/>
                <w:szCs w:val="18"/>
              </w:rPr>
              <w:t xml:space="preserve">Cel główny: </w:t>
            </w:r>
          </w:p>
          <w:p w:rsidR="0065014E" w:rsidRPr="0098798D" w:rsidRDefault="0065014E" w:rsidP="0065014E">
            <w:pPr>
              <w:spacing w:after="0" w:line="240" w:lineRule="auto"/>
              <w:jc w:val="both"/>
              <w:rPr>
                <w:rFonts w:ascii="Arial Narrow" w:hAnsi="Arial Narrow"/>
                <w:b/>
                <w:bCs/>
                <w:szCs w:val="18"/>
              </w:rPr>
            </w:pPr>
            <w:r w:rsidRPr="0098798D">
              <w:rPr>
                <w:rFonts w:ascii="Arial Narrow" w:hAnsi="Arial Narrow"/>
                <w:b/>
                <w:bCs/>
                <w:szCs w:val="18"/>
              </w:rPr>
              <w:t>4. Dostępna przestrzeń i czyste środowisko</w:t>
            </w:r>
          </w:p>
          <w:p w:rsidR="0065014E" w:rsidRPr="0098798D" w:rsidRDefault="0065014E" w:rsidP="0065014E">
            <w:pPr>
              <w:spacing w:after="0" w:line="240" w:lineRule="auto"/>
              <w:jc w:val="both"/>
              <w:rPr>
                <w:rFonts w:ascii="Arial Narrow" w:hAnsi="Arial Narrow"/>
                <w:b/>
                <w:bCs/>
                <w:szCs w:val="18"/>
              </w:rPr>
            </w:pPr>
            <w:r w:rsidRPr="0098798D">
              <w:rPr>
                <w:rFonts w:ascii="Arial Narrow" w:hAnsi="Arial Narrow"/>
                <w:b/>
                <w:bCs/>
                <w:szCs w:val="18"/>
              </w:rPr>
              <w:t xml:space="preserve">Cel operacyjny: </w:t>
            </w:r>
          </w:p>
          <w:p w:rsidR="0065014E" w:rsidRPr="0098798D" w:rsidRDefault="0065014E" w:rsidP="0065014E">
            <w:pPr>
              <w:spacing w:after="0" w:line="240" w:lineRule="auto"/>
              <w:jc w:val="both"/>
              <w:rPr>
                <w:rFonts w:ascii="Arial Narrow" w:hAnsi="Arial Narrow"/>
                <w:b/>
                <w:bCs/>
                <w:szCs w:val="18"/>
              </w:rPr>
            </w:pPr>
            <w:r w:rsidRPr="0098798D">
              <w:rPr>
                <w:rFonts w:ascii="Arial Narrow" w:hAnsi="Arial Narrow"/>
                <w:b/>
                <w:bCs/>
                <w:szCs w:val="18"/>
              </w:rPr>
              <w:t>41. Infrastruktura rozwoju społecznego</w:t>
            </w:r>
          </w:p>
          <w:p w:rsidR="0065014E" w:rsidRPr="0098798D" w:rsidRDefault="0065014E" w:rsidP="0065014E">
            <w:pPr>
              <w:spacing w:after="0" w:line="240" w:lineRule="auto"/>
              <w:jc w:val="both"/>
              <w:rPr>
                <w:rFonts w:ascii="Arial Narrow" w:hAnsi="Arial Narrow"/>
                <w:b/>
                <w:bCs/>
                <w:szCs w:val="18"/>
              </w:rPr>
            </w:pPr>
            <w:r w:rsidRPr="0098798D">
              <w:rPr>
                <w:rFonts w:ascii="Arial Narrow" w:hAnsi="Arial Narrow"/>
                <w:b/>
                <w:bCs/>
                <w:szCs w:val="18"/>
              </w:rPr>
              <w:t>Kierunki działań:</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szCs w:val="18"/>
              </w:rPr>
              <w:t>- Rozwój infrastruktury kultury i sztuki</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szCs w:val="18"/>
              </w:rPr>
              <w:t>- Rozwój przestrzeni publicznych</w:t>
            </w:r>
          </w:p>
          <w:p w:rsidR="00A65023" w:rsidRPr="0098798D" w:rsidRDefault="00A65023" w:rsidP="0065014E">
            <w:pPr>
              <w:spacing w:after="0" w:line="240" w:lineRule="auto"/>
              <w:jc w:val="both"/>
              <w:rPr>
                <w:rFonts w:ascii="Arial Narrow" w:hAnsi="Arial Narrow"/>
                <w:szCs w:val="18"/>
              </w:rPr>
            </w:pPr>
            <w:r w:rsidRPr="0098798D">
              <w:rPr>
                <w:rFonts w:ascii="Arial Narrow" w:hAnsi="Arial Narrow"/>
                <w:szCs w:val="18"/>
              </w:rPr>
              <w:t>(w szczególności P.1.2.)</w:t>
            </w:r>
          </w:p>
          <w:p w:rsidR="0065014E" w:rsidRPr="0098798D" w:rsidRDefault="0065014E" w:rsidP="0065014E">
            <w:pPr>
              <w:spacing w:after="0" w:line="240" w:lineRule="auto"/>
              <w:jc w:val="both"/>
              <w:rPr>
                <w:rFonts w:ascii="Arial Narrow" w:hAnsi="Arial Narrow"/>
                <w:b/>
                <w:bCs/>
                <w:szCs w:val="18"/>
              </w:rPr>
            </w:pPr>
            <w:r w:rsidRPr="0098798D">
              <w:rPr>
                <w:rFonts w:ascii="Arial Narrow" w:hAnsi="Arial Narrow"/>
                <w:b/>
                <w:bCs/>
                <w:szCs w:val="18"/>
              </w:rPr>
              <w:t xml:space="preserve">Cel operacyjny: </w:t>
            </w:r>
          </w:p>
          <w:p w:rsidR="0065014E" w:rsidRPr="0098798D" w:rsidRDefault="0065014E" w:rsidP="0065014E">
            <w:pPr>
              <w:spacing w:after="0" w:line="240" w:lineRule="auto"/>
              <w:jc w:val="both"/>
              <w:rPr>
                <w:rFonts w:ascii="Arial Narrow" w:hAnsi="Arial Narrow"/>
                <w:b/>
                <w:bCs/>
                <w:szCs w:val="18"/>
              </w:rPr>
            </w:pPr>
            <w:r w:rsidRPr="0098798D">
              <w:rPr>
                <w:rFonts w:ascii="Arial Narrow" w:hAnsi="Arial Narrow"/>
                <w:b/>
                <w:bCs/>
                <w:szCs w:val="18"/>
              </w:rPr>
              <w:t>42. Środowisko przyrodnicze</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szCs w:val="18"/>
              </w:rPr>
              <w:t>Kierunki działań:</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szCs w:val="18"/>
              </w:rPr>
              <w:t>- Zachowanie, wzmacnianie oraz promocja potencjału dziedzictwa przyrodniczego województwa</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szCs w:val="18"/>
              </w:rPr>
              <w:t>- Zachowanie, wzmacnianie oraz ochrona potencjału terenów zieleni pełniących funkcję zielonych pierścieni na terenie i wokół miast</w:t>
            </w:r>
          </w:p>
          <w:p w:rsidR="00A65023" w:rsidRPr="0098798D" w:rsidRDefault="00A65023" w:rsidP="0065014E">
            <w:pPr>
              <w:spacing w:after="0" w:line="240" w:lineRule="auto"/>
              <w:jc w:val="both"/>
              <w:rPr>
                <w:rFonts w:ascii="Arial Narrow" w:hAnsi="Arial Narrow"/>
                <w:szCs w:val="18"/>
              </w:rPr>
            </w:pPr>
            <w:r w:rsidRPr="0098798D">
              <w:rPr>
                <w:rFonts w:ascii="Arial Narrow" w:hAnsi="Arial Narrow"/>
                <w:szCs w:val="18"/>
              </w:rPr>
              <w:t>(w szczególności P.1.3.</w:t>
            </w:r>
            <w:r w:rsidRPr="009A6DD4">
              <w:rPr>
                <w:rFonts w:ascii="Arial Narrow" w:hAnsi="Arial Narrow"/>
                <w:strike/>
                <w:color w:val="EE0000"/>
                <w:szCs w:val="18"/>
              </w:rPr>
              <w:t xml:space="preserve"> i P.1.1</w:t>
            </w:r>
            <w:r w:rsidRPr="0098798D">
              <w:rPr>
                <w:rFonts w:ascii="Arial Narrow" w:hAnsi="Arial Narrow"/>
                <w:szCs w:val="18"/>
              </w:rPr>
              <w:t xml:space="preserve">.) </w:t>
            </w:r>
          </w:p>
          <w:p w:rsidR="0065014E" w:rsidRPr="0098798D" w:rsidRDefault="0065014E" w:rsidP="0065014E">
            <w:pPr>
              <w:spacing w:after="0" w:line="240" w:lineRule="auto"/>
              <w:jc w:val="both"/>
              <w:rPr>
                <w:rFonts w:ascii="Arial Narrow" w:hAnsi="Arial Narrow"/>
                <w:b/>
                <w:bCs/>
                <w:szCs w:val="18"/>
              </w:rPr>
            </w:pPr>
            <w:r w:rsidRPr="0098798D">
              <w:rPr>
                <w:rFonts w:ascii="Arial Narrow" w:hAnsi="Arial Narrow"/>
                <w:b/>
                <w:bCs/>
                <w:szCs w:val="18"/>
              </w:rPr>
              <w:t xml:space="preserve">Cel operacyjny: </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b/>
                <w:bCs/>
                <w:szCs w:val="18"/>
              </w:rPr>
              <w:t>43. Przestrzeń kulturowa</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szCs w:val="18"/>
              </w:rPr>
              <w:t>Kierunki działań:</w:t>
            </w:r>
          </w:p>
          <w:p w:rsidR="0065014E" w:rsidRPr="0098798D" w:rsidRDefault="0065014E" w:rsidP="0065014E">
            <w:pPr>
              <w:spacing w:after="0" w:line="240" w:lineRule="auto"/>
              <w:jc w:val="both"/>
              <w:rPr>
                <w:rFonts w:ascii="Arial Narrow" w:hAnsi="Arial Narrow"/>
                <w:szCs w:val="18"/>
              </w:rPr>
            </w:pPr>
            <w:r w:rsidRPr="0098798D">
              <w:rPr>
                <w:rFonts w:ascii="Arial Narrow" w:hAnsi="Arial Narrow"/>
                <w:szCs w:val="18"/>
              </w:rPr>
              <w:t>- Ochrona, zachowanie, odnowa, wzmacnianie i promocja dziedzictwa kulturowego województwa</w:t>
            </w:r>
          </w:p>
          <w:p w:rsidR="00B72EEC" w:rsidRPr="0098798D" w:rsidRDefault="0065014E" w:rsidP="0065014E">
            <w:pPr>
              <w:spacing w:after="0" w:line="240" w:lineRule="auto"/>
              <w:jc w:val="both"/>
              <w:rPr>
                <w:rFonts w:ascii="Arial Narrow" w:hAnsi="Arial Narrow"/>
                <w:szCs w:val="18"/>
              </w:rPr>
            </w:pPr>
            <w:r w:rsidRPr="0098798D">
              <w:rPr>
                <w:rFonts w:ascii="Arial Narrow" w:hAnsi="Arial Narrow"/>
                <w:szCs w:val="18"/>
              </w:rPr>
              <w:t>- Adaptacja obiektów dziedzictwa kulturowego dla celów publicznych i komercyjnych</w:t>
            </w:r>
          </w:p>
          <w:p w:rsidR="00A65023" w:rsidRPr="0098798D" w:rsidRDefault="00A65023" w:rsidP="0065014E">
            <w:pPr>
              <w:spacing w:after="0" w:line="240" w:lineRule="auto"/>
              <w:jc w:val="both"/>
              <w:rPr>
                <w:rFonts w:ascii="Arial Narrow" w:hAnsi="Arial Narrow"/>
                <w:szCs w:val="18"/>
              </w:rPr>
            </w:pPr>
            <w:r w:rsidRPr="0098798D">
              <w:rPr>
                <w:rFonts w:ascii="Arial Narrow" w:hAnsi="Arial Narrow"/>
                <w:szCs w:val="18"/>
              </w:rPr>
              <w:t>(w szczególności P.1.2. i P.1.3.)</w:t>
            </w:r>
          </w:p>
        </w:tc>
        <w:tc>
          <w:tcPr>
            <w:tcW w:w="6833" w:type="dxa"/>
          </w:tcPr>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t xml:space="preserve">Cel główny: </w:t>
            </w:r>
          </w:p>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t>1. Skuteczna edukacja</w:t>
            </w:r>
          </w:p>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t xml:space="preserve">Cel operacyjny: </w:t>
            </w:r>
          </w:p>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t xml:space="preserve">11. Podniesienie jakości kształcenia i wychowania </w:t>
            </w:r>
          </w:p>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t>Kierunki działań:</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Zapewnienie wysokiej jakości kształcenia na wszystkich etapach edukacji</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Wyrównywanie szans edukacyjnych dzieci i młodzieży</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Wspieranie edukacji kulturowej i sportowej</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Wsparcie skutecznego kształcenia uczniów ze specjalnymi potrzebami edukacyjnymi</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Wsparcie rozwoju zdolnych uczniów</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Rozwój edukacji regionalnej i lokalnej</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Promocja idei uczenia się przez całe życie</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Rozwój kompetencji uczniów w zakresie funkcjonowania we współczesnym społeczeństwie</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xml:space="preserve">(w szczególności </w:t>
            </w:r>
            <w:r w:rsidRPr="009A6DD4">
              <w:rPr>
                <w:rFonts w:ascii="Arial Narrow" w:hAnsi="Arial Narrow"/>
                <w:strike/>
                <w:color w:val="EE0000"/>
                <w:szCs w:val="18"/>
              </w:rPr>
              <w:t>P.2.1</w:t>
            </w:r>
            <w:r w:rsidRPr="0098798D">
              <w:rPr>
                <w:rFonts w:ascii="Arial Narrow" w:hAnsi="Arial Narrow"/>
                <w:szCs w:val="18"/>
              </w:rPr>
              <w:t>., P.2.5., P.2.6.)</w:t>
            </w:r>
          </w:p>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t xml:space="preserve">Cel główny: </w:t>
            </w:r>
          </w:p>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t xml:space="preserve">2. Zdrowe, aktywne i zamożne społeczeństwo </w:t>
            </w:r>
          </w:p>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t xml:space="preserve">Cel operacyjny: </w:t>
            </w:r>
          </w:p>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t xml:space="preserve">21. Aktywność społeczna i rozwój społeczeństwa obywatelskiego </w:t>
            </w:r>
          </w:p>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t>Kierunki działań:</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Rozwój aspiracji społecznych</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Rozwój społeczeństwa obywatelskiego</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Aktywizacja seniorów oraz integracja międzypokoleniowa</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Rozwój idei solidaryzmu międzypokoleniowego</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Integracja społeczna cudzoziemców</w:t>
            </w:r>
          </w:p>
          <w:p w:rsidR="00D656A2" w:rsidRPr="0098798D" w:rsidRDefault="00D7442A" w:rsidP="00D7442A">
            <w:pPr>
              <w:spacing w:after="0" w:line="240" w:lineRule="auto"/>
              <w:jc w:val="both"/>
              <w:rPr>
                <w:rFonts w:ascii="Arial Narrow" w:hAnsi="Arial Narrow"/>
                <w:szCs w:val="18"/>
              </w:rPr>
            </w:pPr>
            <w:r w:rsidRPr="0098798D">
              <w:rPr>
                <w:rFonts w:ascii="Arial Narrow" w:hAnsi="Arial Narrow"/>
                <w:szCs w:val="18"/>
              </w:rPr>
              <w:t>- Kształtowanie świadomości, postaw i zachowań ekologicznych wśród mieszkańców</w:t>
            </w:r>
          </w:p>
          <w:p w:rsidR="00D7442A" w:rsidRPr="0098798D" w:rsidRDefault="00D656A2" w:rsidP="00D7442A">
            <w:pPr>
              <w:spacing w:after="0" w:line="240" w:lineRule="auto"/>
              <w:jc w:val="both"/>
              <w:rPr>
                <w:rFonts w:ascii="Arial Narrow" w:hAnsi="Arial Narrow"/>
                <w:szCs w:val="18"/>
              </w:rPr>
            </w:pPr>
            <w:r w:rsidRPr="0098798D">
              <w:rPr>
                <w:rFonts w:ascii="Arial Narrow" w:hAnsi="Arial Narrow"/>
                <w:szCs w:val="18"/>
              </w:rPr>
              <w:t xml:space="preserve">(w szczególności </w:t>
            </w:r>
            <w:r w:rsidRPr="009A6DD4">
              <w:rPr>
                <w:rFonts w:ascii="Arial Narrow" w:hAnsi="Arial Narrow"/>
                <w:strike/>
                <w:color w:val="EE0000"/>
                <w:szCs w:val="18"/>
              </w:rPr>
              <w:t>P.2.1</w:t>
            </w:r>
            <w:r w:rsidRPr="0098798D">
              <w:rPr>
                <w:rFonts w:ascii="Arial Narrow" w:hAnsi="Arial Narrow"/>
                <w:szCs w:val="18"/>
              </w:rPr>
              <w:t>., P.2.4., P.2.5, P.2.6)</w:t>
            </w:r>
            <w:r w:rsidR="00D7442A" w:rsidRPr="0098798D">
              <w:rPr>
                <w:rFonts w:ascii="Arial Narrow" w:hAnsi="Arial Narrow"/>
                <w:szCs w:val="18"/>
              </w:rPr>
              <w:t xml:space="preserve">  </w:t>
            </w:r>
          </w:p>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t xml:space="preserve">Cel operacyjny: </w:t>
            </w:r>
          </w:p>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t>22. Rozwój wrażliwy społecznie</w:t>
            </w:r>
          </w:p>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t>Kierunki działań:</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Rozwój struktur instytucjonalnych oraz potencjału nieinstytucjonalnego w zakresie działalności opiekuńczych, adekwatnie do zwiększających się potrzeb</w:t>
            </w:r>
          </w:p>
          <w:p w:rsidR="00D656A2" w:rsidRPr="0098798D" w:rsidRDefault="00D7442A" w:rsidP="00D7442A">
            <w:pPr>
              <w:spacing w:after="0" w:line="240" w:lineRule="auto"/>
              <w:jc w:val="both"/>
              <w:rPr>
                <w:rFonts w:ascii="Arial Narrow" w:hAnsi="Arial Narrow"/>
                <w:szCs w:val="18"/>
              </w:rPr>
            </w:pPr>
            <w:r w:rsidRPr="0098798D">
              <w:rPr>
                <w:rFonts w:ascii="Arial Narrow" w:hAnsi="Arial Narrow"/>
                <w:szCs w:val="18"/>
              </w:rPr>
              <w:t>- Dopasowanie liczby osób pracujących w obszarze pomocy społecznej i integracji, w tym w obszarze działalności opiekuńczych oraz kwalifikacji tych osób do rzeczywistych potrzeb społecznych</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Poszukiwanie i upowszechnianie niestandardowych form pomocy w obszarze pomocy społecznej i integracji</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Wsparcie rozwoju społecznego i aktywności zawodowej osób wykluczonych i zagrożonych wykluczeniem społecznym, w tym osób z niepełnosprawnościami</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Rozwój ekonomii społecznej</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Działania na rzecz ochrony macierzyństwa, wspierania rodziny i pieczy zastępczej</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Rozwiązywanie problemów młodzieży zagrożonej wykluczeniem społecznym lub wykazującej trudności w dostosowaniu do zasad współżycia społecznego</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Rozwój współpracy podmiotów działających na rzecz włączenia społecznego</w:t>
            </w:r>
          </w:p>
          <w:p w:rsidR="00D7442A" w:rsidRPr="0098798D" w:rsidRDefault="001D5BE6" w:rsidP="00D7442A">
            <w:pPr>
              <w:spacing w:after="0" w:line="240" w:lineRule="auto"/>
              <w:jc w:val="both"/>
              <w:rPr>
                <w:rFonts w:ascii="Arial Narrow" w:hAnsi="Arial Narrow"/>
                <w:szCs w:val="18"/>
              </w:rPr>
            </w:pPr>
            <w:r w:rsidRPr="0098798D">
              <w:rPr>
                <w:rFonts w:ascii="Arial Narrow" w:hAnsi="Arial Narrow"/>
                <w:szCs w:val="18"/>
              </w:rPr>
              <w:t xml:space="preserve">(w szczególności </w:t>
            </w:r>
            <w:r w:rsidRPr="009A6DD4">
              <w:rPr>
                <w:rFonts w:ascii="Arial Narrow" w:hAnsi="Arial Narrow"/>
                <w:strike/>
                <w:color w:val="EE0000"/>
                <w:szCs w:val="18"/>
              </w:rPr>
              <w:t>P.2.1</w:t>
            </w:r>
            <w:r w:rsidRPr="0098798D">
              <w:rPr>
                <w:rFonts w:ascii="Arial Narrow" w:hAnsi="Arial Narrow"/>
                <w:szCs w:val="18"/>
              </w:rPr>
              <w:t>, P.2.3., P.2.4.)</w:t>
            </w:r>
          </w:p>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t xml:space="preserve">Cel główny: </w:t>
            </w:r>
          </w:p>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t>4. Dostępna przestrzeń i czyste środowisko</w:t>
            </w:r>
          </w:p>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lastRenderedPageBreak/>
              <w:t xml:space="preserve">Cel operacyjny: </w:t>
            </w:r>
          </w:p>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t>41. Infrastruktura rozwoju społecznego</w:t>
            </w:r>
          </w:p>
          <w:p w:rsidR="00D7442A" w:rsidRPr="0098798D" w:rsidRDefault="00D7442A" w:rsidP="00D7442A">
            <w:pPr>
              <w:spacing w:after="0" w:line="240" w:lineRule="auto"/>
              <w:jc w:val="both"/>
              <w:rPr>
                <w:rFonts w:ascii="Arial Narrow" w:hAnsi="Arial Narrow"/>
                <w:b/>
                <w:bCs/>
                <w:szCs w:val="18"/>
              </w:rPr>
            </w:pPr>
            <w:r w:rsidRPr="0098798D">
              <w:rPr>
                <w:rFonts w:ascii="Arial Narrow" w:hAnsi="Arial Narrow"/>
                <w:b/>
                <w:bCs/>
                <w:szCs w:val="18"/>
              </w:rPr>
              <w:t>Kierunki działań:</w:t>
            </w:r>
          </w:p>
          <w:p w:rsidR="00D7442A" w:rsidRPr="0098798D" w:rsidRDefault="00D7442A" w:rsidP="00D7442A">
            <w:pPr>
              <w:spacing w:after="0" w:line="240" w:lineRule="auto"/>
              <w:jc w:val="both"/>
              <w:rPr>
                <w:rFonts w:ascii="Arial Narrow" w:hAnsi="Arial Narrow"/>
                <w:szCs w:val="18"/>
              </w:rPr>
            </w:pPr>
            <w:r w:rsidRPr="0098798D">
              <w:rPr>
                <w:rFonts w:ascii="Arial Narrow" w:hAnsi="Arial Narrow"/>
                <w:szCs w:val="18"/>
              </w:rPr>
              <w:t>- Rozwój infrastruktury służącej zapewnieniu bezpieczeństwa publicznego</w:t>
            </w:r>
          </w:p>
          <w:p w:rsidR="00B72EEC" w:rsidRPr="0098798D" w:rsidRDefault="00D7442A" w:rsidP="00D7442A">
            <w:pPr>
              <w:spacing w:after="0" w:line="240" w:lineRule="auto"/>
              <w:jc w:val="both"/>
              <w:rPr>
                <w:rFonts w:ascii="Arial Narrow" w:hAnsi="Arial Narrow"/>
                <w:szCs w:val="18"/>
              </w:rPr>
            </w:pPr>
            <w:r w:rsidRPr="0098798D">
              <w:rPr>
                <w:rFonts w:ascii="Arial Narrow" w:hAnsi="Arial Narrow"/>
                <w:szCs w:val="18"/>
              </w:rPr>
              <w:t>- Dostosowanie bazy infrastrukturalnej usług publicznych wszelkiego rodzaju oraz przestrzeni publicznych, a także budynków mieszkalnych do potrzeb osób z niepełnosprawnościami, niesamodzielnych i starszych</w:t>
            </w:r>
            <w:r w:rsidR="003A6506" w:rsidRPr="0098798D">
              <w:rPr>
                <w:rFonts w:ascii="Arial Narrow" w:hAnsi="Arial Narrow"/>
                <w:szCs w:val="18"/>
              </w:rPr>
              <w:t xml:space="preserve"> </w:t>
            </w:r>
            <w:r w:rsidR="001D5BE6" w:rsidRPr="0098798D">
              <w:rPr>
                <w:rFonts w:ascii="Arial Narrow" w:hAnsi="Arial Narrow"/>
                <w:szCs w:val="18"/>
              </w:rPr>
              <w:t>(w szczególności P.</w:t>
            </w:r>
            <w:r w:rsidR="00B05DE5" w:rsidRPr="0098798D">
              <w:rPr>
                <w:rFonts w:ascii="Arial Narrow" w:hAnsi="Arial Narrow"/>
                <w:szCs w:val="18"/>
              </w:rPr>
              <w:t>2.2.)</w:t>
            </w:r>
          </w:p>
          <w:p w:rsidR="00B05DE5" w:rsidRPr="0098798D" w:rsidRDefault="00B05DE5" w:rsidP="00B05DE5">
            <w:pPr>
              <w:spacing w:after="0" w:line="240" w:lineRule="auto"/>
              <w:jc w:val="both"/>
              <w:rPr>
                <w:rFonts w:ascii="Arial Narrow" w:hAnsi="Arial Narrow"/>
                <w:b/>
                <w:bCs/>
                <w:szCs w:val="18"/>
              </w:rPr>
            </w:pPr>
            <w:r w:rsidRPr="0098798D">
              <w:rPr>
                <w:rFonts w:ascii="Arial Narrow" w:hAnsi="Arial Narrow"/>
                <w:b/>
                <w:bCs/>
                <w:szCs w:val="18"/>
              </w:rPr>
              <w:t xml:space="preserve">Cel operacyjny: </w:t>
            </w:r>
          </w:p>
          <w:p w:rsidR="00B05DE5" w:rsidRPr="0098798D" w:rsidRDefault="00B05DE5" w:rsidP="00B05DE5">
            <w:pPr>
              <w:spacing w:after="0" w:line="240" w:lineRule="auto"/>
              <w:jc w:val="both"/>
              <w:rPr>
                <w:rFonts w:ascii="Arial Narrow" w:hAnsi="Arial Narrow"/>
                <w:b/>
                <w:bCs/>
                <w:szCs w:val="18"/>
              </w:rPr>
            </w:pPr>
            <w:r w:rsidRPr="0098798D">
              <w:rPr>
                <w:rFonts w:ascii="Arial Narrow" w:hAnsi="Arial Narrow"/>
                <w:b/>
                <w:bCs/>
                <w:szCs w:val="18"/>
              </w:rPr>
              <w:t xml:space="preserve">45. Infrastruktura transportu </w:t>
            </w:r>
          </w:p>
          <w:p w:rsidR="00B05DE5" w:rsidRPr="0098798D" w:rsidRDefault="00B05DE5" w:rsidP="00B05DE5">
            <w:pPr>
              <w:spacing w:after="0" w:line="240" w:lineRule="auto"/>
              <w:jc w:val="both"/>
              <w:rPr>
                <w:rFonts w:ascii="Arial Narrow" w:hAnsi="Arial Narrow"/>
                <w:szCs w:val="18"/>
              </w:rPr>
            </w:pPr>
            <w:r w:rsidRPr="0098798D">
              <w:rPr>
                <w:rFonts w:ascii="Arial Narrow" w:hAnsi="Arial Narrow"/>
                <w:szCs w:val="18"/>
              </w:rPr>
              <w:t>Kierunki działań:</w:t>
            </w:r>
          </w:p>
          <w:p w:rsidR="00030504" w:rsidRPr="0098798D" w:rsidRDefault="00B05DE5" w:rsidP="00B05DE5">
            <w:pPr>
              <w:spacing w:after="0" w:line="240" w:lineRule="auto"/>
              <w:jc w:val="both"/>
              <w:rPr>
                <w:rFonts w:ascii="Arial Narrow" w:hAnsi="Arial Narrow"/>
                <w:szCs w:val="18"/>
              </w:rPr>
            </w:pPr>
            <w:r w:rsidRPr="0098798D">
              <w:rPr>
                <w:rFonts w:ascii="Arial Narrow" w:hAnsi="Arial Narrow"/>
                <w:szCs w:val="18"/>
              </w:rPr>
              <w:t>- Poprawa bezpieczeństwa transportu poprzez działania w sferze infrastruktury</w:t>
            </w:r>
            <w:r w:rsidR="00030504" w:rsidRPr="0098798D">
              <w:rPr>
                <w:rFonts w:ascii="Arial Narrow" w:hAnsi="Arial Narrow"/>
                <w:szCs w:val="18"/>
              </w:rPr>
              <w:t>(w szczególności P.2.2.)</w:t>
            </w:r>
          </w:p>
          <w:p w:rsidR="00B05DE5" w:rsidRPr="0098798D" w:rsidRDefault="00B05DE5" w:rsidP="00B05DE5">
            <w:pPr>
              <w:spacing w:after="0" w:line="240" w:lineRule="auto"/>
              <w:jc w:val="both"/>
              <w:rPr>
                <w:rFonts w:ascii="Arial Narrow" w:hAnsi="Arial Narrow"/>
                <w:b/>
                <w:bCs/>
                <w:szCs w:val="18"/>
              </w:rPr>
            </w:pPr>
            <w:r w:rsidRPr="0098798D">
              <w:rPr>
                <w:rFonts w:ascii="Arial Narrow" w:hAnsi="Arial Narrow"/>
                <w:b/>
                <w:bCs/>
                <w:szCs w:val="18"/>
              </w:rPr>
              <w:t xml:space="preserve">Cel operacyjny: </w:t>
            </w:r>
          </w:p>
          <w:p w:rsidR="00B05DE5" w:rsidRPr="0098798D" w:rsidRDefault="00B05DE5" w:rsidP="00B05DE5">
            <w:pPr>
              <w:spacing w:after="0" w:line="240" w:lineRule="auto"/>
              <w:jc w:val="both"/>
              <w:rPr>
                <w:rFonts w:ascii="Arial Narrow" w:hAnsi="Arial Narrow"/>
                <w:b/>
                <w:bCs/>
                <w:szCs w:val="18"/>
              </w:rPr>
            </w:pPr>
            <w:r w:rsidRPr="0098798D">
              <w:rPr>
                <w:rFonts w:ascii="Arial Narrow" w:hAnsi="Arial Narrow"/>
                <w:b/>
                <w:bCs/>
                <w:szCs w:val="18"/>
              </w:rPr>
              <w:t xml:space="preserve">52. Cyfryzacja </w:t>
            </w:r>
          </w:p>
          <w:p w:rsidR="00B05DE5" w:rsidRPr="0098798D" w:rsidRDefault="00B05DE5" w:rsidP="00B05DE5">
            <w:pPr>
              <w:spacing w:after="0" w:line="240" w:lineRule="auto"/>
              <w:jc w:val="both"/>
              <w:rPr>
                <w:rFonts w:ascii="Arial Narrow" w:hAnsi="Arial Narrow"/>
                <w:b/>
                <w:bCs/>
                <w:szCs w:val="18"/>
              </w:rPr>
            </w:pPr>
            <w:r w:rsidRPr="0098798D">
              <w:rPr>
                <w:rFonts w:ascii="Arial Narrow" w:hAnsi="Arial Narrow"/>
                <w:b/>
                <w:bCs/>
                <w:szCs w:val="18"/>
              </w:rPr>
              <w:t>Kierunki działań:</w:t>
            </w:r>
          </w:p>
          <w:p w:rsidR="00B05DE5" w:rsidRPr="0098798D" w:rsidRDefault="00B05DE5" w:rsidP="00B05DE5">
            <w:pPr>
              <w:spacing w:after="0" w:line="240" w:lineRule="auto"/>
              <w:jc w:val="both"/>
              <w:rPr>
                <w:rFonts w:ascii="Arial Narrow" w:hAnsi="Arial Narrow"/>
                <w:szCs w:val="18"/>
              </w:rPr>
            </w:pPr>
            <w:r w:rsidRPr="0098798D">
              <w:rPr>
                <w:rFonts w:ascii="Arial Narrow" w:hAnsi="Arial Narrow"/>
                <w:szCs w:val="18"/>
              </w:rPr>
              <w:t>- Rozwój kompetencji cyfrowych mieszkańców</w:t>
            </w:r>
          </w:p>
          <w:p w:rsidR="00B05DE5" w:rsidRPr="0098798D" w:rsidRDefault="00B05DE5" w:rsidP="00B05DE5">
            <w:pPr>
              <w:spacing w:after="0" w:line="240" w:lineRule="auto"/>
              <w:jc w:val="both"/>
              <w:rPr>
                <w:rFonts w:ascii="Arial Narrow" w:hAnsi="Arial Narrow"/>
                <w:szCs w:val="18"/>
              </w:rPr>
            </w:pPr>
            <w:r w:rsidRPr="0098798D">
              <w:rPr>
                <w:rFonts w:ascii="Arial Narrow" w:hAnsi="Arial Narrow"/>
                <w:szCs w:val="18"/>
              </w:rPr>
              <w:t>- Rozwój usług publicznych świadczonych elektronicznie</w:t>
            </w:r>
          </w:p>
          <w:p w:rsidR="00B05DE5" w:rsidRPr="0098798D" w:rsidRDefault="00B05DE5" w:rsidP="00B05DE5">
            <w:pPr>
              <w:spacing w:after="0" w:line="240" w:lineRule="auto"/>
              <w:jc w:val="both"/>
              <w:rPr>
                <w:rFonts w:ascii="Arial Narrow" w:hAnsi="Arial Narrow"/>
                <w:szCs w:val="18"/>
              </w:rPr>
            </w:pPr>
            <w:r w:rsidRPr="0098798D">
              <w:rPr>
                <w:rFonts w:ascii="Arial Narrow" w:hAnsi="Arial Narrow"/>
                <w:szCs w:val="18"/>
              </w:rPr>
              <w:t>- Rozwój e-commerce</w:t>
            </w:r>
          </w:p>
          <w:p w:rsidR="00B05DE5" w:rsidRPr="0098798D" w:rsidRDefault="00B05DE5" w:rsidP="00B05DE5">
            <w:pPr>
              <w:spacing w:after="0" w:line="240" w:lineRule="auto"/>
              <w:jc w:val="both"/>
              <w:rPr>
                <w:rFonts w:ascii="Arial Narrow" w:hAnsi="Arial Narrow"/>
                <w:szCs w:val="18"/>
              </w:rPr>
            </w:pPr>
            <w:r w:rsidRPr="0098798D">
              <w:rPr>
                <w:rFonts w:ascii="Arial Narrow" w:hAnsi="Arial Narrow"/>
                <w:szCs w:val="18"/>
              </w:rPr>
              <w:t>- Rozwój infrastruktury IT dla rozwoju społeczeństwa informacyjnego oraz nowoczesnej gospodarki</w:t>
            </w:r>
          </w:p>
          <w:p w:rsidR="00B05DE5" w:rsidRPr="0098798D" w:rsidRDefault="00B05DE5" w:rsidP="00B05DE5">
            <w:pPr>
              <w:spacing w:after="0" w:line="240" w:lineRule="auto"/>
              <w:jc w:val="both"/>
              <w:rPr>
                <w:rFonts w:ascii="Arial Narrow" w:hAnsi="Arial Narrow"/>
                <w:szCs w:val="18"/>
              </w:rPr>
            </w:pPr>
            <w:r w:rsidRPr="0098798D">
              <w:rPr>
                <w:rFonts w:ascii="Arial Narrow" w:hAnsi="Arial Narrow"/>
                <w:szCs w:val="18"/>
              </w:rPr>
              <w:t xml:space="preserve">- </w:t>
            </w:r>
            <w:proofErr w:type="spellStart"/>
            <w:r w:rsidRPr="0098798D">
              <w:rPr>
                <w:rFonts w:ascii="Arial Narrow" w:hAnsi="Arial Narrow"/>
                <w:szCs w:val="18"/>
              </w:rPr>
              <w:t>Cyberbezpieczeństwo</w:t>
            </w:r>
            <w:proofErr w:type="spellEnd"/>
          </w:p>
          <w:p w:rsidR="00030504" w:rsidRPr="0098798D" w:rsidRDefault="00030504" w:rsidP="00B05DE5">
            <w:pPr>
              <w:spacing w:after="0" w:line="240" w:lineRule="auto"/>
              <w:jc w:val="both"/>
              <w:rPr>
                <w:rFonts w:ascii="Arial Narrow" w:hAnsi="Arial Narrow"/>
                <w:szCs w:val="18"/>
              </w:rPr>
            </w:pPr>
            <w:r w:rsidRPr="0098798D">
              <w:rPr>
                <w:rFonts w:ascii="Arial Narrow" w:hAnsi="Arial Narrow"/>
                <w:szCs w:val="18"/>
              </w:rPr>
              <w:t>(w szczególności P.2.3., P.2.4., P.2.5., P.2.6.</w:t>
            </w:r>
            <w:r w:rsidR="006811FA" w:rsidRPr="0098798D">
              <w:rPr>
                <w:rFonts w:ascii="Arial Narrow" w:hAnsi="Arial Narrow"/>
                <w:szCs w:val="18"/>
              </w:rPr>
              <w:t>)</w:t>
            </w:r>
          </w:p>
          <w:p w:rsidR="00B05DE5" w:rsidRPr="0098798D" w:rsidRDefault="00B05DE5" w:rsidP="00B05DE5">
            <w:pPr>
              <w:spacing w:after="0" w:line="240" w:lineRule="auto"/>
              <w:jc w:val="both"/>
              <w:rPr>
                <w:rFonts w:ascii="Arial Narrow" w:hAnsi="Arial Narrow"/>
                <w:b/>
                <w:bCs/>
                <w:szCs w:val="18"/>
              </w:rPr>
            </w:pPr>
            <w:r w:rsidRPr="0098798D">
              <w:rPr>
                <w:rFonts w:ascii="Arial Narrow" w:hAnsi="Arial Narrow"/>
                <w:b/>
                <w:bCs/>
                <w:szCs w:val="18"/>
              </w:rPr>
              <w:t xml:space="preserve">Cel operacyjny: </w:t>
            </w:r>
          </w:p>
          <w:p w:rsidR="00B05DE5" w:rsidRPr="0098798D" w:rsidRDefault="00B05DE5" w:rsidP="00B05DE5">
            <w:pPr>
              <w:spacing w:after="0" w:line="240" w:lineRule="auto"/>
              <w:jc w:val="both"/>
              <w:rPr>
                <w:rFonts w:ascii="Arial Narrow" w:hAnsi="Arial Narrow"/>
                <w:b/>
                <w:bCs/>
                <w:szCs w:val="18"/>
              </w:rPr>
            </w:pPr>
            <w:r w:rsidRPr="0098798D">
              <w:rPr>
                <w:rFonts w:ascii="Arial Narrow" w:hAnsi="Arial Narrow"/>
                <w:b/>
                <w:bCs/>
                <w:szCs w:val="18"/>
              </w:rPr>
              <w:t xml:space="preserve">53. Bezpieczeństwo </w:t>
            </w:r>
          </w:p>
          <w:p w:rsidR="00B05DE5" w:rsidRPr="0098798D" w:rsidRDefault="00B05DE5" w:rsidP="00B05DE5">
            <w:pPr>
              <w:spacing w:after="0" w:line="240" w:lineRule="auto"/>
              <w:jc w:val="both"/>
              <w:rPr>
                <w:rFonts w:ascii="Arial Narrow" w:hAnsi="Arial Narrow"/>
                <w:b/>
                <w:bCs/>
                <w:szCs w:val="18"/>
              </w:rPr>
            </w:pPr>
            <w:r w:rsidRPr="0098798D">
              <w:rPr>
                <w:rFonts w:ascii="Arial Narrow" w:hAnsi="Arial Narrow"/>
                <w:b/>
                <w:bCs/>
                <w:szCs w:val="18"/>
              </w:rPr>
              <w:t>Kierunki działań:</w:t>
            </w:r>
          </w:p>
          <w:p w:rsidR="00B05DE5" w:rsidRPr="0098798D" w:rsidRDefault="00B05DE5" w:rsidP="00B05DE5">
            <w:pPr>
              <w:spacing w:after="0" w:line="240" w:lineRule="auto"/>
              <w:jc w:val="both"/>
              <w:rPr>
                <w:rFonts w:ascii="Arial Narrow" w:hAnsi="Arial Narrow"/>
                <w:szCs w:val="18"/>
              </w:rPr>
            </w:pPr>
            <w:r w:rsidRPr="0098798D">
              <w:rPr>
                <w:rFonts w:ascii="Arial Narrow" w:hAnsi="Arial Narrow"/>
                <w:szCs w:val="18"/>
              </w:rPr>
              <w:t>- Rozwój systemów monitoringu, ostrzegania i reagowania na zagrożenia bezpieczeństwa i porządku publicznego</w:t>
            </w:r>
          </w:p>
          <w:p w:rsidR="00B05DE5" w:rsidRPr="0098798D" w:rsidRDefault="00B05DE5" w:rsidP="00030504">
            <w:pPr>
              <w:spacing w:after="0" w:line="240" w:lineRule="auto"/>
              <w:jc w:val="both"/>
              <w:rPr>
                <w:rFonts w:ascii="Arial Narrow" w:hAnsi="Arial Narrow"/>
                <w:szCs w:val="18"/>
              </w:rPr>
            </w:pPr>
            <w:r w:rsidRPr="0098798D">
              <w:rPr>
                <w:rFonts w:ascii="Arial Narrow" w:hAnsi="Arial Narrow"/>
                <w:szCs w:val="18"/>
              </w:rPr>
              <w:t>- Poprawa sprawności funkcjonowania służb ratownictwa medycznego, straży pożarnej, policji i innych służb publicznych powołanych dla ochrony bezpieczeństwa życia i mienia</w:t>
            </w:r>
          </w:p>
          <w:p w:rsidR="00B05DE5" w:rsidRPr="0098798D" w:rsidRDefault="00B05DE5" w:rsidP="00B05DE5">
            <w:pPr>
              <w:spacing w:after="0" w:line="240" w:lineRule="auto"/>
              <w:jc w:val="both"/>
              <w:rPr>
                <w:rFonts w:ascii="Arial Narrow" w:hAnsi="Arial Narrow"/>
                <w:szCs w:val="18"/>
              </w:rPr>
            </w:pPr>
            <w:r w:rsidRPr="0098798D">
              <w:rPr>
                <w:rFonts w:ascii="Arial Narrow" w:hAnsi="Arial Narrow"/>
                <w:szCs w:val="18"/>
              </w:rPr>
              <w:t>- Kształtowanie postaw społecznych sprzyjających zachowaniu bezpieczeństwa i szybkiemu reagowaniu w sytuacjach kryzysowych</w:t>
            </w:r>
            <w:r w:rsidR="007E6423" w:rsidRPr="0098798D">
              <w:rPr>
                <w:rFonts w:ascii="Arial Narrow" w:hAnsi="Arial Narrow"/>
                <w:szCs w:val="18"/>
              </w:rPr>
              <w:t xml:space="preserve"> </w:t>
            </w:r>
            <w:r w:rsidR="008E519E" w:rsidRPr="0098798D">
              <w:rPr>
                <w:rFonts w:ascii="Arial Narrow" w:hAnsi="Arial Narrow"/>
                <w:szCs w:val="18"/>
              </w:rPr>
              <w:t xml:space="preserve">(w szczególności </w:t>
            </w:r>
            <w:r w:rsidR="008E519E" w:rsidRPr="009A6DD4">
              <w:rPr>
                <w:rFonts w:ascii="Arial Narrow" w:hAnsi="Arial Narrow"/>
                <w:strike/>
                <w:color w:val="EE0000"/>
                <w:szCs w:val="18"/>
              </w:rPr>
              <w:t>P.2.1</w:t>
            </w:r>
            <w:r w:rsidR="008E519E" w:rsidRPr="0098798D">
              <w:rPr>
                <w:rFonts w:ascii="Arial Narrow" w:hAnsi="Arial Narrow"/>
                <w:szCs w:val="18"/>
              </w:rPr>
              <w:t>., P.2.2.)</w:t>
            </w:r>
          </w:p>
        </w:tc>
      </w:tr>
      <w:tr w:rsidR="00B72EEC" w:rsidRPr="0098798D" w:rsidTr="007E6423">
        <w:tc>
          <w:tcPr>
            <w:tcW w:w="2093" w:type="dxa"/>
          </w:tcPr>
          <w:p w:rsidR="00B72EEC" w:rsidRPr="0098798D" w:rsidRDefault="00B72EEC" w:rsidP="00FB2BAD">
            <w:pPr>
              <w:spacing w:after="0" w:line="240" w:lineRule="auto"/>
              <w:jc w:val="both"/>
              <w:rPr>
                <w:rFonts w:ascii="Arial Narrow" w:hAnsi="Arial Narrow"/>
                <w:szCs w:val="18"/>
              </w:rPr>
            </w:pPr>
            <w:bookmarkStart w:id="68" w:name="_Hlk141787633"/>
            <w:r w:rsidRPr="0098798D">
              <w:rPr>
                <w:rFonts w:ascii="Arial Narrow" w:hAnsi="Arial Narrow"/>
                <w:szCs w:val="18"/>
              </w:rPr>
              <w:lastRenderedPageBreak/>
              <w:t>Strategia Zintegrowanych Inwestycji Terytorialnych Bydgoskiego Obszaru Funkcjonalnego 2030+</w:t>
            </w:r>
            <w:bookmarkEnd w:id="68"/>
          </w:p>
        </w:tc>
        <w:tc>
          <w:tcPr>
            <w:tcW w:w="6237" w:type="dxa"/>
          </w:tcPr>
          <w:p w:rsidR="00BA22C7" w:rsidRPr="0098798D" w:rsidRDefault="00BA22C7" w:rsidP="00BA22C7">
            <w:pPr>
              <w:spacing w:after="0" w:line="240" w:lineRule="auto"/>
              <w:jc w:val="both"/>
              <w:rPr>
                <w:rFonts w:ascii="Arial Narrow" w:hAnsi="Arial Narrow"/>
                <w:b/>
                <w:bCs/>
                <w:szCs w:val="18"/>
              </w:rPr>
            </w:pPr>
            <w:r w:rsidRPr="0098798D">
              <w:rPr>
                <w:rFonts w:ascii="Arial Narrow" w:hAnsi="Arial Narrow"/>
                <w:b/>
                <w:bCs/>
                <w:szCs w:val="18"/>
              </w:rPr>
              <w:t>Cel strategiczny 1:</w:t>
            </w:r>
          </w:p>
          <w:p w:rsidR="00BA22C7" w:rsidRPr="0098798D" w:rsidRDefault="00BA22C7" w:rsidP="00BA22C7">
            <w:pPr>
              <w:spacing w:after="0" w:line="240" w:lineRule="auto"/>
              <w:jc w:val="both"/>
              <w:rPr>
                <w:rFonts w:ascii="Arial Narrow" w:hAnsi="Arial Narrow"/>
                <w:szCs w:val="18"/>
              </w:rPr>
            </w:pPr>
            <w:r w:rsidRPr="0098798D">
              <w:rPr>
                <w:rFonts w:ascii="Arial Narrow" w:hAnsi="Arial Narrow"/>
                <w:szCs w:val="18"/>
              </w:rPr>
              <w:t>Budowa stabilnej gospodarki lokalnej otwartej na innowacje</w:t>
            </w:r>
          </w:p>
          <w:p w:rsidR="00BA22C7" w:rsidRPr="0098798D" w:rsidRDefault="00BA22C7" w:rsidP="00BA22C7">
            <w:pPr>
              <w:spacing w:after="0" w:line="240" w:lineRule="auto"/>
              <w:jc w:val="both"/>
              <w:rPr>
                <w:rFonts w:ascii="Arial Narrow" w:hAnsi="Arial Narrow"/>
                <w:b/>
                <w:bCs/>
                <w:szCs w:val="18"/>
              </w:rPr>
            </w:pPr>
            <w:r w:rsidRPr="0098798D">
              <w:rPr>
                <w:rFonts w:ascii="Arial Narrow" w:hAnsi="Arial Narrow"/>
                <w:b/>
                <w:bCs/>
                <w:szCs w:val="18"/>
              </w:rPr>
              <w:t>1.5 Cel operacyjny:</w:t>
            </w:r>
          </w:p>
          <w:p w:rsidR="00BA22C7" w:rsidRPr="0098798D" w:rsidRDefault="00BA22C7" w:rsidP="00BA22C7">
            <w:pPr>
              <w:spacing w:after="0" w:line="240" w:lineRule="auto"/>
              <w:jc w:val="both"/>
              <w:rPr>
                <w:rFonts w:ascii="Arial Narrow" w:hAnsi="Arial Narrow"/>
                <w:szCs w:val="18"/>
              </w:rPr>
            </w:pPr>
            <w:r w:rsidRPr="0098798D">
              <w:rPr>
                <w:rFonts w:ascii="Arial Narrow" w:hAnsi="Arial Narrow"/>
                <w:szCs w:val="18"/>
              </w:rPr>
              <w:t>Rozwój i promocja turystyki</w:t>
            </w:r>
          </w:p>
          <w:p w:rsidR="00BA22C7" w:rsidRPr="0098798D" w:rsidRDefault="00BA22C7" w:rsidP="00BA22C7">
            <w:pPr>
              <w:spacing w:after="0" w:line="240" w:lineRule="auto"/>
              <w:jc w:val="both"/>
              <w:rPr>
                <w:rFonts w:ascii="Arial Narrow" w:hAnsi="Arial Narrow"/>
                <w:b/>
                <w:bCs/>
                <w:szCs w:val="18"/>
              </w:rPr>
            </w:pPr>
            <w:r w:rsidRPr="0098798D">
              <w:rPr>
                <w:rFonts w:ascii="Arial Narrow" w:hAnsi="Arial Narrow"/>
                <w:b/>
                <w:bCs/>
                <w:szCs w:val="18"/>
              </w:rPr>
              <w:t>Kierunki działań:</w:t>
            </w:r>
          </w:p>
          <w:p w:rsidR="00BA22C7" w:rsidRPr="0098798D" w:rsidRDefault="00BA22C7" w:rsidP="00BA22C7">
            <w:pPr>
              <w:spacing w:after="0" w:line="240" w:lineRule="auto"/>
              <w:jc w:val="both"/>
              <w:rPr>
                <w:rFonts w:ascii="Arial Narrow" w:hAnsi="Arial Narrow"/>
                <w:szCs w:val="18"/>
              </w:rPr>
            </w:pPr>
            <w:r w:rsidRPr="0098798D">
              <w:rPr>
                <w:rFonts w:ascii="Arial Narrow" w:hAnsi="Arial Narrow"/>
                <w:szCs w:val="18"/>
              </w:rPr>
              <w:t>- Rozwój i promocja atrakcji turystycznych</w:t>
            </w:r>
          </w:p>
          <w:p w:rsidR="00BA22C7" w:rsidRPr="0098798D" w:rsidRDefault="00BA22C7" w:rsidP="00BA22C7">
            <w:pPr>
              <w:spacing w:after="0" w:line="240" w:lineRule="auto"/>
              <w:jc w:val="both"/>
              <w:rPr>
                <w:rFonts w:ascii="Arial Narrow" w:hAnsi="Arial Narrow"/>
                <w:szCs w:val="18"/>
              </w:rPr>
            </w:pPr>
            <w:r w:rsidRPr="0098798D">
              <w:rPr>
                <w:rFonts w:ascii="Arial Narrow" w:hAnsi="Arial Narrow"/>
                <w:szCs w:val="18"/>
              </w:rPr>
              <w:t>- Rozwój turystyki biznesowej</w:t>
            </w:r>
          </w:p>
          <w:p w:rsidR="00BA22C7" w:rsidRPr="0098798D" w:rsidRDefault="00BA22C7" w:rsidP="00BA22C7">
            <w:pPr>
              <w:spacing w:after="0" w:line="240" w:lineRule="auto"/>
              <w:jc w:val="both"/>
              <w:rPr>
                <w:rFonts w:ascii="Arial Narrow" w:hAnsi="Arial Narrow"/>
                <w:szCs w:val="18"/>
              </w:rPr>
            </w:pPr>
            <w:r w:rsidRPr="0098798D">
              <w:rPr>
                <w:rFonts w:ascii="Arial Narrow" w:hAnsi="Arial Narrow"/>
                <w:szCs w:val="18"/>
              </w:rPr>
              <w:t>- Rozwój infrastruktury turystycznej</w:t>
            </w:r>
          </w:p>
          <w:p w:rsidR="00BA22C7" w:rsidRPr="0098798D" w:rsidRDefault="00BA22C7" w:rsidP="00BA22C7">
            <w:pPr>
              <w:spacing w:after="0" w:line="240" w:lineRule="auto"/>
              <w:jc w:val="both"/>
              <w:rPr>
                <w:rFonts w:ascii="Arial Narrow" w:hAnsi="Arial Narrow"/>
                <w:szCs w:val="18"/>
              </w:rPr>
            </w:pPr>
            <w:r w:rsidRPr="0098798D">
              <w:rPr>
                <w:rFonts w:ascii="Arial Narrow" w:hAnsi="Arial Narrow"/>
                <w:szCs w:val="18"/>
              </w:rPr>
              <w:t>(w szczególności P.1.2., P.1.3.)</w:t>
            </w:r>
          </w:p>
          <w:p w:rsidR="00BA22C7" w:rsidRPr="0098798D" w:rsidRDefault="00BA22C7" w:rsidP="00BA22C7">
            <w:pPr>
              <w:spacing w:after="0" w:line="240" w:lineRule="auto"/>
              <w:jc w:val="both"/>
              <w:rPr>
                <w:rFonts w:ascii="Arial Narrow" w:hAnsi="Arial Narrow"/>
                <w:b/>
                <w:bCs/>
                <w:szCs w:val="18"/>
              </w:rPr>
            </w:pPr>
            <w:r w:rsidRPr="0098798D">
              <w:rPr>
                <w:rFonts w:ascii="Arial Narrow" w:hAnsi="Arial Narrow"/>
                <w:b/>
                <w:bCs/>
                <w:szCs w:val="18"/>
              </w:rPr>
              <w:t>2.2 Cel operacyjny:</w:t>
            </w:r>
          </w:p>
          <w:p w:rsidR="00BA22C7" w:rsidRPr="0098798D" w:rsidRDefault="00BA22C7" w:rsidP="00BA22C7">
            <w:pPr>
              <w:spacing w:after="0" w:line="240" w:lineRule="auto"/>
              <w:jc w:val="both"/>
              <w:rPr>
                <w:rFonts w:ascii="Arial Narrow" w:hAnsi="Arial Narrow"/>
                <w:szCs w:val="18"/>
              </w:rPr>
            </w:pPr>
            <w:r w:rsidRPr="0098798D">
              <w:rPr>
                <w:rFonts w:ascii="Arial Narrow" w:hAnsi="Arial Narrow"/>
                <w:szCs w:val="18"/>
              </w:rPr>
              <w:t>Popularyzacja kultury i sportu</w:t>
            </w:r>
          </w:p>
          <w:p w:rsidR="00BA22C7" w:rsidRPr="0098798D" w:rsidRDefault="00BA22C7" w:rsidP="00BA22C7">
            <w:pPr>
              <w:spacing w:after="0" w:line="240" w:lineRule="auto"/>
              <w:jc w:val="both"/>
              <w:rPr>
                <w:rFonts w:ascii="Arial Narrow" w:hAnsi="Arial Narrow"/>
                <w:b/>
                <w:bCs/>
                <w:szCs w:val="18"/>
              </w:rPr>
            </w:pPr>
            <w:r w:rsidRPr="0098798D">
              <w:rPr>
                <w:rFonts w:ascii="Arial Narrow" w:hAnsi="Arial Narrow"/>
                <w:b/>
                <w:bCs/>
                <w:szCs w:val="18"/>
              </w:rPr>
              <w:t>Kierunki działań:</w:t>
            </w:r>
          </w:p>
          <w:p w:rsidR="00BA22C7" w:rsidRPr="0098798D" w:rsidRDefault="00BA22C7" w:rsidP="00BA22C7">
            <w:pPr>
              <w:spacing w:after="0" w:line="240" w:lineRule="auto"/>
              <w:jc w:val="both"/>
              <w:rPr>
                <w:rFonts w:ascii="Arial Narrow" w:hAnsi="Arial Narrow"/>
                <w:szCs w:val="18"/>
              </w:rPr>
            </w:pPr>
            <w:r w:rsidRPr="0098798D">
              <w:rPr>
                <w:rFonts w:ascii="Arial Narrow" w:hAnsi="Arial Narrow"/>
                <w:szCs w:val="18"/>
              </w:rPr>
              <w:t>- Upowszechnienie kultury</w:t>
            </w:r>
          </w:p>
          <w:p w:rsidR="00BA22C7" w:rsidRPr="0098798D" w:rsidRDefault="00BA22C7" w:rsidP="00BA22C7">
            <w:pPr>
              <w:spacing w:after="0" w:line="240" w:lineRule="auto"/>
              <w:jc w:val="both"/>
              <w:rPr>
                <w:rFonts w:ascii="Arial Narrow" w:hAnsi="Arial Narrow"/>
                <w:szCs w:val="18"/>
              </w:rPr>
            </w:pPr>
            <w:r w:rsidRPr="0098798D">
              <w:rPr>
                <w:rFonts w:ascii="Arial Narrow" w:hAnsi="Arial Narrow"/>
                <w:szCs w:val="18"/>
              </w:rPr>
              <w:t>- Organizacja i promocja imprez sportowych</w:t>
            </w:r>
            <w:r w:rsidR="007E6423" w:rsidRPr="0098798D">
              <w:rPr>
                <w:rFonts w:ascii="Arial Narrow" w:hAnsi="Arial Narrow"/>
                <w:szCs w:val="18"/>
              </w:rPr>
              <w:t xml:space="preserve"> </w:t>
            </w:r>
            <w:r w:rsidRPr="0098798D">
              <w:rPr>
                <w:rFonts w:ascii="Arial Narrow" w:hAnsi="Arial Narrow"/>
                <w:szCs w:val="18"/>
              </w:rPr>
              <w:t>(w szczególności P.1.3)</w:t>
            </w:r>
          </w:p>
        </w:tc>
        <w:tc>
          <w:tcPr>
            <w:tcW w:w="6833" w:type="dxa"/>
          </w:tcPr>
          <w:p w:rsidR="00A73499" w:rsidRPr="0098798D" w:rsidRDefault="00A73499" w:rsidP="00A73499">
            <w:pPr>
              <w:spacing w:after="0" w:line="240" w:lineRule="auto"/>
              <w:jc w:val="both"/>
              <w:rPr>
                <w:rFonts w:ascii="Arial Narrow" w:hAnsi="Arial Narrow"/>
                <w:b/>
                <w:bCs/>
                <w:szCs w:val="18"/>
              </w:rPr>
            </w:pPr>
            <w:r w:rsidRPr="0098798D">
              <w:rPr>
                <w:rFonts w:ascii="Arial Narrow" w:hAnsi="Arial Narrow"/>
                <w:b/>
                <w:bCs/>
                <w:szCs w:val="18"/>
              </w:rPr>
              <w:t>Cel strategiczny 2:</w:t>
            </w:r>
          </w:p>
          <w:p w:rsidR="00A73499" w:rsidRPr="0098798D" w:rsidRDefault="00A73499" w:rsidP="00A73499">
            <w:pPr>
              <w:spacing w:after="0" w:line="240" w:lineRule="auto"/>
              <w:jc w:val="both"/>
              <w:rPr>
                <w:rFonts w:ascii="Arial Narrow" w:hAnsi="Arial Narrow"/>
                <w:szCs w:val="18"/>
              </w:rPr>
            </w:pPr>
            <w:r w:rsidRPr="0098798D">
              <w:rPr>
                <w:rFonts w:ascii="Arial Narrow" w:hAnsi="Arial Narrow"/>
                <w:szCs w:val="18"/>
              </w:rPr>
              <w:t>Poprawa jakości życia mieszkańców z uwzględnieniem zmian demograficznych</w:t>
            </w:r>
          </w:p>
          <w:p w:rsidR="00A73499" w:rsidRPr="0098798D" w:rsidRDefault="00A73499" w:rsidP="00A73499">
            <w:pPr>
              <w:spacing w:after="0" w:line="240" w:lineRule="auto"/>
              <w:jc w:val="both"/>
              <w:rPr>
                <w:rFonts w:ascii="Arial Narrow" w:hAnsi="Arial Narrow"/>
                <w:b/>
                <w:bCs/>
                <w:szCs w:val="18"/>
              </w:rPr>
            </w:pPr>
            <w:r w:rsidRPr="0098798D">
              <w:rPr>
                <w:rFonts w:ascii="Arial Narrow" w:hAnsi="Arial Narrow"/>
                <w:b/>
                <w:bCs/>
                <w:szCs w:val="18"/>
              </w:rPr>
              <w:t>2.1 Cel operacyjny:</w:t>
            </w:r>
          </w:p>
          <w:p w:rsidR="00A73499" w:rsidRPr="0098798D" w:rsidRDefault="00A73499" w:rsidP="00A73499">
            <w:pPr>
              <w:spacing w:after="0" w:line="240" w:lineRule="auto"/>
              <w:jc w:val="both"/>
              <w:rPr>
                <w:rFonts w:ascii="Arial Narrow" w:hAnsi="Arial Narrow"/>
                <w:szCs w:val="18"/>
              </w:rPr>
            </w:pPr>
            <w:r w:rsidRPr="0098798D">
              <w:rPr>
                <w:rFonts w:ascii="Arial Narrow" w:hAnsi="Arial Narrow"/>
                <w:szCs w:val="18"/>
              </w:rPr>
              <w:t>Efektywna edukacja</w:t>
            </w:r>
          </w:p>
          <w:p w:rsidR="00A73499" w:rsidRPr="0098798D" w:rsidRDefault="00A73499" w:rsidP="00A73499">
            <w:pPr>
              <w:spacing w:after="0" w:line="240" w:lineRule="auto"/>
              <w:jc w:val="both"/>
              <w:rPr>
                <w:rFonts w:ascii="Arial Narrow" w:hAnsi="Arial Narrow"/>
                <w:b/>
                <w:bCs/>
                <w:szCs w:val="18"/>
              </w:rPr>
            </w:pPr>
            <w:r w:rsidRPr="0098798D">
              <w:rPr>
                <w:rFonts w:ascii="Arial Narrow" w:hAnsi="Arial Narrow"/>
                <w:b/>
                <w:bCs/>
                <w:szCs w:val="18"/>
              </w:rPr>
              <w:t>Kierunki działań:</w:t>
            </w:r>
          </w:p>
          <w:p w:rsidR="00A73499" w:rsidRPr="0098798D" w:rsidRDefault="00A73499" w:rsidP="00A73499">
            <w:pPr>
              <w:spacing w:after="0" w:line="240" w:lineRule="auto"/>
              <w:jc w:val="both"/>
              <w:rPr>
                <w:rFonts w:ascii="Arial Narrow" w:hAnsi="Arial Narrow"/>
                <w:szCs w:val="18"/>
              </w:rPr>
            </w:pPr>
            <w:r w:rsidRPr="0098798D">
              <w:rPr>
                <w:rFonts w:ascii="Arial Narrow" w:hAnsi="Arial Narrow"/>
                <w:szCs w:val="18"/>
              </w:rPr>
              <w:t>- Tworzenie warunków do kształcenia ustawicznego, w tym wzmacniania kompetencji cyfrowych</w:t>
            </w:r>
            <w:r w:rsidR="00CD2613" w:rsidRPr="0098798D">
              <w:rPr>
                <w:rFonts w:ascii="Arial Narrow" w:hAnsi="Arial Narrow"/>
                <w:szCs w:val="18"/>
              </w:rPr>
              <w:t xml:space="preserve"> </w:t>
            </w:r>
            <w:r w:rsidRPr="0098798D">
              <w:rPr>
                <w:rFonts w:ascii="Arial Narrow" w:hAnsi="Arial Narrow"/>
                <w:szCs w:val="18"/>
              </w:rPr>
              <w:t>(w szczególności P.2.6.)</w:t>
            </w:r>
          </w:p>
          <w:p w:rsidR="004E0D2D" w:rsidRPr="0098798D" w:rsidRDefault="004E0D2D" w:rsidP="004E0D2D">
            <w:pPr>
              <w:spacing w:after="0" w:line="240" w:lineRule="auto"/>
              <w:jc w:val="both"/>
              <w:rPr>
                <w:rFonts w:ascii="Arial Narrow" w:hAnsi="Arial Narrow"/>
                <w:b/>
                <w:bCs/>
                <w:szCs w:val="18"/>
              </w:rPr>
            </w:pPr>
            <w:r w:rsidRPr="0098798D">
              <w:rPr>
                <w:rFonts w:ascii="Arial Narrow" w:hAnsi="Arial Narrow"/>
                <w:b/>
                <w:bCs/>
                <w:szCs w:val="18"/>
              </w:rPr>
              <w:t>Cel strategiczny 3:</w:t>
            </w:r>
          </w:p>
          <w:p w:rsidR="00A73499" w:rsidRPr="0098798D" w:rsidRDefault="004E0D2D" w:rsidP="004E0D2D">
            <w:pPr>
              <w:spacing w:after="0" w:line="240" w:lineRule="auto"/>
              <w:jc w:val="both"/>
              <w:rPr>
                <w:rFonts w:ascii="Arial Narrow" w:hAnsi="Arial Narrow"/>
                <w:szCs w:val="18"/>
              </w:rPr>
            </w:pPr>
            <w:r w:rsidRPr="0098798D">
              <w:rPr>
                <w:rFonts w:ascii="Arial Narrow" w:hAnsi="Arial Narrow"/>
                <w:szCs w:val="18"/>
              </w:rPr>
              <w:t>Budowa spójnego ładu przestrzennego obszaru, w tym – zrównoważonego systemu transportowego</w:t>
            </w:r>
          </w:p>
          <w:p w:rsidR="004E0D2D" w:rsidRPr="0098798D" w:rsidRDefault="004E0D2D" w:rsidP="004E0D2D">
            <w:pPr>
              <w:spacing w:after="0" w:line="240" w:lineRule="auto"/>
              <w:jc w:val="both"/>
              <w:rPr>
                <w:rFonts w:ascii="Arial Narrow" w:hAnsi="Arial Narrow"/>
                <w:b/>
                <w:bCs/>
                <w:szCs w:val="18"/>
              </w:rPr>
            </w:pPr>
            <w:r w:rsidRPr="0098798D">
              <w:rPr>
                <w:rFonts w:ascii="Arial Narrow" w:hAnsi="Arial Narrow"/>
                <w:b/>
                <w:bCs/>
                <w:szCs w:val="18"/>
              </w:rPr>
              <w:t>3.2 Cel operacyjny:</w:t>
            </w:r>
          </w:p>
          <w:p w:rsidR="004E0D2D" w:rsidRPr="0098798D" w:rsidRDefault="004E0D2D" w:rsidP="004E0D2D">
            <w:pPr>
              <w:spacing w:after="0" w:line="240" w:lineRule="auto"/>
              <w:jc w:val="both"/>
              <w:rPr>
                <w:rFonts w:ascii="Arial Narrow" w:hAnsi="Arial Narrow"/>
                <w:szCs w:val="18"/>
              </w:rPr>
            </w:pPr>
            <w:r w:rsidRPr="0098798D">
              <w:rPr>
                <w:rFonts w:ascii="Arial Narrow" w:hAnsi="Arial Narrow"/>
                <w:szCs w:val="18"/>
              </w:rPr>
              <w:t>Zrównoważony i spójny transport metropolitalny</w:t>
            </w:r>
          </w:p>
          <w:p w:rsidR="004E0D2D" w:rsidRPr="0098798D" w:rsidRDefault="004E0D2D" w:rsidP="004E0D2D">
            <w:pPr>
              <w:spacing w:after="0" w:line="240" w:lineRule="auto"/>
              <w:jc w:val="both"/>
              <w:rPr>
                <w:rFonts w:ascii="Arial Narrow" w:hAnsi="Arial Narrow"/>
                <w:szCs w:val="18"/>
              </w:rPr>
            </w:pPr>
            <w:r w:rsidRPr="0098798D">
              <w:rPr>
                <w:rFonts w:ascii="Arial Narrow" w:hAnsi="Arial Narrow"/>
                <w:szCs w:val="18"/>
              </w:rPr>
              <w:t>Kierunki działań:</w:t>
            </w:r>
          </w:p>
          <w:p w:rsidR="004E0D2D" w:rsidRPr="0098798D" w:rsidRDefault="004E0D2D" w:rsidP="004E0D2D">
            <w:pPr>
              <w:spacing w:after="0" w:line="240" w:lineRule="auto"/>
              <w:jc w:val="both"/>
              <w:rPr>
                <w:rFonts w:ascii="Arial Narrow" w:hAnsi="Arial Narrow"/>
                <w:szCs w:val="18"/>
              </w:rPr>
            </w:pPr>
            <w:r w:rsidRPr="0098798D">
              <w:rPr>
                <w:rFonts w:ascii="Arial Narrow" w:hAnsi="Arial Narrow"/>
                <w:szCs w:val="18"/>
              </w:rPr>
              <w:t>- Budowa i uzupełnienie sieci ścieżek rowerowych</w:t>
            </w:r>
          </w:p>
          <w:p w:rsidR="004E0D2D" w:rsidRPr="0098798D" w:rsidRDefault="004E0D2D" w:rsidP="004E0D2D">
            <w:pPr>
              <w:spacing w:after="0" w:line="240" w:lineRule="auto"/>
              <w:jc w:val="both"/>
              <w:rPr>
                <w:rFonts w:ascii="Arial Narrow" w:hAnsi="Arial Narrow"/>
                <w:szCs w:val="18"/>
              </w:rPr>
            </w:pPr>
            <w:r w:rsidRPr="0098798D">
              <w:rPr>
                <w:rFonts w:ascii="Arial Narrow" w:hAnsi="Arial Narrow"/>
                <w:szCs w:val="18"/>
              </w:rPr>
              <w:t>- Rozwój międzygminnej komunikacji publicznej</w:t>
            </w:r>
            <w:r w:rsidR="007E6423" w:rsidRPr="0098798D">
              <w:rPr>
                <w:rFonts w:ascii="Arial Narrow" w:hAnsi="Arial Narrow"/>
                <w:szCs w:val="18"/>
              </w:rPr>
              <w:t xml:space="preserve"> </w:t>
            </w:r>
            <w:r w:rsidRPr="0098798D">
              <w:rPr>
                <w:rFonts w:ascii="Arial Narrow" w:hAnsi="Arial Narrow"/>
                <w:szCs w:val="18"/>
              </w:rPr>
              <w:t>(w szczególności P.2.2.)</w:t>
            </w:r>
          </w:p>
        </w:tc>
      </w:tr>
      <w:tr w:rsidR="00736D89" w:rsidRPr="0098798D" w:rsidTr="007E6423">
        <w:tc>
          <w:tcPr>
            <w:tcW w:w="2093" w:type="dxa"/>
          </w:tcPr>
          <w:p w:rsidR="00736D89" w:rsidRPr="0098798D" w:rsidRDefault="00736D89" w:rsidP="00736D89">
            <w:pPr>
              <w:spacing w:after="0" w:line="240" w:lineRule="auto"/>
              <w:jc w:val="both"/>
              <w:rPr>
                <w:rFonts w:ascii="Arial Narrow" w:hAnsi="Arial Narrow"/>
                <w:szCs w:val="18"/>
              </w:rPr>
            </w:pPr>
            <w:bookmarkStart w:id="69" w:name="_Hlk141787644"/>
            <w:r w:rsidRPr="0098798D">
              <w:rPr>
                <w:rFonts w:ascii="Arial Narrow" w:hAnsi="Arial Narrow"/>
                <w:szCs w:val="18"/>
              </w:rPr>
              <w:t>Program Rozwoju Powiatu Bydgoskiego na lata 2017-2023</w:t>
            </w:r>
            <w:bookmarkEnd w:id="69"/>
          </w:p>
        </w:tc>
        <w:tc>
          <w:tcPr>
            <w:tcW w:w="6237" w:type="dxa"/>
          </w:tcPr>
          <w:p w:rsidR="00736D89" w:rsidRPr="0098798D" w:rsidRDefault="00736D89" w:rsidP="004A588B">
            <w:pPr>
              <w:pStyle w:val="Default"/>
              <w:rPr>
                <w:rFonts w:ascii="Arial Narrow" w:hAnsi="Arial Narrow" w:cs="Arial"/>
                <w:b/>
                <w:bCs/>
                <w:sz w:val="18"/>
                <w:szCs w:val="18"/>
              </w:rPr>
            </w:pPr>
            <w:r w:rsidRPr="0098798D">
              <w:rPr>
                <w:rFonts w:ascii="Arial Narrow" w:hAnsi="Arial Narrow" w:cs="Arial"/>
                <w:b/>
                <w:bCs/>
                <w:sz w:val="18"/>
                <w:szCs w:val="18"/>
              </w:rPr>
              <w:t xml:space="preserve">Cel strategiczny nr 3: </w:t>
            </w:r>
          </w:p>
          <w:p w:rsidR="00736D89" w:rsidRPr="0098798D" w:rsidRDefault="00736D89" w:rsidP="004A588B">
            <w:pPr>
              <w:pStyle w:val="Default"/>
              <w:rPr>
                <w:rFonts w:ascii="Arial Narrow" w:hAnsi="Arial Narrow" w:cs="Arial"/>
                <w:sz w:val="18"/>
                <w:szCs w:val="18"/>
              </w:rPr>
            </w:pPr>
            <w:r w:rsidRPr="0098798D">
              <w:rPr>
                <w:rFonts w:ascii="Arial Narrow" w:hAnsi="Arial Narrow" w:cs="Arial"/>
                <w:sz w:val="18"/>
                <w:szCs w:val="18"/>
              </w:rPr>
              <w:t xml:space="preserve">Rozwój turystyki </w:t>
            </w:r>
          </w:p>
          <w:p w:rsidR="00736D89" w:rsidRPr="0098798D" w:rsidRDefault="00736D89" w:rsidP="004A588B">
            <w:pPr>
              <w:pStyle w:val="Default"/>
              <w:rPr>
                <w:rFonts w:ascii="Arial Narrow" w:hAnsi="Arial Narrow" w:cs="Arial"/>
                <w:b/>
                <w:bCs/>
                <w:sz w:val="18"/>
                <w:szCs w:val="18"/>
              </w:rPr>
            </w:pPr>
            <w:r w:rsidRPr="0098798D">
              <w:rPr>
                <w:rFonts w:ascii="Arial Narrow" w:hAnsi="Arial Narrow" w:cs="Arial"/>
                <w:b/>
                <w:bCs/>
                <w:sz w:val="18"/>
                <w:szCs w:val="18"/>
              </w:rPr>
              <w:t xml:space="preserve">Cele operacyjne: </w:t>
            </w:r>
          </w:p>
          <w:p w:rsidR="00736D89" w:rsidRPr="0098798D" w:rsidRDefault="00736D89" w:rsidP="004A588B">
            <w:pPr>
              <w:pStyle w:val="Default"/>
              <w:rPr>
                <w:rFonts w:ascii="Arial Narrow" w:hAnsi="Arial Narrow" w:cs="Arial"/>
                <w:sz w:val="18"/>
                <w:szCs w:val="18"/>
              </w:rPr>
            </w:pPr>
            <w:r w:rsidRPr="0098798D">
              <w:rPr>
                <w:rFonts w:ascii="Arial Narrow" w:hAnsi="Arial Narrow" w:cs="Arial"/>
                <w:sz w:val="18"/>
                <w:szCs w:val="18"/>
              </w:rPr>
              <w:t xml:space="preserve">3.3 Budowa infrastruktury turystycznej </w:t>
            </w:r>
          </w:p>
          <w:p w:rsidR="00736D89" w:rsidRPr="0098798D" w:rsidRDefault="00736D89" w:rsidP="004A588B">
            <w:pPr>
              <w:pStyle w:val="Default"/>
              <w:rPr>
                <w:rFonts w:ascii="Arial Narrow" w:hAnsi="Arial Narrow" w:cs="Arial"/>
                <w:sz w:val="18"/>
                <w:szCs w:val="18"/>
              </w:rPr>
            </w:pPr>
            <w:r w:rsidRPr="0098798D">
              <w:rPr>
                <w:rFonts w:ascii="Arial Narrow" w:hAnsi="Arial Narrow" w:cs="Arial"/>
                <w:sz w:val="18"/>
                <w:szCs w:val="18"/>
              </w:rPr>
              <w:t>(w szczególności P.1.2.)</w:t>
            </w:r>
          </w:p>
          <w:p w:rsidR="00736D89" w:rsidRPr="0098798D" w:rsidRDefault="00600625" w:rsidP="00736D89">
            <w:pPr>
              <w:spacing w:after="0" w:line="240" w:lineRule="auto"/>
              <w:jc w:val="both"/>
              <w:rPr>
                <w:rFonts w:ascii="Arial Narrow" w:hAnsi="Arial Narrow"/>
                <w:szCs w:val="18"/>
              </w:rPr>
            </w:pPr>
            <w:r w:rsidRPr="0098798D">
              <w:rPr>
                <w:rFonts w:ascii="Arial Narrow" w:hAnsi="Arial Narrow"/>
                <w:szCs w:val="18"/>
              </w:rPr>
              <w:lastRenderedPageBreak/>
              <w:t xml:space="preserve"> </w:t>
            </w:r>
          </w:p>
        </w:tc>
        <w:tc>
          <w:tcPr>
            <w:tcW w:w="6833" w:type="dxa"/>
          </w:tcPr>
          <w:p w:rsidR="00736D89" w:rsidRPr="0098798D" w:rsidRDefault="00736D89" w:rsidP="00600625">
            <w:pPr>
              <w:pStyle w:val="Default"/>
              <w:jc w:val="both"/>
              <w:rPr>
                <w:rFonts w:ascii="Arial Narrow" w:hAnsi="Arial Narrow" w:cs="Arial"/>
                <w:b/>
                <w:bCs/>
                <w:sz w:val="18"/>
                <w:szCs w:val="18"/>
              </w:rPr>
            </w:pPr>
            <w:r w:rsidRPr="0098798D">
              <w:rPr>
                <w:rFonts w:ascii="Arial Narrow" w:hAnsi="Arial Narrow" w:cs="Arial"/>
                <w:b/>
                <w:bCs/>
                <w:sz w:val="18"/>
                <w:szCs w:val="18"/>
              </w:rPr>
              <w:lastRenderedPageBreak/>
              <w:t xml:space="preserve">Cel strategiczny nr 3: </w:t>
            </w:r>
          </w:p>
          <w:p w:rsidR="00736D89" w:rsidRPr="0098798D" w:rsidRDefault="00736D89" w:rsidP="00600625">
            <w:pPr>
              <w:pStyle w:val="Default"/>
              <w:jc w:val="both"/>
              <w:rPr>
                <w:rFonts w:ascii="Arial Narrow" w:hAnsi="Arial Narrow" w:cs="Arial"/>
                <w:sz w:val="18"/>
                <w:szCs w:val="18"/>
              </w:rPr>
            </w:pPr>
            <w:r w:rsidRPr="0098798D">
              <w:rPr>
                <w:rFonts w:ascii="Arial Narrow" w:hAnsi="Arial Narrow" w:cs="Arial"/>
                <w:sz w:val="18"/>
                <w:szCs w:val="18"/>
              </w:rPr>
              <w:t xml:space="preserve">Rozwój turystyki </w:t>
            </w:r>
          </w:p>
          <w:p w:rsidR="00736D89" w:rsidRPr="0098798D" w:rsidRDefault="00736D89" w:rsidP="00600625">
            <w:pPr>
              <w:pStyle w:val="Default"/>
              <w:jc w:val="both"/>
              <w:rPr>
                <w:rFonts w:ascii="Arial Narrow" w:hAnsi="Arial Narrow" w:cs="Arial"/>
                <w:b/>
                <w:bCs/>
                <w:sz w:val="18"/>
                <w:szCs w:val="18"/>
              </w:rPr>
            </w:pPr>
            <w:r w:rsidRPr="0098798D">
              <w:rPr>
                <w:rFonts w:ascii="Arial Narrow" w:hAnsi="Arial Narrow" w:cs="Arial"/>
                <w:b/>
                <w:bCs/>
                <w:sz w:val="18"/>
                <w:szCs w:val="18"/>
              </w:rPr>
              <w:t xml:space="preserve">Cele operacyjne: </w:t>
            </w:r>
          </w:p>
          <w:p w:rsidR="00736D89" w:rsidRPr="0098798D" w:rsidRDefault="00736D89" w:rsidP="00600625">
            <w:pPr>
              <w:pStyle w:val="Default"/>
              <w:jc w:val="both"/>
              <w:rPr>
                <w:rFonts w:ascii="Arial Narrow" w:hAnsi="Arial Narrow" w:cs="Arial"/>
                <w:sz w:val="18"/>
                <w:szCs w:val="18"/>
              </w:rPr>
            </w:pPr>
            <w:r w:rsidRPr="0098798D">
              <w:rPr>
                <w:rFonts w:ascii="Arial Narrow" w:hAnsi="Arial Narrow" w:cs="Arial"/>
                <w:sz w:val="18"/>
                <w:szCs w:val="18"/>
              </w:rPr>
              <w:t xml:space="preserve">3.2 Budowa dróg rowerowych </w:t>
            </w:r>
          </w:p>
          <w:p w:rsidR="00736D89" w:rsidRPr="0098798D" w:rsidRDefault="00736D89" w:rsidP="00600625">
            <w:pPr>
              <w:pStyle w:val="Default"/>
              <w:jc w:val="both"/>
              <w:rPr>
                <w:rFonts w:ascii="Arial Narrow" w:hAnsi="Arial Narrow" w:cs="Arial"/>
                <w:sz w:val="18"/>
                <w:szCs w:val="18"/>
              </w:rPr>
            </w:pPr>
            <w:r w:rsidRPr="0098798D">
              <w:rPr>
                <w:rFonts w:ascii="Arial Narrow" w:hAnsi="Arial Narrow" w:cs="Arial"/>
                <w:sz w:val="18"/>
                <w:szCs w:val="18"/>
              </w:rPr>
              <w:t>(w szczególności P.2.2.)</w:t>
            </w:r>
          </w:p>
          <w:p w:rsidR="00600625" w:rsidRPr="0098798D" w:rsidRDefault="00600625" w:rsidP="00600625">
            <w:pPr>
              <w:pStyle w:val="Default"/>
              <w:jc w:val="both"/>
              <w:rPr>
                <w:rFonts w:ascii="Arial Narrow" w:hAnsi="Arial Narrow" w:cs="Arial"/>
                <w:b/>
                <w:bCs/>
                <w:sz w:val="18"/>
                <w:szCs w:val="18"/>
              </w:rPr>
            </w:pPr>
            <w:r w:rsidRPr="0098798D">
              <w:rPr>
                <w:rFonts w:ascii="Arial Narrow" w:hAnsi="Arial Narrow" w:cs="Arial"/>
                <w:b/>
                <w:bCs/>
                <w:sz w:val="18"/>
                <w:szCs w:val="18"/>
              </w:rPr>
              <w:lastRenderedPageBreak/>
              <w:t xml:space="preserve">Cel strategiczny nr 2: </w:t>
            </w:r>
          </w:p>
          <w:p w:rsidR="00600625" w:rsidRPr="0098798D" w:rsidRDefault="00600625" w:rsidP="00600625">
            <w:pPr>
              <w:pStyle w:val="Default"/>
              <w:jc w:val="both"/>
              <w:rPr>
                <w:rFonts w:ascii="Arial Narrow" w:hAnsi="Arial Narrow" w:cs="Arial"/>
                <w:sz w:val="18"/>
                <w:szCs w:val="18"/>
              </w:rPr>
            </w:pPr>
            <w:r w:rsidRPr="0098798D">
              <w:rPr>
                <w:rFonts w:ascii="Arial Narrow" w:hAnsi="Arial Narrow" w:cs="Arial"/>
                <w:sz w:val="18"/>
                <w:szCs w:val="18"/>
              </w:rPr>
              <w:t xml:space="preserve">Rozwój usług społecznych </w:t>
            </w:r>
          </w:p>
          <w:p w:rsidR="00600625" w:rsidRPr="0098798D" w:rsidRDefault="00600625" w:rsidP="00600625">
            <w:pPr>
              <w:pStyle w:val="Default"/>
              <w:jc w:val="both"/>
              <w:rPr>
                <w:rFonts w:ascii="Arial Narrow" w:hAnsi="Arial Narrow" w:cs="Arial"/>
                <w:b/>
                <w:bCs/>
                <w:sz w:val="18"/>
                <w:szCs w:val="18"/>
              </w:rPr>
            </w:pPr>
            <w:r w:rsidRPr="0098798D">
              <w:rPr>
                <w:rFonts w:ascii="Arial Narrow" w:hAnsi="Arial Narrow" w:cs="Arial"/>
                <w:b/>
                <w:bCs/>
                <w:sz w:val="18"/>
                <w:szCs w:val="18"/>
              </w:rPr>
              <w:t>Cele operacyjne:</w:t>
            </w:r>
          </w:p>
          <w:p w:rsidR="00600625" w:rsidRPr="0098798D" w:rsidRDefault="00600625" w:rsidP="00600625">
            <w:pPr>
              <w:pStyle w:val="Default"/>
              <w:jc w:val="both"/>
              <w:rPr>
                <w:rFonts w:ascii="Arial Narrow" w:hAnsi="Arial Narrow" w:cs="Arial"/>
                <w:sz w:val="18"/>
                <w:szCs w:val="18"/>
              </w:rPr>
            </w:pPr>
            <w:r w:rsidRPr="0098798D">
              <w:rPr>
                <w:rFonts w:ascii="Arial Narrow" w:hAnsi="Arial Narrow" w:cs="Arial"/>
                <w:sz w:val="18"/>
                <w:szCs w:val="18"/>
              </w:rPr>
              <w:t xml:space="preserve">2.2 Zapewnienie wysokiej, jakości usług społecznych </w:t>
            </w:r>
          </w:p>
          <w:p w:rsidR="00600625" w:rsidRPr="0098798D" w:rsidRDefault="00600625" w:rsidP="00600625">
            <w:pPr>
              <w:pStyle w:val="Default"/>
              <w:jc w:val="both"/>
              <w:rPr>
                <w:rFonts w:ascii="Arial Narrow" w:hAnsi="Arial Narrow" w:cs="Arial"/>
                <w:sz w:val="18"/>
                <w:szCs w:val="18"/>
              </w:rPr>
            </w:pPr>
            <w:r w:rsidRPr="0098798D">
              <w:rPr>
                <w:rFonts w:ascii="Arial Narrow" w:hAnsi="Arial Narrow" w:cs="Arial"/>
                <w:sz w:val="18"/>
                <w:szCs w:val="18"/>
              </w:rPr>
              <w:t>2.3 Lepsze wykorzystanie potencjału edukacyjnego</w:t>
            </w:r>
          </w:p>
          <w:p w:rsidR="00600625" w:rsidRPr="0098798D" w:rsidRDefault="00600625" w:rsidP="00600625">
            <w:pPr>
              <w:pStyle w:val="Default"/>
              <w:jc w:val="both"/>
              <w:rPr>
                <w:rFonts w:ascii="Arial Narrow" w:hAnsi="Arial Narrow" w:cs="Arial"/>
                <w:sz w:val="18"/>
                <w:szCs w:val="18"/>
              </w:rPr>
            </w:pPr>
            <w:r w:rsidRPr="0098798D">
              <w:rPr>
                <w:rFonts w:ascii="Arial Narrow" w:hAnsi="Arial Narrow" w:cs="Arial"/>
                <w:sz w:val="18"/>
                <w:szCs w:val="18"/>
              </w:rPr>
              <w:t xml:space="preserve">(w szczególności </w:t>
            </w:r>
            <w:r w:rsidRPr="009A6DD4">
              <w:rPr>
                <w:rFonts w:ascii="Arial Narrow" w:hAnsi="Arial Narrow" w:cs="Arial"/>
                <w:strike/>
                <w:color w:val="EE0000"/>
                <w:sz w:val="18"/>
                <w:szCs w:val="18"/>
              </w:rPr>
              <w:t>P.2.1.,</w:t>
            </w:r>
            <w:r w:rsidRPr="009A6DD4">
              <w:rPr>
                <w:rFonts w:ascii="Arial Narrow" w:hAnsi="Arial Narrow" w:cs="Arial"/>
                <w:color w:val="EE0000"/>
                <w:sz w:val="18"/>
                <w:szCs w:val="18"/>
              </w:rPr>
              <w:t xml:space="preserve"> </w:t>
            </w:r>
            <w:r w:rsidRPr="0098798D">
              <w:rPr>
                <w:rFonts w:ascii="Arial Narrow" w:hAnsi="Arial Narrow" w:cs="Arial"/>
                <w:sz w:val="18"/>
                <w:szCs w:val="18"/>
              </w:rPr>
              <w:t>P.2.3., P.2.4.)</w:t>
            </w:r>
          </w:p>
          <w:p w:rsidR="00600625" w:rsidRPr="0098798D" w:rsidRDefault="00600625" w:rsidP="00600625">
            <w:pPr>
              <w:pStyle w:val="Default"/>
              <w:jc w:val="both"/>
              <w:rPr>
                <w:rFonts w:ascii="Arial Narrow" w:hAnsi="Arial Narrow" w:cs="Arial"/>
                <w:b/>
                <w:bCs/>
                <w:sz w:val="18"/>
                <w:szCs w:val="18"/>
              </w:rPr>
            </w:pPr>
            <w:r w:rsidRPr="0098798D">
              <w:rPr>
                <w:rFonts w:ascii="Arial Narrow" w:hAnsi="Arial Narrow" w:cs="Arial"/>
                <w:b/>
                <w:bCs/>
                <w:sz w:val="18"/>
                <w:szCs w:val="18"/>
              </w:rPr>
              <w:t>Cel strategiczny nr 1:</w:t>
            </w:r>
          </w:p>
          <w:p w:rsidR="00600625" w:rsidRPr="0098798D" w:rsidRDefault="00600625" w:rsidP="00600625">
            <w:pPr>
              <w:pStyle w:val="Default"/>
              <w:jc w:val="both"/>
              <w:rPr>
                <w:rFonts w:ascii="Arial Narrow" w:hAnsi="Arial Narrow" w:cs="Arial"/>
                <w:sz w:val="18"/>
                <w:szCs w:val="18"/>
              </w:rPr>
            </w:pPr>
            <w:r w:rsidRPr="0098798D">
              <w:rPr>
                <w:rFonts w:ascii="Arial Narrow" w:hAnsi="Arial Narrow" w:cs="Arial"/>
                <w:sz w:val="18"/>
                <w:szCs w:val="18"/>
              </w:rPr>
              <w:t xml:space="preserve">Rozwój infrastruktury transportowej </w:t>
            </w:r>
          </w:p>
          <w:p w:rsidR="00600625" w:rsidRPr="0098798D" w:rsidRDefault="00600625" w:rsidP="00600625">
            <w:pPr>
              <w:pStyle w:val="Default"/>
              <w:jc w:val="both"/>
              <w:rPr>
                <w:rFonts w:ascii="Arial Narrow" w:hAnsi="Arial Narrow" w:cs="Arial"/>
                <w:b/>
                <w:bCs/>
                <w:sz w:val="18"/>
                <w:szCs w:val="18"/>
              </w:rPr>
            </w:pPr>
            <w:r w:rsidRPr="0098798D">
              <w:rPr>
                <w:rFonts w:ascii="Arial Narrow" w:hAnsi="Arial Narrow" w:cs="Arial"/>
                <w:b/>
                <w:bCs/>
                <w:sz w:val="18"/>
                <w:szCs w:val="18"/>
              </w:rPr>
              <w:t>Cele operacyjne:</w:t>
            </w:r>
          </w:p>
          <w:p w:rsidR="00736D89" w:rsidRPr="0098798D" w:rsidRDefault="00600625" w:rsidP="00600625">
            <w:pPr>
              <w:pStyle w:val="Default"/>
              <w:jc w:val="both"/>
              <w:rPr>
                <w:rFonts w:ascii="Arial Narrow" w:hAnsi="Arial Narrow" w:cs="Arial"/>
                <w:sz w:val="18"/>
                <w:szCs w:val="18"/>
              </w:rPr>
            </w:pPr>
            <w:r w:rsidRPr="0098798D">
              <w:rPr>
                <w:rFonts w:ascii="Arial Narrow" w:hAnsi="Arial Narrow" w:cs="Arial"/>
                <w:sz w:val="18"/>
                <w:szCs w:val="18"/>
              </w:rPr>
              <w:t>1.3 Podnoszenie bezpieczeństwa ruchu drogowego(w szczególności P.2.2.)</w:t>
            </w:r>
          </w:p>
        </w:tc>
      </w:tr>
      <w:tr w:rsidR="000E2C91" w:rsidRPr="0098798D" w:rsidTr="007E6423">
        <w:tc>
          <w:tcPr>
            <w:tcW w:w="2093" w:type="dxa"/>
          </w:tcPr>
          <w:p w:rsidR="000E2C91" w:rsidRPr="0098798D" w:rsidRDefault="000E2C91" w:rsidP="000E2C91">
            <w:pPr>
              <w:spacing w:after="0" w:line="240" w:lineRule="auto"/>
              <w:jc w:val="both"/>
              <w:rPr>
                <w:rFonts w:ascii="Arial Narrow" w:hAnsi="Arial Narrow"/>
                <w:szCs w:val="18"/>
              </w:rPr>
            </w:pPr>
            <w:bookmarkStart w:id="70" w:name="_Hlk141787657"/>
            <w:r w:rsidRPr="0098798D">
              <w:rPr>
                <w:rFonts w:ascii="Arial Narrow" w:hAnsi="Arial Narrow"/>
                <w:szCs w:val="18"/>
              </w:rPr>
              <w:lastRenderedPageBreak/>
              <w:t>Program Rozwoju Powiatu Toruńskiego na lata 2021-2030</w:t>
            </w:r>
            <w:bookmarkEnd w:id="70"/>
          </w:p>
        </w:tc>
        <w:tc>
          <w:tcPr>
            <w:tcW w:w="6237" w:type="dxa"/>
          </w:tcPr>
          <w:p w:rsidR="000E2C91" w:rsidRPr="0098798D" w:rsidRDefault="000E2C91" w:rsidP="000E2C91">
            <w:pPr>
              <w:pStyle w:val="Default"/>
              <w:jc w:val="both"/>
              <w:rPr>
                <w:rFonts w:ascii="Arial Narrow" w:hAnsi="Arial Narrow" w:cs="Arial"/>
                <w:b/>
                <w:bCs/>
                <w:sz w:val="18"/>
                <w:szCs w:val="18"/>
              </w:rPr>
            </w:pPr>
            <w:r w:rsidRPr="0098798D">
              <w:rPr>
                <w:rFonts w:ascii="Arial Narrow" w:hAnsi="Arial Narrow" w:cs="Arial"/>
                <w:b/>
                <w:bCs/>
                <w:sz w:val="18"/>
                <w:szCs w:val="18"/>
              </w:rPr>
              <w:t xml:space="preserve">Cel szczegółowy 5: </w:t>
            </w:r>
          </w:p>
          <w:p w:rsidR="000E2C91" w:rsidRPr="0098798D" w:rsidRDefault="000E2C91" w:rsidP="000E2C91">
            <w:pPr>
              <w:spacing w:after="0" w:line="240" w:lineRule="auto"/>
              <w:jc w:val="both"/>
              <w:rPr>
                <w:rFonts w:ascii="Arial Narrow" w:hAnsi="Arial Narrow"/>
              </w:rPr>
            </w:pPr>
            <w:r w:rsidRPr="0098798D">
              <w:rPr>
                <w:rFonts w:ascii="Arial Narrow" w:hAnsi="Arial Narrow"/>
              </w:rPr>
              <w:t xml:space="preserve">Aktywizacja mieszkańców i promocja powiatu toruńskiego do 2030 roku </w:t>
            </w:r>
          </w:p>
          <w:p w:rsidR="000E2C91" w:rsidRPr="0098798D" w:rsidRDefault="000E2C91" w:rsidP="000E2C91">
            <w:pPr>
              <w:pStyle w:val="Default"/>
              <w:jc w:val="both"/>
              <w:rPr>
                <w:rFonts w:ascii="Arial Narrow" w:hAnsi="Arial Narrow" w:cs="Arial"/>
                <w:b/>
                <w:bCs/>
                <w:sz w:val="18"/>
                <w:szCs w:val="18"/>
              </w:rPr>
            </w:pPr>
            <w:r w:rsidRPr="0098798D">
              <w:rPr>
                <w:rFonts w:ascii="Arial Narrow" w:hAnsi="Arial Narrow" w:cs="Arial"/>
                <w:b/>
                <w:bCs/>
                <w:sz w:val="18"/>
                <w:szCs w:val="18"/>
              </w:rPr>
              <w:t>Priorytet 5:</w:t>
            </w:r>
          </w:p>
          <w:p w:rsidR="000E2C91" w:rsidRPr="0098798D" w:rsidRDefault="000E2C91" w:rsidP="000E2C91">
            <w:pPr>
              <w:spacing w:after="0" w:line="240" w:lineRule="auto"/>
              <w:jc w:val="both"/>
              <w:rPr>
                <w:rFonts w:ascii="Arial Narrow" w:hAnsi="Arial Narrow"/>
              </w:rPr>
            </w:pPr>
            <w:r w:rsidRPr="0098798D">
              <w:rPr>
                <w:rFonts w:ascii="Arial Narrow" w:hAnsi="Arial Narrow"/>
              </w:rPr>
              <w:t xml:space="preserve">Aktywizacja i promocja </w:t>
            </w:r>
          </w:p>
          <w:p w:rsidR="000E2C91" w:rsidRPr="0098798D" w:rsidRDefault="000E2C91" w:rsidP="000E2C91">
            <w:pPr>
              <w:pStyle w:val="Default"/>
              <w:jc w:val="both"/>
              <w:rPr>
                <w:rFonts w:ascii="Arial Narrow" w:hAnsi="Arial Narrow" w:cs="Arial"/>
                <w:b/>
                <w:bCs/>
                <w:sz w:val="18"/>
                <w:szCs w:val="18"/>
              </w:rPr>
            </w:pPr>
            <w:r w:rsidRPr="0098798D">
              <w:rPr>
                <w:rFonts w:ascii="Arial Narrow" w:hAnsi="Arial Narrow" w:cs="Arial"/>
                <w:b/>
                <w:bCs/>
                <w:sz w:val="18"/>
                <w:szCs w:val="18"/>
              </w:rPr>
              <w:t xml:space="preserve">Zadanie 14: </w:t>
            </w:r>
          </w:p>
          <w:p w:rsidR="000E2C91" w:rsidRPr="0098798D" w:rsidRDefault="000E2C91" w:rsidP="000E2C91">
            <w:pPr>
              <w:spacing w:after="0" w:line="240" w:lineRule="auto"/>
              <w:jc w:val="both"/>
              <w:rPr>
                <w:rFonts w:ascii="Arial Narrow" w:hAnsi="Arial Narrow"/>
              </w:rPr>
            </w:pPr>
            <w:r w:rsidRPr="0098798D">
              <w:rPr>
                <w:rFonts w:ascii="Arial Narrow" w:hAnsi="Arial Narrow"/>
              </w:rPr>
              <w:t>Promocja walorów powiatu toruńskiego (w szczególności P.1.3.)</w:t>
            </w:r>
          </w:p>
        </w:tc>
        <w:tc>
          <w:tcPr>
            <w:tcW w:w="6833" w:type="dxa"/>
          </w:tcPr>
          <w:p w:rsidR="000E2C91" w:rsidRPr="0098798D" w:rsidRDefault="000E2C91" w:rsidP="000E2C91">
            <w:pPr>
              <w:pStyle w:val="Default"/>
              <w:jc w:val="both"/>
              <w:rPr>
                <w:rFonts w:ascii="Arial Narrow" w:hAnsi="Arial Narrow" w:cs="Arial"/>
                <w:b/>
                <w:bCs/>
                <w:sz w:val="18"/>
                <w:szCs w:val="18"/>
              </w:rPr>
            </w:pPr>
            <w:r w:rsidRPr="0098798D">
              <w:rPr>
                <w:rFonts w:ascii="Arial Narrow" w:hAnsi="Arial Narrow" w:cs="Arial"/>
                <w:b/>
                <w:bCs/>
                <w:sz w:val="18"/>
                <w:szCs w:val="18"/>
              </w:rPr>
              <w:t xml:space="preserve">Cel szczegółowy 5: </w:t>
            </w:r>
          </w:p>
          <w:p w:rsidR="000E2C91" w:rsidRPr="0098798D" w:rsidRDefault="000E2C91" w:rsidP="000E2C91">
            <w:pPr>
              <w:spacing w:after="0" w:line="240" w:lineRule="auto"/>
              <w:jc w:val="both"/>
              <w:rPr>
                <w:rFonts w:ascii="Arial Narrow" w:hAnsi="Arial Narrow"/>
              </w:rPr>
            </w:pPr>
            <w:r w:rsidRPr="0098798D">
              <w:rPr>
                <w:rFonts w:ascii="Arial Narrow" w:hAnsi="Arial Narrow"/>
              </w:rPr>
              <w:t xml:space="preserve">Aktywizacja mieszkańców i promocja powiatu toruńskiego do 2030 roku </w:t>
            </w:r>
          </w:p>
          <w:p w:rsidR="000E2C91" w:rsidRPr="0098798D" w:rsidRDefault="000E2C91" w:rsidP="000E2C91">
            <w:pPr>
              <w:pStyle w:val="Default"/>
              <w:jc w:val="both"/>
              <w:rPr>
                <w:rFonts w:ascii="Arial Narrow" w:hAnsi="Arial Narrow" w:cs="Arial"/>
                <w:b/>
                <w:bCs/>
                <w:sz w:val="18"/>
                <w:szCs w:val="18"/>
              </w:rPr>
            </w:pPr>
            <w:r w:rsidRPr="0098798D">
              <w:rPr>
                <w:rFonts w:ascii="Arial Narrow" w:hAnsi="Arial Narrow" w:cs="Arial"/>
                <w:b/>
                <w:bCs/>
                <w:sz w:val="18"/>
                <w:szCs w:val="18"/>
              </w:rPr>
              <w:t>Priorytet 5:</w:t>
            </w:r>
          </w:p>
          <w:p w:rsidR="000E2C91" w:rsidRPr="0098798D" w:rsidRDefault="000E2C91" w:rsidP="000E2C91">
            <w:pPr>
              <w:spacing w:after="0" w:line="240" w:lineRule="auto"/>
              <w:jc w:val="both"/>
              <w:rPr>
                <w:rFonts w:ascii="Arial Narrow" w:hAnsi="Arial Narrow"/>
              </w:rPr>
            </w:pPr>
            <w:r w:rsidRPr="0098798D">
              <w:rPr>
                <w:rFonts w:ascii="Arial Narrow" w:hAnsi="Arial Narrow"/>
              </w:rPr>
              <w:t xml:space="preserve">Aktywizacja i promocja </w:t>
            </w:r>
          </w:p>
          <w:p w:rsidR="000E2C91" w:rsidRPr="0098798D" w:rsidRDefault="000E2C91" w:rsidP="000E2C91">
            <w:pPr>
              <w:spacing w:after="0" w:line="240" w:lineRule="auto"/>
              <w:jc w:val="both"/>
              <w:rPr>
                <w:rFonts w:ascii="Arial Narrow" w:hAnsi="Arial Narrow"/>
                <w:szCs w:val="18"/>
              </w:rPr>
            </w:pPr>
            <w:r w:rsidRPr="0098798D">
              <w:rPr>
                <w:rFonts w:ascii="Arial Narrow" w:hAnsi="Arial Narrow"/>
                <w:szCs w:val="18"/>
              </w:rPr>
              <w:t xml:space="preserve">(w szczególności </w:t>
            </w:r>
            <w:r w:rsidRPr="009A6DD4">
              <w:rPr>
                <w:rFonts w:ascii="Arial Narrow" w:hAnsi="Arial Narrow"/>
                <w:strike/>
                <w:color w:val="EE0000"/>
                <w:szCs w:val="18"/>
              </w:rPr>
              <w:t>P.2.1</w:t>
            </w:r>
            <w:r w:rsidRPr="0098798D">
              <w:rPr>
                <w:rFonts w:ascii="Arial Narrow" w:hAnsi="Arial Narrow"/>
                <w:szCs w:val="18"/>
              </w:rPr>
              <w:t>., P.2.4., P.2.5, P.2.6.)</w:t>
            </w:r>
          </w:p>
        </w:tc>
      </w:tr>
      <w:tr w:rsidR="00845208" w:rsidRPr="0098798D" w:rsidTr="007E6423">
        <w:tc>
          <w:tcPr>
            <w:tcW w:w="2093" w:type="dxa"/>
          </w:tcPr>
          <w:p w:rsidR="00845208" w:rsidRPr="0098798D" w:rsidRDefault="00845208" w:rsidP="00845208">
            <w:pPr>
              <w:spacing w:after="0" w:line="240" w:lineRule="auto"/>
              <w:jc w:val="both"/>
              <w:rPr>
                <w:rFonts w:ascii="Arial Narrow" w:hAnsi="Arial Narrow"/>
                <w:szCs w:val="18"/>
                <w:highlight w:val="yellow"/>
              </w:rPr>
            </w:pPr>
            <w:bookmarkStart w:id="71" w:name="_Hlk141787668"/>
            <w:r w:rsidRPr="0098798D">
              <w:rPr>
                <w:rFonts w:ascii="Arial Narrow" w:hAnsi="Arial Narrow"/>
                <w:szCs w:val="18"/>
              </w:rPr>
              <w:t>Strategia Rozwoju Gminy Dąbrowa Chełmińska 2014- 2023</w:t>
            </w:r>
            <w:bookmarkEnd w:id="71"/>
          </w:p>
        </w:tc>
        <w:tc>
          <w:tcPr>
            <w:tcW w:w="6237" w:type="dxa"/>
          </w:tcPr>
          <w:p w:rsidR="00845208" w:rsidRPr="0098798D" w:rsidRDefault="00845208" w:rsidP="00845208">
            <w:pPr>
              <w:pStyle w:val="Default"/>
              <w:jc w:val="both"/>
              <w:rPr>
                <w:rFonts w:ascii="Arial Narrow" w:hAnsi="Arial Narrow" w:cs="Arial"/>
                <w:b/>
                <w:bCs/>
                <w:sz w:val="18"/>
                <w:szCs w:val="18"/>
              </w:rPr>
            </w:pPr>
            <w:r w:rsidRPr="0098798D">
              <w:rPr>
                <w:rFonts w:ascii="Arial Narrow" w:hAnsi="Arial Narrow" w:cs="Arial"/>
                <w:b/>
                <w:bCs/>
                <w:sz w:val="18"/>
                <w:szCs w:val="18"/>
              </w:rPr>
              <w:t>Cel strategiczny nr 4:</w:t>
            </w:r>
          </w:p>
          <w:p w:rsidR="00845208" w:rsidRPr="0098798D" w:rsidRDefault="00845208" w:rsidP="00845208">
            <w:pPr>
              <w:pStyle w:val="Default"/>
              <w:jc w:val="both"/>
              <w:rPr>
                <w:rFonts w:ascii="Arial Narrow" w:hAnsi="Arial Narrow" w:cs="Arial"/>
                <w:sz w:val="18"/>
                <w:szCs w:val="18"/>
              </w:rPr>
            </w:pPr>
            <w:r w:rsidRPr="0098798D">
              <w:rPr>
                <w:rFonts w:ascii="Arial Narrow" w:hAnsi="Arial Narrow" w:cs="Arial"/>
                <w:sz w:val="18"/>
                <w:szCs w:val="18"/>
              </w:rPr>
              <w:t xml:space="preserve">Stworzenie warunków do rozwoju turystyki w gminie </w:t>
            </w:r>
          </w:p>
          <w:p w:rsidR="00845208" w:rsidRPr="0098798D" w:rsidRDefault="00845208" w:rsidP="00845208">
            <w:pPr>
              <w:pStyle w:val="Default"/>
              <w:jc w:val="both"/>
              <w:rPr>
                <w:rFonts w:ascii="Arial Narrow" w:hAnsi="Arial Narrow" w:cs="Arial"/>
                <w:b/>
                <w:bCs/>
                <w:sz w:val="18"/>
                <w:szCs w:val="18"/>
              </w:rPr>
            </w:pPr>
            <w:r w:rsidRPr="0098798D">
              <w:rPr>
                <w:rFonts w:ascii="Arial Narrow" w:hAnsi="Arial Narrow" w:cs="Arial"/>
                <w:b/>
                <w:bCs/>
                <w:sz w:val="18"/>
                <w:szCs w:val="18"/>
              </w:rPr>
              <w:t>Cel operacyjny:</w:t>
            </w:r>
          </w:p>
          <w:p w:rsidR="00845208" w:rsidRPr="0098798D" w:rsidRDefault="00845208" w:rsidP="00845208">
            <w:pPr>
              <w:pStyle w:val="Default"/>
              <w:jc w:val="both"/>
              <w:rPr>
                <w:rFonts w:ascii="Arial Narrow" w:hAnsi="Arial Narrow" w:cs="Arial"/>
                <w:sz w:val="18"/>
                <w:szCs w:val="18"/>
              </w:rPr>
            </w:pPr>
            <w:r w:rsidRPr="0098798D">
              <w:rPr>
                <w:rFonts w:ascii="Arial Narrow" w:hAnsi="Arial Narrow" w:cs="Arial"/>
                <w:sz w:val="18"/>
                <w:szCs w:val="18"/>
              </w:rPr>
              <w:t xml:space="preserve">Rozwijanie i poprawa jakości infrastruktury turystyczno-rekreacyjnej oraz infrastruktury służącej rozwojowi aktywnych form turystyki </w:t>
            </w:r>
          </w:p>
          <w:p w:rsidR="00845208" w:rsidRPr="0098798D" w:rsidRDefault="00845208" w:rsidP="00845208">
            <w:pPr>
              <w:pStyle w:val="Default"/>
              <w:jc w:val="both"/>
              <w:rPr>
                <w:rFonts w:ascii="Arial Narrow" w:hAnsi="Arial Narrow" w:cs="Arial"/>
                <w:b/>
                <w:bCs/>
                <w:sz w:val="18"/>
                <w:szCs w:val="18"/>
              </w:rPr>
            </w:pPr>
            <w:r w:rsidRPr="0098798D">
              <w:rPr>
                <w:rFonts w:ascii="Arial Narrow" w:hAnsi="Arial Narrow" w:cs="Arial"/>
                <w:b/>
                <w:bCs/>
                <w:sz w:val="18"/>
                <w:szCs w:val="18"/>
              </w:rPr>
              <w:t>Zadania:</w:t>
            </w:r>
          </w:p>
          <w:p w:rsidR="00845208" w:rsidRPr="0098798D" w:rsidRDefault="00845208" w:rsidP="00845208">
            <w:pPr>
              <w:pStyle w:val="Default"/>
              <w:jc w:val="both"/>
              <w:rPr>
                <w:rFonts w:ascii="Arial Narrow" w:hAnsi="Arial Narrow" w:cs="Arial"/>
                <w:sz w:val="18"/>
                <w:szCs w:val="18"/>
              </w:rPr>
            </w:pPr>
            <w:r w:rsidRPr="0098798D">
              <w:rPr>
                <w:rFonts w:ascii="Arial Narrow" w:hAnsi="Arial Narrow" w:cs="Arial"/>
                <w:sz w:val="18"/>
                <w:szCs w:val="18"/>
              </w:rPr>
              <w:t xml:space="preserve">- Poprawa stanu technicznego istniejących szlaków turystycznych </w:t>
            </w:r>
          </w:p>
          <w:p w:rsidR="00DC2631" w:rsidRPr="0098798D" w:rsidRDefault="00845208" w:rsidP="00845208">
            <w:pPr>
              <w:pStyle w:val="Default"/>
              <w:jc w:val="both"/>
              <w:rPr>
                <w:rFonts w:ascii="Arial Narrow" w:hAnsi="Arial Narrow" w:cs="Arial"/>
                <w:sz w:val="18"/>
                <w:szCs w:val="18"/>
              </w:rPr>
            </w:pPr>
            <w:r w:rsidRPr="0098798D">
              <w:rPr>
                <w:rFonts w:ascii="Arial Narrow" w:hAnsi="Arial Narrow" w:cs="Arial"/>
                <w:sz w:val="18"/>
                <w:szCs w:val="18"/>
              </w:rPr>
              <w:t xml:space="preserve">- Pielęgnacja i renowacja cmentarzy i miejsc pamięci </w:t>
            </w:r>
            <w:r w:rsidR="00DC2631" w:rsidRPr="0098798D">
              <w:rPr>
                <w:rFonts w:ascii="Arial Narrow" w:hAnsi="Arial Narrow" w:cs="Arial"/>
                <w:sz w:val="18"/>
                <w:szCs w:val="18"/>
              </w:rPr>
              <w:t>(w szczególności P.1.2.)</w:t>
            </w:r>
          </w:p>
          <w:p w:rsidR="00845208" w:rsidRPr="0098798D" w:rsidRDefault="00845208" w:rsidP="00845208">
            <w:pPr>
              <w:pStyle w:val="Default"/>
              <w:jc w:val="both"/>
              <w:rPr>
                <w:rFonts w:ascii="Arial Narrow" w:hAnsi="Arial Narrow" w:cs="Arial"/>
                <w:b/>
                <w:bCs/>
                <w:sz w:val="18"/>
                <w:szCs w:val="18"/>
              </w:rPr>
            </w:pPr>
            <w:r w:rsidRPr="0098798D">
              <w:rPr>
                <w:rFonts w:ascii="Arial Narrow" w:hAnsi="Arial Narrow" w:cs="Arial"/>
                <w:b/>
                <w:bCs/>
                <w:sz w:val="18"/>
                <w:szCs w:val="18"/>
              </w:rPr>
              <w:t>Cel operacyjny:</w:t>
            </w:r>
          </w:p>
          <w:p w:rsidR="00845208" w:rsidRPr="0098798D" w:rsidRDefault="00845208" w:rsidP="00845208">
            <w:pPr>
              <w:pStyle w:val="Default"/>
              <w:jc w:val="both"/>
              <w:rPr>
                <w:rFonts w:ascii="Arial Narrow" w:hAnsi="Arial Narrow" w:cs="Arial"/>
                <w:sz w:val="18"/>
                <w:szCs w:val="18"/>
              </w:rPr>
            </w:pPr>
            <w:r w:rsidRPr="0098798D">
              <w:rPr>
                <w:rFonts w:ascii="Arial Narrow" w:hAnsi="Arial Narrow" w:cs="Arial"/>
                <w:sz w:val="18"/>
                <w:szCs w:val="18"/>
              </w:rPr>
              <w:t xml:space="preserve">Promocja oferty turystycznej gminy </w:t>
            </w:r>
          </w:p>
          <w:p w:rsidR="00845208" w:rsidRPr="0098798D" w:rsidRDefault="00845208" w:rsidP="00845208">
            <w:pPr>
              <w:pStyle w:val="Default"/>
              <w:jc w:val="both"/>
              <w:rPr>
                <w:rFonts w:ascii="Arial Narrow" w:hAnsi="Arial Narrow" w:cs="Arial"/>
                <w:b/>
                <w:bCs/>
                <w:sz w:val="18"/>
                <w:szCs w:val="18"/>
              </w:rPr>
            </w:pPr>
            <w:r w:rsidRPr="0098798D">
              <w:rPr>
                <w:rFonts w:ascii="Arial Narrow" w:hAnsi="Arial Narrow" w:cs="Arial"/>
                <w:b/>
                <w:bCs/>
                <w:sz w:val="18"/>
                <w:szCs w:val="18"/>
              </w:rPr>
              <w:t>Zadania:</w:t>
            </w:r>
          </w:p>
          <w:p w:rsidR="00845208" w:rsidRPr="0098798D" w:rsidRDefault="00845208" w:rsidP="00845208">
            <w:pPr>
              <w:pStyle w:val="Default"/>
              <w:jc w:val="both"/>
              <w:rPr>
                <w:rFonts w:ascii="Arial Narrow" w:hAnsi="Arial Narrow" w:cs="Arial"/>
                <w:sz w:val="18"/>
                <w:szCs w:val="18"/>
              </w:rPr>
            </w:pPr>
            <w:r w:rsidRPr="0098798D">
              <w:rPr>
                <w:rFonts w:ascii="Arial Narrow" w:hAnsi="Arial Narrow" w:cs="Arial"/>
                <w:sz w:val="18"/>
                <w:szCs w:val="18"/>
              </w:rPr>
              <w:t xml:space="preserve">- Promocja walorów turystycznych gminy </w:t>
            </w:r>
          </w:p>
          <w:p w:rsidR="00845208" w:rsidRPr="0098798D" w:rsidRDefault="00845208" w:rsidP="00845208">
            <w:pPr>
              <w:pStyle w:val="Default"/>
              <w:jc w:val="both"/>
              <w:rPr>
                <w:rFonts w:ascii="Arial Narrow" w:hAnsi="Arial Narrow" w:cs="Arial"/>
                <w:sz w:val="18"/>
                <w:szCs w:val="18"/>
              </w:rPr>
            </w:pPr>
            <w:r w:rsidRPr="0098798D">
              <w:rPr>
                <w:rFonts w:ascii="Arial Narrow" w:hAnsi="Arial Narrow" w:cs="Arial"/>
                <w:sz w:val="18"/>
                <w:szCs w:val="18"/>
              </w:rPr>
              <w:t xml:space="preserve">- Współpraca z organizacjami społecznymi i stowarzyszeniami </w:t>
            </w:r>
          </w:p>
          <w:p w:rsidR="00845208" w:rsidRPr="0098798D" w:rsidRDefault="00845208" w:rsidP="00845208">
            <w:pPr>
              <w:pStyle w:val="Default"/>
              <w:jc w:val="both"/>
              <w:rPr>
                <w:rFonts w:ascii="Arial Narrow" w:hAnsi="Arial Narrow" w:cs="Arial"/>
                <w:sz w:val="18"/>
                <w:szCs w:val="18"/>
              </w:rPr>
            </w:pPr>
            <w:r w:rsidRPr="0098798D">
              <w:rPr>
                <w:rFonts w:ascii="Arial Narrow" w:hAnsi="Arial Narrow" w:cs="Arial"/>
                <w:sz w:val="18"/>
                <w:szCs w:val="18"/>
              </w:rPr>
              <w:t xml:space="preserve">- Organizacja punktów informacyjnych (tablice informacyjne) </w:t>
            </w:r>
          </w:p>
          <w:p w:rsidR="00845208" w:rsidRPr="0098798D" w:rsidRDefault="00845208" w:rsidP="00845208">
            <w:pPr>
              <w:pStyle w:val="Default"/>
              <w:jc w:val="both"/>
              <w:rPr>
                <w:rFonts w:ascii="Arial Narrow" w:hAnsi="Arial Narrow" w:cs="Arial"/>
                <w:sz w:val="18"/>
                <w:szCs w:val="18"/>
              </w:rPr>
            </w:pPr>
            <w:r w:rsidRPr="0098798D">
              <w:rPr>
                <w:rFonts w:ascii="Arial Narrow" w:hAnsi="Arial Narrow" w:cs="Arial"/>
                <w:sz w:val="18"/>
                <w:szCs w:val="18"/>
              </w:rPr>
              <w:t>- Zapewnienie dostępności informacji na temat wydarzeń o charakterze kulturalnym</w:t>
            </w:r>
            <w:r w:rsidR="00DC2631" w:rsidRPr="0098798D">
              <w:rPr>
                <w:rFonts w:ascii="Arial Narrow" w:hAnsi="Arial Narrow" w:cs="Arial"/>
                <w:sz w:val="18"/>
                <w:szCs w:val="18"/>
              </w:rPr>
              <w:t xml:space="preserve"> i</w:t>
            </w:r>
            <w:r w:rsidRPr="0098798D">
              <w:rPr>
                <w:rFonts w:ascii="Arial Narrow" w:hAnsi="Arial Narrow" w:cs="Arial"/>
                <w:sz w:val="18"/>
                <w:szCs w:val="18"/>
              </w:rPr>
              <w:t xml:space="preserve"> sportowym </w:t>
            </w:r>
          </w:p>
          <w:p w:rsidR="00845208" w:rsidRPr="0098798D" w:rsidRDefault="00845208" w:rsidP="00845208">
            <w:pPr>
              <w:pStyle w:val="Default"/>
              <w:jc w:val="both"/>
              <w:rPr>
                <w:rFonts w:ascii="Arial Narrow" w:hAnsi="Arial Narrow" w:cs="Arial"/>
                <w:sz w:val="18"/>
                <w:szCs w:val="18"/>
              </w:rPr>
            </w:pPr>
            <w:r w:rsidRPr="0098798D">
              <w:rPr>
                <w:rFonts w:ascii="Arial Narrow" w:hAnsi="Arial Narrow" w:cs="Arial"/>
                <w:sz w:val="18"/>
                <w:szCs w:val="18"/>
              </w:rPr>
              <w:t xml:space="preserve">- Inicjowanie międzygminnej współpracy w zakresie wspólnej promocji </w:t>
            </w:r>
          </w:p>
          <w:p w:rsidR="00845208" w:rsidRPr="0098798D" w:rsidRDefault="00DC2631" w:rsidP="00845208">
            <w:pPr>
              <w:pStyle w:val="Default"/>
              <w:jc w:val="both"/>
              <w:rPr>
                <w:rFonts w:ascii="Arial Narrow" w:hAnsi="Arial Narrow" w:cs="Arial"/>
                <w:sz w:val="18"/>
                <w:szCs w:val="18"/>
              </w:rPr>
            </w:pPr>
            <w:r w:rsidRPr="0098798D">
              <w:rPr>
                <w:rFonts w:ascii="Arial Narrow" w:hAnsi="Arial Narrow" w:cs="Arial"/>
                <w:sz w:val="18"/>
                <w:szCs w:val="18"/>
              </w:rPr>
              <w:t>(w szczególność P.1.3.)</w:t>
            </w:r>
          </w:p>
          <w:p w:rsidR="00845208" w:rsidRPr="0098798D" w:rsidRDefault="00845208" w:rsidP="00845208">
            <w:pPr>
              <w:pStyle w:val="Default"/>
              <w:jc w:val="both"/>
              <w:rPr>
                <w:rFonts w:ascii="Arial Narrow" w:hAnsi="Arial Narrow" w:cs="Arial"/>
                <w:b/>
                <w:bCs/>
                <w:sz w:val="18"/>
                <w:szCs w:val="18"/>
              </w:rPr>
            </w:pPr>
            <w:r w:rsidRPr="0098798D">
              <w:rPr>
                <w:rFonts w:ascii="Arial Narrow" w:hAnsi="Arial Narrow" w:cs="Arial"/>
                <w:b/>
                <w:bCs/>
                <w:sz w:val="18"/>
                <w:szCs w:val="18"/>
              </w:rPr>
              <w:t>Cel strategiczny nr 5:</w:t>
            </w:r>
          </w:p>
          <w:p w:rsidR="00845208" w:rsidRPr="0098798D" w:rsidRDefault="00845208" w:rsidP="00845208">
            <w:pPr>
              <w:pStyle w:val="Default"/>
              <w:jc w:val="both"/>
              <w:rPr>
                <w:rFonts w:ascii="Arial Narrow" w:hAnsi="Arial Narrow" w:cs="Arial"/>
                <w:sz w:val="18"/>
                <w:szCs w:val="18"/>
              </w:rPr>
            </w:pPr>
            <w:r w:rsidRPr="0098798D">
              <w:rPr>
                <w:rFonts w:ascii="Arial Narrow" w:hAnsi="Arial Narrow" w:cs="Arial"/>
                <w:sz w:val="18"/>
                <w:szCs w:val="18"/>
              </w:rPr>
              <w:t xml:space="preserve">Tworzenie warunków sprzyjających rozwojowi edukacji i zaspokojeniu potrzeb kulturalnych i sportowych mieszkańców gminy </w:t>
            </w:r>
          </w:p>
          <w:p w:rsidR="00845208" w:rsidRPr="0098798D" w:rsidRDefault="00845208" w:rsidP="00845208">
            <w:pPr>
              <w:pStyle w:val="Default"/>
              <w:jc w:val="both"/>
              <w:rPr>
                <w:rFonts w:ascii="Arial Narrow" w:hAnsi="Arial Narrow" w:cs="Arial"/>
                <w:b/>
                <w:bCs/>
                <w:sz w:val="18"/>
                <w:szCs w:val="18"/>
              </w:rPr>
            </w:pPr>
            <w:r w:rsidRPr="0098798D">
              <w:rPr>
                <w:rFonts w:ascii="Arial Narrow" w:hAnsi="Arial Narrow" w:cs="Arial"/>
                <w:b/>
                <w:bCs/>
                <w:sz w:val="18"/>
                <w:szCs w:val="18"/>
              </w:rPr>
              <w:t>Cel operacyjny:</w:t>
            </w:r>
          </w:p>
          <w:p w:rsidR="00845208" w:rsidRPr="0098798D" w:rsidRDefault="00845208" w:rsidP="00845208">
            <w:pPr>
              <w:pStyle w:val="Default"/>
              <w:jc w:val="both"/>
              <w:rPr>
                <w:rFonts w:ascii="Arial Narrow" w:hAnsi="Arial Narrow" w:cs="Arial"/>
                <w:sz w:val="18"/>
                <w:szCs w:val="18"/>
              </w:rPr>
            </w:pPr>
            <w:r w:rsidRPr="0098798D">
              <w:rPr>
                <w:rFonts w:ascii="Arial Narrow" w:hAnsi="Arial Narrow" w:cs="Arial"/>
                <w:sz w:val="18"/>
                <w:szCs w:val="18"/>
              </w:rPr>
              <w:t xml:space="preserve">Zwiększenie dostępu do kultury jako sposobu spędzania wolnego czasu. </w:t>
            </w:r>
          </w:p>
          <w:p w:rsidR="00845208" w:rsidRPr="0098798D" w:rsidRDefault="00845208" w:rsidP="00845208">
            <w:pPr>
              <w:pStyle w:val="Default"/>
              <w:jc w:val="both"/>
              <w:rPr>
                <w:rFonts w:ascii="Arial Narrow" w:hAnsi="Arial Narrow" w:cs="Arial"/>
                <w:b/>
                <w:bCs/>
                <w:sz w:val="18"/>
                <w:szCs w:val="18"/>
              </w:rPr>
            </w:pPr>
            <w:r w:rsidRPr="0098798D">
              <w:rPr>
                <w:rFonts w:ascii="Arial Narrow" w:hAnsi="Arial Narrow" w:cs="Arial"/>
                <w:b/>
                <w:bCs/>
                <w:sz w:val="18"/>
                <w:szCs w:val="18"/>
              </w:rPr>
              <w:t>Zadania:</w:t>
            </w:r>
          </w:p>
          <w:p w:rsidR="00845208" w:rsidRPr="0098798D" w:rsidRDefault="00845208" w:rsidP="00845208">
            <w:pPr>
              <w:pStyle w:val="Default"/>
              <w:jc w:val="both"/>
              <w:rPr>
                <w:rFonts w:ascii="Arial Narrow" w:hAnsi="Arial Narrow" w:cs="Arial"/>
                <w:sz w:val="18"/>
                <w:szCs w:val="18"/>
              </w:rPr>
            </w:pPr>
            <w:r w:rsidRPr="0098798D">
              <w:rPr>
                <w:rFonts w:ascii="Arial Narrow" w:hAnsi="Arial Narrow" w:cs="Arial"/>
                <w:sz w:val="18"/>
                <w:szCs w:val="18"/>
              </w:rPr>
              <w:t xml:space="preserve">- Atrakcyjna oferta sportowo-rekreacyjna </w:t>
            </w:r>
          </w:p>
          <w:p w:rsidR="00845208" w:rsidRPr="0098798D" w:rsidRDefault="00845208" w:rsidP="00845208">
            <w:pPr>
              <w:pStyle w:val="Default"/>
              <w:jc w:val="both"/>
              <w:rPr>
                <w:rFonts w:ascii="Arial Narrow" w:hAnsi="Arial Narrow" w:cs="Arial"/>
                <w:sz w:val="18"/>
                <w:szCs w:val="18"/>
              </w:rPr>
            </w:pPr>
            <w:r w:rsidRPr="0098798D">
              <w:rPr>
                <w:rFonts w:ascii="Arial Narrow" w:hAnsi="Arial Narrow" w:cs="Arial"/>
                <w:sz w:val="18"/>
                <w:szCs w:val="18"/>
              </w:rPr>
              <w:t xml:space="preserve">- Organizacja imprez kulturalno-turystycznych dla mieszkańców </w:t>
            </w:r>
          </w:p>
          <w:p w:rsidR="00845208" w:rsidRPr="0098798D" w:rsidRDefault="00845208" w:rsidP="00845208">
            <w:pPr>
              <w:pStyle w:val="Default"/>
              <w:jc w:val="both"/>
              <w:rPr>
                <w:rFonts w:ascii="Arial Narrow" w:hAnsi="Arial Narrow" w:cs="Arial"/>
                <w:sz w:val="18"/>
                <w:szCs w:val="18"/>
              </w:rPr>
            </w:pPr>
            <w:r w:rsidRPr="0098798D">
              <w:rPr>
                <w:rFonts w:ascii="Arial Narrow" w:hAnsi="Arial Narrow" w:cs="Arial"/>
                <w:sz w:val="18"/>
                <w:szCs w:val="18"/>
              </w:rPr>
              <w:t xml:space="preserve">- Poszerzenie oferty kulturalnej świetlic </w:t>
            </w:r>
          </w:p>
          <w:p w:rsidR="00845208" w:rsidRPr="0098798D" w:rsidRDefault="00DC2631" w:rsidP="00845208">
            <w:pPr>
              <w:pStyle w:val="Default"/>
              <w:jc w:val="both"/>
              <w:rPr>
                <w:rFonts w:ascii="Arial Narrow" w:hAnsi="Arial Narrow" w:cs="Arial"/>
                <w:sz w:val="18"/>
                <w:szCs w:val="18"/>
              </w:rPr>
            </w:pPr>
            <w:r w:rsidRPr="0098798D">
              <w:rPr>
                <w:rFonts w:ascii="Arial Narrow" w:hAnsi="Arial Narrow" w:cs="Arial"/>
                <w:sz w:val="18"/>
                <w:szCs w:val="18"/>
              </w:rPr>
              <w:t xml:space="preserve">- </w:t>
            </w:r>
            <w:r w:rsidR="00845208" w:rsidRPr="0098798D">
              <w:rPr>
                <w:rFonts w:ascii="Arial Narrow" w:hAnsi="Arial Narrow" w:cs="Arial"/>
                <w:sz w:val="18"/>
                <w:szCs w:val="18"/>
              </w:rPr>
              <w:t xml:space="preserve">Inicjowanie współpracy z Kołami Gospodyń Wiejskich oraz integrowanie ich działań </w:t>
            </w:r>
          </w:p>
          <w:p w:rsidR="00845208" w:rsidRPr="0098798D" w:rsidRDefault="00845208" w:rsidP="00845208">
            <w:pPr>
              <w:pStyle w:val="Default"/>
              <w:jc w:val="both"/>
              <w:rPr>
                <w:rFonts w:ascii="Arial Narrow" w:hAnsi="Arial Narrow" w:cs="Arial"/>
                <w:sz w:val="18"/>
                <w:szCs w:val="18"/>
              </w:rPr>
            </w:pPr>
            <w:r w:rsidRPr="0098798D">
              <w:rPr>
                <w:rFonts w:ascii="Arial Narrow" w:hAnsi="Arial Narrow" w:cs="Arial"/>
                <w:sz w:val="18"/>
                <w:szCs w:val="18"/>
              </w:rPr>
              <w:t xml:space="preserve">- Zorganizowanie imprez promujących miejscowe kulinaria </w:t>
            </w:r>
          </w:p>
          <w:p w:rsidR="00845208" w:rsidRPr="0098798D" w:rsidRDefault="00845208" w:rsidP="00845208">
            <w:pPr>
              <w:spacing w:after="0" w:line="240" w:lineRule="auto"/>
              <w:jc w:val="both"/>
              <w:rPr>
                <w:rFonts w:ascii="Arial Narrow" w:hAnsi="Arial Narrow"/>
                <w:szCs w:val="18"/>
              </w:rPr>
            </w:pPr>
            <w:r w:rsidRPr="0098798D">
              <w:rPr>
                <w:rFonts w:ascii="Arial Narrow" w:hAnsi="Arial Narrow"/>
                <w:szCs w:val="18"/>
              </w:rPr>
              <w:t xml:space="preserve">- Współpraca z organizacjami pozarządowymi w celu wykorzystania szansy na sfinansowanie ciekawych przedsięwzięć adresowanych do dzieci i młodzieży </w:t>
            </w:r>
          </w:p>
          <w:p w:rsidR="00DC2631" w:rsidRPr="0098798D" w:rsidRDefault="00DC2631" w:rsidP="00845208">
            <w:pPr>
              <w:spacing w:after="0" w:line="240" w:lineRule="auto"/>
              <w:jc w:val="both"/>
              <w:rPr>
                <w:rFonts w:ascii="Arial Narrow" w:hAnsi="Arial Narrow"/>
                <w:szCs w:val="18"/>
              </w:rPr>
            </w:pPr>
            <w:r w:rsidRPr="0098798D">
              <w:rPr>
                <w:rFonts w:ascii="Arial Narrow" w:hAnsi="Arial Narrow"/>
                <w:szCs w:val="18"/>
              </w:rPr>
              <w:t>(w szczególności P.1.3.)</w:t>
            </w:r>
          </w:p>
          <w:p w:rsidR="004913A8" w:rsidRPr="0098798D" w:rsidRDefault="004913A8" w:rsidP="004913A8">
            <w:pPr>
              <w:spacing w:after="0" w:line="240" w:lineRule="auto"/>
              <w:jc w:val="both"/>
              <w:rPr>
                <w:rFonts w:ascii="Arial Narrow" w:hAnsi="Arial Narrow"/>
                <w:b/>
                <w:bCs/>
                <w:szCs w:val="18"/>
              </w:rPr>
            </w:pPr>
            <w:r w:rsidRPr="0098798D">
              <w:rPr>
                <w:rFonts w:ascii="Arial Narrow" w:hAnsi="Arial Narrow"/>
                <w:b/>
                <w:bCs/>
                <w:szCs w:val="18"/>
              </w:rPr>
              <w:t>Cel strategiczny 2:</w:t>
            </w:r>
          </w:p>
          <w:p w:rsidR="004913A8" w:rsidRPr="0098798D" w:rsidRDefault="004913A8" w:rsidP="004913A8">
            <w:pPr>
              <w:spacing w:after="0" w:line="240" w:lineRule="auto"/>
              <w:jc w:val="both"/>
              <w:rPr>
                <w:rFonts w:ascii="Arial Narrow" w:hAnsi="Arial Narrow"/>
                <w:szCs w:val="18"/>
              </w:rPr>
            </w:pPr>
            <w:r w:rsidRPr="0098798D">
              <w:rPr>
                <w:rFonts w:ascii="Arial Narrow" w:hAnsi="Arial Narrow"/>
                <w:szCs w:val="18"/>
              </w:rPr>
              <w:lastRenderedPageBreak/>
              <w:t>Podjęcie działań mających na celu pobudzenie działalności gospodarczej na terenie gminy oraz napływ inwestorów zewnętrznych</w:t>
            </w:r>
          </w:p>
          <w:p w:rsidR="004913A8" w:rsidRPr="0098798D" w:rsidRDefault="004913A8" w:rsidP="004913A8">
            <w:pPr>
              <w:spacing w:after="0" w:line="240" w:lineRule="auto"/>
              <w:jc w:val="both"/>
              <w:rPr>
                <w:rFonts w:ascii="Arial Narrow" w:hAnsi="Arial Narrow"/>
                <w:b/>
                <w:bCs/>
                <w:szCs w:val="18"/>
              </w:rPr>
            </w:pPr>
            <w:r w:rsidRPr="0098798D">
              <w:rPr>
                <w:rFonts w:ascii="Arial Narrow" w:hAnsi="Arial Narrow"/>
                <w:b/>
                <w:bCs/>
                <w:szCs w:val="18"/>
              </w:rPr>
              <w:t>Cel operacyjny:</w:t>
            </w:r>
          </w:p>
          <w:p w:rsidR="004913A8" w:rsidRPr="0098798D" w:rsidRDefault="004913A8" w:rsidP="004913A8">
            <w:pPr>
              <w:spacing w:after="0" w:line="240" w:lineRule="auto"/>
              <w:jc w:val="both"/>
              <w:rPr>
                <w:rFonts w:ascii="Arial Narrow" w:hAnsi="Arial Narrow"/>
                <w:szCs w:val="18"/>
              </w:rPr>
            </w:pPr>
            <w:r w:rsidRPr="0098798D">
              <w:rPr>
                <w:rFonts w:ascii="Arial Narrow" w:hAnsi="Arial Narrow"/>
                <w:szCs w:val="18"/>
              </w:rPr>
              <w:t>Wspieranie powstawania nowych oraz kreowanie sprzyjających warunków dla rozwoju już istniejących podmiotów gospodarczych w oparciu o lokalne zasoby</w:t>
            </w:r>
            <w:r w:rsidR="00186B44" w:rsidRPr="0098798D">
              <w:rPr>
                <w:rFonts w:ascii="Arial Narrow" w:hAnsi="Arial Narrow"/>
                <w:szCs w:val="18"/>
              </w:rPr>
              <w:t xml:space="preserve"> </w:t>
            </w:r>
            <w:r w:rsidRPr="00042C19">
              <w:rPr>
                <w:rFonts w:ascii="Arial Narrow" w:hAnsi="Arial Narrow"/>
                <w:strike/>
                <w:color w:val="EE0000"/>
                <w:szCs w:val="18"/>
              </w:rPr>
              <w:t>(w szczególności P.1.1.)</w:t>
            </w:r>
          </w:p>
        </w:tc>
        <w:tc>
          <w:tcPr>
            <w:tcW w:w="6833" w:type="dxa"/>
          </w:tcPr>
          <w:p w:rsidR="004F7758" w:rsidRPr="0098798D" w:rsidRDefault="004F7758" w:rsidP="004F7758">
            <w:pPr>
              <w:pStyle w:val="Default"/>
              <w:jc w:val="both"/>
              <w:rPr>
                <w:rFonts w:ascii="Arial Narrow" w:hAnsi="Arial Narrow" w:cs="Arial"/>
                <w:b/>
                <w:bCs/>
                <w:sz w:val="18"/>
                <w:szCs w:val="18"/>
              </w:rPr>
            </w:pPr>
            <w:r w:rsidRPr="0098798D">
              <w:rPr>
                <w:rFonts w:ascii="Arial Narrow" w:hAnsi="Arial Narrow" w:cs="Arial"/>
                <w:b/>
                <w:bCs/>
                <w:sz w:val="18"/>
                <w:szCs w:val="18"/>
              </w:rPr>
              <w:lastRenderedPageBreak/>
              <w:t>Cel strategiczny nr 1:</w:t>
            </w:r>
          </w:p>
          <w:p w:rsidR="004F7758" w:rsidRPr="0098798D" w:rsidRDefault="004F7758" w:rsidP="004F7758">
            <w:pPr>
              <w:pStyle w:val="Default"/>
              <w:jc w:val="both"/>
              <w:rPr>
                <w:rFonts w:ascii="Arial Narrow" w:hAnsi="Arial Narrow" w:cs="Arial"/>
                <w:sz w:val="18"/>
                <w:szCs w:val="18"/>
              </w:rPr>
            </w:pPr>
            <w:r w:rsidRPr="0098798D">
              <w:rPr>
                <w:rFonts w:ascii="Arial Narrow" w:hAnsi="Arial Narrow" w:cs="Arial"/>
                <w:sz w:val="18"/>
                <w:szCs w:val="18"/>
              </w:rPr>
              <w:t xml:space="preserve">Rozwój infrastruktury technicznej sprzyjającej rozwojowi społeczno – gospodarczemu gminy </w:t>
            </w:r>
          </w:p>
          <w:p w:rsidR="004F7758" w:rsidRPr="0098798D" w:rsidRDefault="004F7758" w:rsidP="004F7758">
            <w:pPr>
              <w:pStyle w:val="Default"/>
              <w:jc w:val="both"/>
              <w:rPr>
                <w:rFonts w:ascii="Arial Narrow" w:hAnsi="Arial Narrow" w:cs="Arial"/>
                <w:b/>
                <w:bCs/>
                <w:sz w:val="18"/>
                <w:szCs w:val="18"/>
              </w:rPr>
            </w:pPr>
            <w:r w:rsidRPr="0098798D">
              <w:rPr>
                <w:rFonts w:ascii="Arial Narrow" w:hAnsi="Arial Narrow" w:cs="Arial"/>
                <w:b/>
                <w:bCs/>
                <w:sz w:val="18"/>
                <w:szCs w:val="18"/>
              </w:rPr>
              <w:t>Cel operacyjny:</w:t>
            </w:r>
          </w:p>
          <w:p w:rsidR="004F7758" w:rsidRPr="0098798D" w:rsidRDefault="004F7758" w:rsidP="004F7758">
            <w:pPr>
              <w:pStyle w:val="Default"/>
              <w:jc w:val="both"/>
              <w:rPr>
                <w:rFonts w:ascii="Arial Narrow" w:hAnsi="Arial Narrow" w:cs="Arial"/>
                <w:sz w:val="18"/>
                <w:szCs w:val="18"/>
              </w:rPr>
            </w:pPr>
            <w:r w:rsidRPr="0098798D">
              <w:rPr>
                <w:rFonts w:ascii="Arial Narrow" w:hAnsi="Arial Narrow" w:cs="Arial"/>
                <w:sz w:val="18"/>
                <w:szCs w:val="18"/>
              </w:rPr>
              <w:t xml:space="preserve">Poprawa stanu technicznego dróg, zwiększenie dostępności komunikacyjnej gminy oraz podniesienie bezpieczeństwa ruchu drogowego </w:t>
            </w:r>
          </w:p>
          <w:p w:rsidR="004F7758" w:rsidRPr="0098798D" w:rsidRDefault="004F7758" w:rsidP="004F7758">
            <w:pPr>
              <w:pStyle w:val="Default"/>
              <w:jc w:val="both"/>
              <w:rPr>
                <w:rFonts w:ascii="Arial Narrow" w:hAnsi="Arial Narrow" w:cs="Arial"/>
                <w:b/>
                <w:bCs/>
                <w:sz w:val="18"/>
                <w:szCs w:val="18"/>
              </w:rPr>
            </w:pPr>
            <w:r w:rsidRPr="0098798D">
              <w:rPr>
                <w:rFonts w:ascii="Arial Narrow" w:hAnsi="Arial Narrow" w:cs="Arial"/>
                <w:b/>
                <w:bCs/>
                <w:sz w:val="18"/>
                <w:szCs w:val="18"/>
              </w:rPr>
              <w:t>Zadania:</w:t>
            </w:r>
          </w:p>
          <w:p w:rsidR="004F7758" w:rsidRPr="0098798D" w:rsidRDefault="004F7758" w:rsidP="004F7758">
            <w:pPr>
              <w:pStyle w:val="Default"/>
              <w:jc w:val="both"/>
              <w:rPr>
                <w:rFonts w:ascii="Arial Narrow" w:hAnsi="Arial Narrow" w:cs="Arial"/>
                <w:sz w:val="18"/>
                <w:szCs w:val="18"/>
              </w:rPr>
            </w:pPr>
            <w:r w:rsidRPr="0098798D">
              <w:rPr>
                <w:rFonts w:ascii="Arial Narrow" w:hAnsi="Arial Narrow" w:cs="Arial"/>
                <w:sz w:val="18"/>
                <w:szCs w:val="18"/>
              </w:rPr>
              <w:t xml:space="preserve">- Modernizacja infrastruktury drogowej </w:t>
            </w:r>
          </w:p>
          <w:p w:rsidR="004F7758" w:rsidRPr="0098798D" w:rsidRDefault="004F7758" w:rsidP="004F7758">
            <w:pPr>
              <w:pStyle w:val="Default"/>
              <w:jc w:val="both"/>
              <w:rPr>
                <w:rFonts w:ascii="Arial Narrow" w:hAnsi="Arial Narrow" w:cs="Arial"/>
                <w:sz w:val="18"/>
                <w:szCs w:val="18"/>
              </w:rPr>
            </w:pPr>
            <w:r w:rsidRPr="0098798D">
              <w:rPr>
                <w:rFonts w:ascii="Arial Narrow" w:hAnsi="Arial Narrow" w:cs="Arial"/>
                <w:sz w:val="18"/>
                <w:szCs w:val="18"/>
              </w:rPr>
              <w:t>(w szczególności P.2.2.)</w:t>
            </w:r>
          </w:p>
          <w:p w:rsidR="004F7758" w:rsidRPr="0098798D" w:rsidRDefault="00D5332A" w:rsidP="004F7758">
            <w:pPr>
              <w:pStyle w:val="Default"/>
              <w:jc w:val="both"/>
              <w:rPr>
                <w:rFonts w:ascii="Arial Narrow" w:hAnsi="Arial Narrow" w:cs="Arial"/>
                <w:b/>
                <w:bCs/>
                <w:sz w:val="18"/>
                <w:szCs w:val="18"/>
              </w:rPr>
            </w:pPr>
            <w:r w:rsidRPr="0098798D">
              <w:rPr>
                <w:rFonts w:ascii="Arial Narrow" w:hAnsi="Arial Narrow" w:cs="Arial"/>
                <w:b/>
                <w:bCs/>
                <w:sz w:val="18"/>
                <w:szCs w:val="18"/>
              </w:rPr>
              <w:t>Cel strategiczny nr 6:</w:t>
            </w:r>
          </w:p>
          <w:p w:rsidR="00D5332A" w:rsidRPr="0098798D" w:rsidRDefault="00D5332A" w:rsidP="00D5332A">
            <w:pPr>
              <w:pStyle w:val="Default"/>
              <w:jc w:val="both"/>
              <w:rPr>
                <w:rFonts w:ascii="Arial Narrow" w:hAnsi="Arial Narrow" w:cs="Arial"/>
                <w:sz w:val="18"/>
                <w:szCs w:val="18"/>
              </w:rPr>
            </w:pPr>
            <w:r w:rsidRPr="0098798D">
              <w:rPr>
                <w:rFonts w:ascii="Arial Narrow" w:hAnsi="Arial Narrow" w:cs="Arial"/>
                <w:sz w:val="18"/>
                <w:szCs w:val="18"/>
              </w:rPr>
              <w:t>Wzrost poziomu bezpieczeństwa publicznego</w:t>
            </w:r>
          </w:p>
          <w:p w:rsidR="00D5332A" w:rsidRPr="0098798D" w:rsidRDefault="00D5332A" w:rsidP="00D5332A">
            <w:pPr>
              <w:pStyle w:val="Default"/>
              <w:jc w:val="both"/>
              <w:rPr>
                <w:rFonts w:ascii="Arial Narrow" w:hAnsi="Arial Narrow" w:cs="Arial"/>
                <w:b/>
                <w:bCs/>
                <w:sz w:val="18"/>
                <w:szCs w:val="18"/>
              </w:rPr>
            </w:pPr>
            <w:r w:rsidRPr="0098798D">
              <w:rPr>
                <w:rFonts w:ascii="Arial Narrow" w:hAnsi="Arial Narrow" w:cs="Arial"/>
                <w:b/>
                <w:bCs/>
                <w:sz w:val="18"/>
                <w:szCs w:val="18"/>
              </w:rPr>
              <w:t>Cel operacyjny:</w:t>
            </w:r>
          </w:p>
          <w:p w:rsidR="00D5332A" w:rsidRPr="0098798D" w:rsidRDefault="00D5332A" w:rsidP="00D5332A">
            <w:pPr>
              <w:pStyle w:val="Default"/>
              <w:jc w:val="both"/>
              <w:rPr>
                <w:rFonts w:ascii="Arial Narrow" w:hAnsi="Arial Narrow" w:cs="Arial"/>
                <w:sz w:val="18"/>
                <w:szCs w:val="18"/>
              </w:rPr>
            </w:pPr>
            <w:r w:rsidRPr="0098798D">
              <w:rPr>
                <w:rFonts w:ascii="Arial Narrow" w:hAnsi="Arial Narrow" w:cs="Arial"/>
                <w:sz w:val="18"/>
                <w:szCs w:val="18"/>
              </w:rPr>
              <w:t>Działania na rzecz poprawy bezpieczeństwa, porządku i ładu publicznego</w:t>
            </w:r>
          </w:p>
          <w:p w:rsidR="00D5332A" w:rsidRPr="0098798D" w:rsidRDefault="00D5332A" w:rsidP="00D5332A">
            <w:pPr>
              <w:pStyle w:val="Default"/>
              <w:jc w:val="both"/>
              <w:rPr>
                <w:rFonts w:ascii="Arial Narrow" w:hAnsi="Arial Narrow" w:cs="Arial"/>
                <w:b/>
                <w:bCs/>
                <w:sz w:val="18"/>
                <w:szCs w:val="18"/>
              </w:rPr>
            </w:pPr>
            <w:r w:rsidRPr="0098798D">
              <w:rPr>
                <w:rFonts w:ascii="Arial Narrow" w:hAnsi="Arial Narrow" w:cs="Arial"/>
                <w:b/>
                <w:bCs/>
                <w:sz w:val="18"/>
                <w:szCs w:val="18"/>
              </w:rPr>
              <w:t>Zadania:</w:t>
            </w:r>
          </w:p>
          <w:p w:rsidR="00D5332A" w:rsidRPr="0098798D" w:rsidRDefault="00D5332A" w:rsidP="00D5332A">
            <w:pPr>
              <w:pStyle w:val="Default"/>
              <w:jc w:val="both"/>
              <w:rPr>
                <w:rFonts w:ascii="Arial Narrow" w:hAnsi="Arial Narrow" w:cs="Arial"/>
                <w:sz w:val="18"/>
                <w:szCs w:val="18"/>
              </w:rPr>
            </w:pPr>
            <w:r w:rsidRPr="0098798D">
              <w:rPr>
                <w:rFonts w:ascii="Arial Narrow" w:hAnsi="Arial Narrow" w:cs="Arial"/>
                <w:sz w:val="18"/>
                <w:szCs w:val="18"/>
              </w:rPr>
              <w:t>- Systematyczne doposażanie Jednostek Ochotniczych Straży Pożarnych</w:t>
            </w:r>
          </w:p>
          <w:p w:rsidR="00D5332A" w:rsidRPr="0098798D" w:rsidRDefault="00D5332A" w:rsidP="00D5332A">
            <w:pPr>
              <w:pStyle w:val="Default"/>
              <w:jc w:val="both"/>
              <w:rPr>
                <w:rFonts w:ascii="Arial Narrow" w:hAnsi="Arial Narrow" w:cs="Arial"/>
                <w:sz w:val="18"/>
                <w:szCs w:val="18"/>
              </w:rPr>
            </w:pPr>
            <w:r w:rsidRPr="0098798D">
              <w:rPr>
                <w:rFonts w:ascii="Arial Narrow" w:hAnsi="Arial Narrow" w:cs="Arial"/>
                <w:sz w:val="18"/>
                <w:szCs w:val="18"/>
              </w:rPr>
              <w:t>- Wymiana syren alarmowych na elektronicznych z możliwości nadawania komunikatów słownych i tekstowych</w:t>
            </w:r>
          </w:p>
          <w:p w:rsidR="009D16DF" w:rsidRPr="0098798D" w:rsidRDefault="009D16DF" w:rsidP="00D5332A">
            <w:pPr>
              <w:pStyle w:val="Default"/>
              <w:jc w:val="both"/>
              <w:rPr>
                <w:rFonts w:ascii="Arial Narrow" w:hAnsi="Arial Narrow" w:cs="Arial"/>
                <w:sz w:val="18"/>
                <w:szCs w:val="18"/>
              </w:rPr>
            </w:pPr>
            <w:r w:rsidRPr="0098798D">
              <w:rPr>
                <w:rFonts w:ascii="Arial Narrow" w:hAnsi="Arial Narrow" w:cs="Arial"/>
                <w:sz w:val="18"/>
                <w:szCs w:val="18"/>
              </w:rPr>
              <w:t>- Monitoring obiektów miejsc użyteczności publicznej</w:t>
            </w:r>
          </w:p>
          <w:p w:rsidR="009D16DF" w:rsidRPr="0098798D" w:rsidRDefault="009D16DF" w:rsidP="00D5332A">
            <w:pPr>
              <w:pStyle w:val="Default"/>
              <w:jc w:val="both"/>
              <w:rPr>
                <w:rFonts w:ascii="Arial Narrow" w:hAnsi="Arial Narrow" w:cs="Arial"/>
                <w:sz w:val="18"/>
                <w:szCs w:val="18"/>
              </w:rPr>
            </w:pPr>
            <w:r w:rsidRPr="0098798D">
              <w:rPr>
                <w:rFonts w:ascii="Arial Narrow" w:hAnsi="Arial Narrow" w:cs="Arial"/>
                <w:sz w:val="18"/>
                <w:szCs w:val="18"/>
              </w:rPr>
              <w:t xml:space="preserve">(w szczególności </w:t>
            </w:r>
            <w:r w:rsidRPr="00042C19">
              <w:rPr>
                <w:rFonts w:ascii="Arial Narrow" w:hAnsi="Arial Narrow" w:cs="Arial"/>
                <w:strike/>
                <w:color w:val="EE0000"/>
                <w:sz w:val="18"/>
                <w:szCs w:val="18"/>
              </w:rPr>
              <w:t>P.2.1</w:t>
            </w:r>
            <w:r w:rsidRPr="0098798D">
              <w:rPr>
                <w:rFonts w:ascii="Arial Narrow" w:hAnsi="Arial Narrow" w:cs="Arial"/>
                <w:sz w:val="18"/>
                <w:szCs w:val="18"/>
              </w:rPr>
              <w:t>., P.2.2.)</w:t>
            </w:r>
          </w:p>
          <w:p w:rsidR="00845208" w:rsidRPr="0098798D" w:rsidRDefault="00845208" w:rsidP="00845208">
            <w:pPr>
              <w:spacing w:after="0" w:line="240" w:lineRule="auto"/>
              <w:jc w:val="both"/>
              <w:rPr>
                <w:rFonts w:ascii="Arial Narrow" w:hAnsi="Arial Narrow"/>
                <w:szCs w:val="18"/>
              </w:rPr>
            </w:pPr>
          </w:p>
        </w:tc>
      </w:tr>
      <w:tr w:rsidR="00845208" w:rsidRPr="0098798D" w:rsidTr="007E6423">
        <w:tc>
          <w:tcPr>
            <w:tcW w:w="2093" w:type="dxa"/>
          </w:tcPr>
          <w:p w:rsidR="00845208" w:rsidRPr="0098798D" w:rsidRDefault="00845208" w:rsidP="00845208">
            <w:pPr>
              <w:spacing w:after="0" w:line="240" w:lineRule="auto"/>
              <w:jc w:val="both"/>
              <w:rPr>
                <w:rFonts w:ascii="Arial Narrow" w:hAnsi="Arial Narrow"/>
                <w:szCs w:val="18"/>
              </w:rPr>
            </w:pPr>
            <w:bookmarkStart w:id="72" w:name="_Hlk141787680"/>
            <w:r w:rsidRPr="0098798D">
              <w:rPr>
                <w:rFonts w:ascii="Arial Narrow" w:hAnsi="Arial Narrow"/>
                <w:szCs w:val="18"/>
              </w:rPr>
              <w:lastRenderedPageBreak/>
              <w:t>Strategia Rozwoju Gminy</w:t>
            </w:r>
          </w:p>
          <w:p w:rsidR="00845208" w:rsidRPr="0098798D" w:rsidRDefault="00845208" w:rsidP="00845208">
            <w:pPr>
              <w:spacing w:after="0" w:line="240" w:lineRule="auto"/>
              <w:jc w:val="both"/>
              <w:rPr>
                <w:rFonts w:ascii="Arial Narrow" w:hAnsi="Arial Narrow"/>
                <w:szCs w:val="18"/>
              </w:rPr>
            </w:pPr>
            <w:r w:rsidRPr="0098798D">
              <w:rPr>
                <w:rFonts w:ascii="Arial Narrow" w:hAnsi="Arial Narrow"/>
                <w:szCs w:val="18"/>
              </w:rPr>
              <w:t>Zławieś Wielka na lata 2015-2023</w:t>
            </w:r>
            <w:bookmarkEnd w:id="72"/>
          </w:p>
        </w:tc>
        <w:tc>
          <w:tcPr>
            <w:tcW w:w="6237" w:type="dxa"/>
          </w:tcPr>
          <w:p w:rsidR="00C57CFE" w:rsidRPr="0098798D" w:rsidRDefault="00C57CFE" w:rsidP="00C57CFE">
            <w:pPr>
              <w:spacing w:after="0" w:line="240" w:lineRule="auto"/>
              <w:jc w:val="both"/>
              <w:rPr>
                <w:rFonts w:ascii="Arial Narrow" w:hAnsi="Arial Narrow"/>
                <w:b/>
                <w:bCs/>
                <w:szCs w:val="18"/>
              </w:rPr>
            </w:pPr>
            <w:r w:rsidRPr="0098798D">
              <w:rPr>
                <w:rFonts w:ascii="Arial Narrow" w:hAnsi="Arial Narrow"/>
                <w:b/>
                <w:bCs/>
                <w:szCs w:val="18"/>
              </w:rPr>
              <w:t>Cel strategiczny 1:</w:t>
            </w:r>
          </w:p>
          <w:p w:rsidR="00C57CFE" w:rsidRPr="0098798D" w:rsidRDefault="00C57CFE" w:rsidP="00C57CFE">
            <w:pPr>
              <w:spacing w:after="0" w:line="240" w:lineRule="auto"/>
              <w:jc w:val="both"/>
              <w:rPr>
                <w:rFonts w:ascii="Arial Narrow" w:hAnsi="Arial Narrow"/>
                <w:szCs w:val="18"/>
              </w:rPr>
            </w:pPr>
            <w:r w:rsidRPr="0098798D">
              <w:rPr>
                <w:rFonts w:ascii="Arial Narrow" w:hAnsi="Arial Narrow"/>
                <w:szCs w:val="18"/>
              </w:rPr>
              <w:t>Poprawa atrakcyjności obszaru gminy do 2023 r.</w:t>
            </w:r>
          </w:p>
          <w:p w:rsidR="00C57CFE" w:rsidRPr="0098798D" w:rsidRDefault="00C57CFE" w:rsidP="00C57CFE">
            <w:pPr>
              <w:spacing w:after="0" w:line="240" w:lineRule="auto"/>
              <w:jc w:val="both"/>
              <w:rPr>
                <w:rFonts w:ascii="Arial Narrow" w:hAnsi="Arial Narrow"/>
                <w:b/>
                <w:bCs/>
                <w:szCs w:val="18"/>
              </w:rPr>
            </w:pPr>
            <w:r w:rsidRPr="0098798D">
              <w:rPr>
                <w:rFonts w:ascii="Arial Narrow" w:hAnsi="Arial Narrow"/>
                <w:b/>
                <w:bCs/>
                <w:szCs w:val="18"/>
              </w:rPr>
              <w:t>Cel operacyjny:</w:t>
            </w:r>
          </w:p>
          <w:p w:rsidR="00C57CFE" w:rsidRPr="0098798D" w:rsidRDefault="00C57CFE" w:rsidP="00C57CFE">
            <w:pPr>
              <w:spacing w:after="0" w:line="240" w:lineRule="auto"/>
              <w:jc w:val="both"/>
              <w:rPr>
                <w:rFonts w:ascii="Arial Narrow" w:hAnsi="Arial Narrow"/>
                <w:szCs w:val="18"/>
              </w:rPr>
            </w:pPr>
            <w:r w:rsidRPr="0098798D">
              <w:rPr>
                <w:rFonts w:ascii="Arial Narrow" w:hAnsi="Arial Narrow"/>
                <w:szCs w:val="18"/>
              </w:rPr>
              <w:t>1.1 Rozbudowa i poprawa standardu infrastruktury publicznej (komunikacyjnej, użytkowej, kulturalnej, społecznej, rekreacyjnej i turystycznej) do 2023 r.</w:t>
            </w:r>
          </w:p>
          <w:p w:rsidR="00C57CFE" w:rsidRPr="0098798D" w:rsidRDefault="00C57CFE" w:rsidP="00C57CFE">
            <w:pPr>
              <w:spacing w:after="0" w:line="240" w:lineRule="auto"/>
              <w:jc w:val="both"/>
              <w:rPr>
                <w:rFonts w:ascii="Arial Narrow" w:hAnsi="Arial Narrow"/>
                <w:b/>
                <w:bCs/>
                <w:szCs w:val="18"/>
              </w:rPr>
            </w:pPr>
            <w:r w:rsidRPr="0098798D">
              <w:rPr>
                <w:rFonts w:ascii="Arial Narrow" w:hAnsi="Arial Narrow"/>
                <w:b/>
                <w:bCs/>
                <w:szCs w:val="18"/>
              </w:rPr>
              <w:t>Kierunki działań:</w:t>
            </w:r>
          </w:p>
          <w:p w:rsidR="00C57CFE" w:rsidRPr="0098798D" w:rsidRDefault="00C57CFE" w:rsidP="00C57CFE">
            <w:pPr>
              <w:spacing w:after="0" w:line="240" w:lineRule="auto"/>
              <w:jc w:val="both"/>
              <w:rPr>
                <w:rFonts w:ascii="Arial Narrow" w:hAnsi="Arial Narrow"/>
                <w:szCs w:val="18"/>
              </w:rPr>
            </w:pPr>
            <w:r w:rsidRPr="0098798D">
              <w:rPr>
                <w:rFonts w:ascii="Arial Narrow" w:hAnsi="Arial Narrow"/>
                <w:szCs w:val="18"/>
              </w:rPr>
              <w:t>- remont i modernizację bazy kulturalnej i oświatowej (domy kultury, świetlice wiejskie, szkoły etc.),</w:t>
            </w:r>
          </w:p>
          <w:p w:rsidR="00845208" w:rsidRPr="0098798D" w:rsidRDefault="00C57CFE" w:rsidP="00C57CFE">
            <w:pPr>
              <w:spacing w:after="0" w:line="240" w:lineRule="auto"/>
              <w:jc w:val="both"/>
              <w:rPr>
                <w:rFonts w:ascii="Arial Narrow" w:hAnsi="Arial Narrow"/>
                <w:szCs w:val="18"/>
              </w:rPr>
            </w:pPr>
            <w:r w:rsidRPr="0098798D">
              <w:rPr>
                <w:rFonts w:ascii="Arial Narrow" w:hAnsi="Arial Narrow"/>
                <w:szCs w:val="18"/>
              </w:rPr>
              <w:t>- budowa placów zabaw, siłowni zewnętrznych, miejsc rekreacji oraz infrastruktury sportowej, remont i doposażenie istniejących w tej chwili obiektów użyteczności publicznej</w:t>
            </w:r>
          </w:p>
          <w:p w:rsidR="00C57CFE" w:rsidRPr="0098798D" w:rsidRDefault="00C57CFE" w:rsidP="00C57CFE">
            <w:pPr>
              <w:spacing w:after="0" w:line="240" w:lineRule="auto"/>
              <w:jc w:val="both"/>
              <w:rPr>
                <w:rFonts w:ascii="Arial Narrow" w:hAnsi="Arial Narrow"/>
                <w:szCs w:val="18"/>
              </w:rPr>
            </w:pPr>
            <w:r w:rsidRPr="0098798D">
              <w:rPr>
                <w:rFonts w:ascii="Arial Narrow" w:hAnsi="Arial Narrow"/>
                <w:szCs w:val="18"/>
              </w:rPr>
              <w:t>(w szczególności P.1.2.)</w:t>
            </w:r>
          </w:p>
        </w:tc>
        <w:tc>
          <w:tcPr>
            <w:tcW w:w="6833" w:type="dxa"/>
          </w:tcPr>
          <w:p w:rsidR="00E1751B" w:rsidRPr="0098798D" w:rsidRDefault="00E1751B" w:rsidP="00E1751B">
            <w:pPr>
              <w:spacing w:after="0" w:line="240" w:lineRule="auto"/>
              <w:jc w:val="both"/>
              <w:rPr>
                <w:rFonts w:ascii="Arial Narrow" w:hAnsi="Arial Narrow"/>
                <w:b/>
                <w:bCs/>
                <w:szCs w:val="18"/>
              </w:rPr>
            </w:pPr>
            <w:r w:rsidRPr="0098798D">
              <w:rPr>
                <w:rFonts w:ascii="Arial Narrow" w:hAnsi="Arial Narrow"/>
                <w:b/>
                <w:bCs/>
                <w:szCs w:val="18"/>
              </w:rPr>
              <w:t>Cel strategiczny 3:</w:t>
            </w:r>
          </w:p>
          <w:p w:rsidR="00E1751B" w:rsidRPr="0098798D" w:rsidRDefault="00E1751B" w:rsidP="00E1751B">
            <w:pPr>
              <w:spacing w:after="0" w:line="240" w:lineRule="auto"/>
              <w:jc w:val="both"/>
              <w:rPr>
                <w:rFonts w:ascii="Arial Narrow" w:hAnsi="Arial Narrow"/>
                <w:szCs w:val="18"/>
              </w:rPr>
            </w:pPr>
            <w:r w:rsidRPr="0098798D">
              <w:rPr>
                <w:rFonts w:ascii="Arial Narrow" w:hAnsi="Arial Narrow"/>
                <w:szCs w:val="18"/>
              </w:rPr>
              <w:t>Aktywizacja mieszkańców obszaru do 2023 r.</w:t>
            </w:r>
          </w:p>
          <w:p w:rsidR="00E1751B" w:rsidRPr="0098798D" w:rsidRDefault="00E1751B" w:rsidP="00E1751B">
            <w:pPr>
              <w:spacing w:after="0" w:line="240" w:lineRule="auto"/>
              <w:jc w:val="both"/>
              <w:rPr>
                <w:rFonts w:ascii="Arial Narrow" w:hAnsi="Arial Narrow"/>
                <w:b/>
                <w:bCs/>
                <w:szCs w:val="18"/>
              </w:rPr>
            </w:pPr>
            <w:r w:rsidRPr="0098798D">
              <w:rPr>
                <w:rFonts w:ascii="Arial Narrow" w:hAnsi="Arial Narrow"/>
                <w:b/>
                <w:bCs/>
                <w:szCs w:val="18"/>
              </w:rPr>
              <w:t>Cel operacyjny:</w:t>
            </w:r>
          </w:p>
          <w:p w:rsidR="00E1751B" w:rsidRPr="0098798D" w:rsidRDefault="00E1751B" w:rsidP="00E1751B">
            <w:pPr>
              <w:spacing w:after="0" w:line="240" w:lineRule="auto"/>
              <w:jc w:val="both"/>
              <w:rPr>
                <w:rFonts w:ascii="Arial Narrow" w:hAnsi="Arial Narrow"/>
                <w:szCs w:val="18"/>
              </w:rPr>
            </w:pPr>
            <w:r w:rsidRPr="0098798D">
              <w:rPr>
                <w:rFonts w:ascii="Arial Narrow" w:hAnsi="Arial Narrow"/>
                <w:szCs w:val="18"/>
              </w:rPr>
              <w:t>Podniesienie wiedzy i kompetencji mieszkańców do 2023 r.</w:t>
            </w:r>
          </w:p>
          <w:p w:rsidR="00E1751B" w:rsidRPr="0098798D" w:rsidRDefault="00E1751B" w:rsidP="00E1751B">
            <w:pPr>
              <w:spacing w:after="0" w:line="240" w:lineRule="auto"/>
              <w:jc w:val="both"/>
              <w:rPr>
                <w:rFonts w:ascii="Arial Narrow" w:hAnsi="Arial Narrow"/>
                <w:b/>
                <w:bCs/>
                <w:szCs w:val="18"/>
              </w:rPr>
            </w:pPr>
            <w:r w:rsidRPr="0098798D">
              <w:rPr>
                <w:rFonts w:ascii="Arial Narrow" w:hAnsi="Arial Narrow"/>
                <w:b/>
                <w:bCs/>
                <w:szCs w:val="18"/>
              </w:rPr>
              <w:t>Kierunki działań:</w:t>
            </w:r>
          </w:p>
          <w:p w:rsidR="00E1751B" w:rsidRPr="0098798D" w:rsidRDefault="00E1751B" w:rsidP="00E1751B">
            <w:pPr>
              <w:spacing w:after="0" w:line="240" w:lineRule="auto"/>
              <w:jc w:val="both"/>
              <w:rPr>
                <w:rFonts w:ascii="Arial Narrow" w:hAnsi="Arial Narrow"/>
                <w:szCs w:val="18"/>
              </w:rPr>
            </w:pPr>
            <w:r w:rsidRPr="0098798D">
              <w:rPr>
                <w:rFonts w:ascii="Arial Narrow" w:hAnsi="Arial Narrow"/>
                <w:szCs w:val="18"/>
              </w:rPr>
              <w:t>- Prowadzenie działań edukacyjnych, skierowanych do mieszkańców gminy (w formie szkoleń, warsztatów, gier terenowych etc.),</w:t>
            </w:r>
          </w:p>
          <w:p w:rsidR="00845208" w:rsidRPr="0098798D" w:rsidRDefault="00E1751B" w:rsidP="00E1751B">
            <w:pPr>
              <w:spacing w:after="0" w:line="240" w:lineRule="auto"/>
              <w:jc w:val="both"/>
              <w:rPr>
                <w:rFonts w:ascii="Arial Narrow" w:hAnsi="Arial Narrow"/>
                <w:szCs w:val="18"/>
              </w:rPr>
            </w:pPr>
            <w:r w:rsidRPr="0098798D">
              <w:rPr>
                <w:rFonts w:ascii="Arial Narrow" w:hAnsi="Arial Narrow"/>
                <w:szCs w:val="18"/>
              </w:rPr>
              <w:t>- Wykorzystanie istniejącej bazy edukacyjnej i kulturalnej do prowadzenia zajęć edukacyjnych dla dorosłych</w:t>
            </w:r>
          </w:p>
          <w:p w:rsidR="00E1751B" w:rsidRPr="0098798D" w:rsidRDefault="00FF4AF9" w:rsidP="00E1751B">
            <w:pPr>
              <w:spacing w:after="0" w:line="240" w:lineRule="auto"/>
              <w:jc w:val="both"/>
              <w:rPr>
                <w:rFonts w:ascii="Arial Narrow" w:hAnsi="Arial Narrow"/>
                <w:szCs w:val="18"/>
              </w:rPr>
            </w:pPr>
            <w:r w:rsidRPr="0098798D">
              <w:rPr>
                <w:rFonts w:ascii="Arial Narrow" w:hAnsi="Arial Narrow"/>
                <w:szCs w:val="18"/>
              </w:rPr>
              <w:t>- Promocja nowoczesnych technologii jako narzędzia edukacyjnego dla mieszkańców obszarów wiejskich</w:t>
            </w:r>
            <w:r w:rsidR="00E1751B" w:rsidRPr="0098798D">
              <w:rPr>
                <w:rFonts w:ascii="Arial Narrow" w:hAnsi="Arial Narrow"/>
                <w:szCs w:val="18"/>
              </w:rPr>
              <w:t xml:space="preserve">(w szczególności </w:t>
            </w:r>
            <w:r w:rsidR="00E1751B" w:rsidRPr="00042C19">
              <w:rPr>
                <w:rFonts w:ascii="Arial Narrow" w:hAnsi="Arial Narrow"/>
                <w:strike/>
                <w:color w:val="EE0000"/>
                <w:szCs w:val="18"/>
              </w:rPr>
              <w:t>P.2.1</w:t>
            </w:r>
            <w:r w:rsidR="00E1751B" w:rsidRPr="0098798D">
              <w:rPr>
                <w:rFonts w:ascii="Arial Narrow" w:hAnsi="Arial Narrow"/>
                <w:szCs w:val="18"/>
              </w:rPr>
              <w:t>., P.2.4., P.2.5., P.2.6.)</w:t>
            </w:r>
          </w:p>
          <w:p w:rsidR="00FF4AF9" w:rsidRPr="0098798D" w:rsidRDefault="00FF4AF9" w:rsidP="00FF4AF9">
            <w:pPr>
              <w:spacing w:after="0" w:line="240" w:lineRule="auto"/>
              <w:jc w:val="both"/>
              <w:rPr>
                <w:rFonts w:ascii="Arial Narrow" w:hAnsi="Arial Narrow"/>
                <w:b/>
                <w:bCs/>
                <w:szCs w:val="18"/>
              </w:rPr>
            </w:pPr>
            <w:r w:rsidRPr="0098798D">
              <w:rPr>
                <w:rFonts w:ascii="Arial Narrow" w:hAnsi="Arial Narrow"/>
                <w:b/>
                <w:bCs/>
                <w:szCs w:val="18"/>
              </w:rPr>
              <w:t xml:space="preserve">Cel strategiczny 1: </w:t>
            </w:r>
          </w:p>
          <w:p w:rsidR="00FF4AF9" w:rsidRPr="0098798D" w:rsidRDefault="00FF4AF9" w:rsidP="00FF4AF9">
            <w:pPr>
              <w:spacing w:after="0" w:line="240" w:lineRule="auto"/>
              <w:jc w:val="both"/>
              <w:rPr>
                <w:rFonts w:ascii="Arial Narrow" w:hAnsi="Arial Narrow"/>
                <w:szCs w:val="18"/>
              </w:rPr>
            </w:pPr>
            <w:r w:rsidRPr="0098798D">
              <w:rPr>
                <w:rFonts w:ascii="Arial Narrow" w:hAnsi="Arial Narrow"/>
                <w:szCs w:val="18"/>
              </w:rPr>
              <w:t>Poprawa atrakcyjności obszaru gminy do 2023 r.</w:t>
            </w:r>
          </w:p>
          <w:p w:rsidR="00FF4AF9" w:rsidRPr="0098798D" w:rsidRDefault="00FF4AF9" w:rsidP="00FF4AF9">
            <w:pPr>
              <w:spacing w:after="0" w:line="240" w:lineRule="auto"/>
              <w:jc w:val="both"/>
              <w:rPr>
                <w:rFonts w:ascii="Arial Narrow" w:hAnsi="Arial Narrow"/>
                <w:b/>
                <w:bCs/>
                <w:szCs w:val="18"/>
              </w:rPr>
            </w:pPr>
            <w:r w:rsidRPr="0098798D">
              <w:rPr>
                <w:rFonts w:ascii="Arial Narrow" w:hAnsi="Arial Narrow"/>
                <w:b/>
                <w:bCs/>
                <w:szCs w:val="18"/>
              </w:rPr>
              <w:t>Cel operacyjny:</w:t>
            </w:r>
          </w:p>
          <w:p w:rsidR="00FF4AF9" w:rsidRPr="0098798D" w:rsidRDefault="00FF4AF9" w:rsidP="00FF4AF9">
            <w:pPr>
              <w:spacing w:after="0" w:line="240" w:lineRule="auto"/>
              <w:jc w:val="both"/>
              <w:rPr>
                <w:rFonts w:ascii="Arial Narrow" w:hAnsi="Arial Narrow"/>
                <w:szCs w:val="18"/>
              </w:rPr>
            </w:pPr>
            <w:r w:rsidRPr="0098798D">
              <w:rPr>
                <w:rFonts w:ascii="Arial Narrow" w:hAnsi="Arial Narrow"/>
                <w:szCs w:val="18"/>
              </w:rPr>
              <w:t>Rozbudowa i poprawa standardu infrastruktury publicznej (komunikacyjnej, użytkowej, kulturalnej, społecznej, rekreacyjnej i turystycznej) do 2023 r.</w:t>
            </w:r>
          </w:p>
          <w:p w:rsidR="00FF4AF9" w:rsidRPr="0098798D" w:rsidRDefault="00FF4AF9" w:rsidP="00FF4AF9">
            <w:pPr>
              <w:spacing w:after="0" w:line="240" w:lineRule="auto"/>
              <w:jc w:val="both"/>
              <w:rPr>
                <w:rFonts w:ascii="Arial Narrow" w:hAnsi="Arial Narrow"/>
                <w:szCs w:val="18"/>
              </w:rPr>
            </w:pPr>
            <w:r w:rsidRPr="0098798D">
              <w:rPr>
                <w:rFonts w:ascii="Arial Narrow" w:hAnsi="Arial Narrow"/>
                <w:szCs w:val="18"/>
              </w:rPr>
              <w:t>Kierunki działań: budowa dróg rowerowych</w:t>
            </w:r>
            <w:r w:rsidR="00186B44" w:rsidRPr="0098798D">
              <w:rPr>
                <w:rFonts w:ascii="Arial Narrow" w:hAnsi="Arial Narrow"/>
                <w:szCs w:val="18"/>
              </w:rPr>
              <w:t xml:space="preserve"> </w:t>
            </w:r>
            <w:r w:rsidRPr="0098798D">
              <w:rPr>
                <w:rFonts w:ascii="Arial Narrow" w:hAnsi="Arial Narrow"/>
                <w:szCs w:val="18"/>
              </w:rPr>
              <w:t>(w szczególności P.2.2.)</w:t>
            </w:r>
          </w:p>
        </w:tc>
      </w:tr>
      <w:tr w:rsidR="00845208" w:rsidRPr="0098798D" w:rsidTr="007E6423">
        <w:tc>
          <w:tcPr>
            <w:tcW w:w="2093" w:type="dxa"/>
          </w:tcPr>
          <w:p w:rsidR="00845208" w:rsidRPr="0098798D" w:rsidRDefault="004314E8" w:rsidP="00845208">
            <w:pPr>
              <w:spacing w:after="0" w:line="240" w:lineRule="auto"/>
              <w:jc w:val="both"/>
              <w:rPr>
                <w:rFonts w:ascii="Arial Narrow" w:hAnsi="Arial Narrow"/>
                <w:szCs w:val="18"/>
                <w:highlight w:val="yellow"/>
              </w:rPr>
            </w:pPr>
            <w:bookmarkStart w:id="73" w:name="_Hlk141787696"/>
            <w:r w:rsidRPr="0098798D">
              <w:rPr>
                <w:rFonts w:ascii="Arial Narrow" w:hAnsi="Arial Narrow"/>
                <w:szCs w:val="18"/>
              </w:rPr>
              <w:t xml:space="preserve">Strategia Rozwoju Gminy </w:t>
            </w:r>
            <w:r w:rsidR="00845208" w:rsidRPr="0098798D">
              <w:rPr>
                <w:rFonts w:ascii="Arial Narrow" w:hAnsi="Arial Narrow"/>
                <w:szCs w:val="18"/>
              </w:rPr>
              <w:t>Unisław</w:t>
            </w:r>
            <w:bookmarkEnd w:id="73"/>
          </w:p>
        </w:tc>
        <w:tc>
          <w:tcPr>
            <w:tcW w:w="6237" w:type="dxa"/>
          </w:tcPr>
          <w:p w:rsidR="00845208" w:rsidRPr="0098798D" w:rsidRDefault="004314E8" w:rsidP="00845208">
            <w:pPr>
              <w:spacing w:after="0" w:line="240" w:lineRule="auto"/>
              <w:jc w:val="both"/>
              <w:rPr>
                <w:rFonts w:ascii="Arial Narrow" w:hAnsi="Arial Narrow"/>
                <w:b/>
                <w:bCs/>
                <w:szCs w:val="18"/>
              </w:rPr>
            </w:pPr>
            <w:r w:rsidRPr="0098798D">
              <w:rPr>
                <w:rFonts w:ascii="Arial Narrow" w:hAnsi="Arial Narrow"/>
                <w:b/>
                <w:bCs/>
                <w:szCs w:val="18"/>
              </w:rPr>
              <w:t>Cel strategiczny I:</w:t>
            </w:r>
          </w:p>
          <w:p w:rsidR="004314E8" w:rsidRPr="0098798D" w:rsidRDefault="004314E8" w:rsidP="00845208">
            <w:pPr>
              <w:spacing w:after="0" w:line="240" w:lineRule="auto"/>
              <w:jc w:val="both"/>
              <w:rPr>
                <w:rFonts w:ascii="Arial Narrow" w:hAnsi="Arial Narrow"/>
                <w:szCs w:val="18"/>
              </w:rPr>
            </w:pPr>
            <w:r w:rsidRPr="0098798D">
              <w:rPr>
                <w:rFonts w:ascii="Arial Narrow" w:hAnsi="Arial Narrow"/>
                <w:szCs w:val="18"/>
              </w:rPr>
              <w:t>Rozwój infrastruktury technicznej</w:t>
            </w:r>
          </w:p>
          <w:p w:rsidR="004314E8" w:rsidRPr="0098798D" w:rsidRDefault="004314E8" w:rsidP="00845208">
            <w:pPr>
              <w:spacing w:after="0" w:line="240" w:lineRule="auto"/>
              <w:jc w:val="both"/>
              <w:rPr>
                <w:rFonts w:ascii="Arial Narrow" w:hAnsi="Arial Narrow"/>
                <w:szCs w:val="18"/>
              </w:rPr>
            </w:pPr>
            <w:r w:rsidRPr="0098798D">
              <w:rPr>
                <w:rFonts w:ascii="Arial Narrow" w:hAnsi="Arial Narrow"/>
                <w:szCs w:val="18"/>
              </w:rPr>
              <w:t>I.4. Budowa, przebudowa, modernizacja infrastruktury użyteczności publicznej</w:t>
            </w:r>
            <w:r w:rsidR="00CD2613" w:rsidRPr="0098798D">
              <w:rPr>
                <w:rFonts w:ascii="Arial Narrow" w:hAnsi="Arial Narrow"/>
                <w:szCs w:val="18"/>
              </w:rPr>
              <w:t xml:space="preserve"> </w:t>
            </w:r>
            <w:r w:rsidRPr="0098798D">
              <w:rPr>
                <w:rFonts w:ascii="Arial Narrow" w:hAnsi="Arial Narrow"/>
                <w:szCs w:val="18"/>
              </w:rPr>
              <w:t>(w szczególności P.</w:t>
            </w:r>
            <w:r w:rsidR="00AA2A63" w:rsidRPr="0098798D">
              <w:rPr>
                <w:rFonts w:ascii="Arial Narrow" w:hAnsi="Arial Narrow"/>
                <w:szCs w:val="18"/>
              </w:rPr>
              <w:t>1.2.)</w:t>
            </w:r>
          </w:p>
          <w:p w:rsidR="00AA2A63" w:rsidRPr="0098798D" w:rsidRDefault="00AA2A63" w:rsidP="00AA2A63">
            <w:pPr>
              <w:spacing w:after="0" w:line="240" w:lineRule="auto"/>
              <w:jc w:val="both"/>
              <w:rPr>
                <w:rFonts w:ascii="Arial Narrow" w:hAnsi="Arial Narrow"/>
                <w:szCs w:val="18"/>
              </w:rPr>
            </w:pPr>
            <w:r w:rsidRPr="0098798D">
              <w:rPr>
                <w:rFonts w:ascii="Arial Narrow" w:hAnsi="Arial Narrow"/>
                <w:b/>
                <w:bCs/>
                <w:szCs w:val="18"/>
              </w:rPr>
              <w:t>Cel strategiczny II:</w:t>
            </w:r>
          </w:p>
          <w:p w:rsidR="00AA2A63" w:rsidRPr="0098798D" w:rsidRDefault="00AA2A63" w:rsidP="00AA2A63">
            <w:pPr>
              <w:spacing w:after="0" w:line="240" w:lineRule="auto"/>
              <w:jc w:val="both"/>
              <w:rPr>
                <w:rFonts w:ascii="Arial Narrow" w:hAnsi="Arial Narrow"/>
                <w:szCs w:val="18"/>
              </w:rPr>
            </w:pPr>
            <w:r w:rsidRPr="0098798D">
              <w:rPr>
                <w:rFonts w:ascii="Arial Narrow" w:hAnsi="Arial Narrow"/>
                <w:szCs w:val="18"/>
              </w:rPr>
              <w:t>Tworzenie warunków do rozwoju przedsiębiorczości i tworzenia nowych miejsc pracy</w:t>
            </w:r>
          </w:p>
          <w:p w:rsidR="00AA2A63" w:rsidRPr="0098798D" w:rsidRDefault="00150469" w:rsidP="00AA2A63">
            <w:pPr>
              <w:spacing w:after="0" w:line="240" w:lineRule="auto"/>
              <w:jc w:val="both"/>
              <w:rPr>
                <w:rFonts w:ascii="Arial Narrow" w:hAnsi="Arial Narrow"/>
                <w:szCs w:val="18"/>
              </w:rPr>
            </w:pPr>
            <w:r w:rsidRPr="0098798D">
              <w:rPr>
                <w:rFonts w:ascii="Arial Narrow" w:hAnsi="Arial Narrow"/>
                <w:szCs w:val="18"/>
              </w:rPr>
              <w:t>II.2. Wspieranie rozwoju małej i średniej przedsiębiorczości</w:t>
            </w:r>
            <w:r w:rsidR="00AA2A63" w:rsidRPr="00042C19">
              <w:rPr>
                <w:rFonts w:ascii="Arial Narrow" w:hAnsi="Arial Narrow"/>
                <w:strike/>
                <w:color w:val="EE0000"/>
                <w:szCs w:val="18"/>
              </w:rPr>
              <w:t>(w szczególności P.1.1.)</w:t>
            </w:r>
          </w:p>
          <w:p w:rsidR="00150469" w:rsidRPr="0098798D" w:rsidRDefault="00150469" w:rsidP="00AA2A63">
            <w:pPr>
              <w:spacing w:after="0" w:line="240" w:lineRule="auto"/>
              <w:jc w:val="both"/>
              <w:rPr>
                <w:rFonts w:ascii="Arial Narrow" w:hAnsi="Arial Narrow"/>
              </w:rPr>
            </w:pPr>
            <w:r w:rsidRPr="0098798D">
              <w:rPr>
                <w:rFonts w:ascii="Arial Narrow" w:hAnsi="Arial Narrow"/>
                <w:b/>
                <w:bCs/>
                <w:szCs w:val="18"/>
              </w:rPr>
              <w:t xml:space="preserve">Cel strategiczny </w:t>
            </w:r>
            <w:r w:rsidRPr="0098798D">
              <w:rPr>
                <w:rFonts w:ascii="Arial Narrow" w:hAnsi="Arial Narrow"/>
                <w:b/>
                <w:bCs/>
              </w:rPr>
              <w:t>III:</w:t>
            </w:r>
          </w:p>
          <w:p w:rsidR="00150469" w:rsidRPr="0098798D" w:rsidRDefault="00150469" w:rsidP="00AA2A63">
            <w:pPr>
              <w:spacing w:after="0" w:line="240" w:lineRule="auto"/>
              <w:jc w:val="both"/>
              <w:rPr>
                <w:rFonts w:ascii="Arial Narrow" w:hAnsi="Arial Narrow"/>
              </w:rPr>
            </w:pPr>
            <w:r w:rsidRPr="0098798D">
              <w:rPr>
                <w:rFonts w:ascii="Arial Narrow" w:hAnsi="Arial Narrow"/>
              </w:rPr>
              <w:t>Dbałość o środowisko naturalne i dziedzictwo kulturowe</w:t>
            </w:r>
          </w:p>
          <w:p w:rsidR="00150469" w:rsidRPr="0098798D" w:rsidRDefault="00150469" w:rsidP="00150469">
            <w:pPr>
              <w:spacing w:after="0" w:line="240" w:lineRule="auto"/>
              <w:jc w:val="both"/>
              <w:rPr>
                <w:rFonts w:ascii="Arial Narrow" w:hAnsi="Arial Narrow"/>
                <w:szCs w:val="18"/>
              </w:rPr>
            </w:pPr>
            <w:r w:rsidRPr="0098798D">
              <w:rPr>
                <w:rFonts w:ascii="Arial Narrow" w:hAnsi="Arial Narrow"/>
                <w:szCs w:val="18"/>
              </w:rPr>
              <w:t>III.2. Zachowanie i rewitalizacja dziedzictwa kulturowego</w:t>
            </w:r>
          </w:p>
          <w:p w:rsidR="00150469" w:rsidRPr="0098798D" w:rsidRDefault="00150469" w:rsidP="00150469">
            <w:pPr>
              <w:spacing w:after="0" w:line="240" w:lineRule="auto"/>
              <w:jc w:val="both"/>
              <w:rPr>
                <w:rFonts w:ascii="Arial Narrow" w:hAnsi="Arial Narrow"/>
                <w:szCs w:val="18"/>
              </w:rPr>
            </w:pPr>
            <w:r w:rsidRPr="0098798D">
              <w:rPr>
                <w:rFonts w:ascii="Arial Narrow" w:hAnsi="Arial Narrow"/>
                <w:szCs w:val="18"/>
              </w:rPr>
              <w:t>III.3. Inwestycje w obiekty pełniące funkcje kulturalne</w:t>
            </w:r>
            <w:r w:rsidR="007E6423" w:rsidRPr="0098798D">
              <w:rPr>
                <w:rFonts w:ascii="Arial Narrow" w:hAnsi="Arial Narrow"/>
                <w:szCs w:val="18"/>
              </w:rPr>
              <w:t xml:space="preserve"> </w:t>
            </w:r>
            <w:r w:rsidRPr="0098798D">
              <w:rPr>
                <w:rFonts w:ascii="Arial Narrow" w:hAnsi="Arial Narrow"/>
                <w:szCs w:val="18"/>
              </w:rPr>
              <w:t>(w szczególności P.1.3.)</w:t>
            </w:r>
          </w:p>
        </w:tc>
        <w:tc>
          <w:tcPr>
            <w:tcW w:w="6833" w:type="dxa"/>
          </w:tcPr>
          <w:p w:rsidR="004314E8" w:rsidRPr="0098798D" w:rsidRDefault="004314E8" w:rsidP="004314E8">
            <w:pPr>
              <w:spacing w:after="0" w:line="240" w:lineRule="auto"/>
              <w:jc w:val="both"/>
              <w:rPr>
                <w:rFonts w:ascii="Arial Narrow" w:hAnsi="Arial Narrow"/>
                <w:b/>
                <w:bCs/>
                <w:szCs w:val="18"/>
              </w:rPr>
            </w:pPr>
            <w:r w:rsidRPr="0098798D">
              <w:rPr>
                <w:rFonts w:ascii="Arial Narrow" w:hAnsi="Arial Narrow"/>
                <w:b/>
                <w:bCs/>
                <w:szCs w:val="18"/>
              </w:rPr>
              <w:t>Cel strategiczny I:</w:t>
            </w:r>
          </w:p>
          <w:p w:rsidR="004314E8" w:rsidRPr="0098798D" w:rsidRDefault="004314E8" w:rsidP="004314E8">
            <w:pPr>
              <w:spacing w:after="0" w:line="240" w:lineRule="auto"/>
              <w:jc w:val="both"/>
              <w:rPr>
                <w:rFonts w:ascii="Arial Narrow" w:hAnsi="Arial Narrow"/>
                <w:szCs w:val="18"/>
              </w:rPr>
            </w:pPr>
            <w:r w:rsidRPr="0098798D">
              <w:rPr>
                <w:rFonts w:ascii="Arial Narrow" w:hAnsi="Arial Narrow"/>
                <w:szCs w:val="18"/>
              </w:rPr>
              <w:t>Rozwój infrastruktury technicznej</w:t>
            </w:r>
          </w:p>
          <w:p w:rsidR="004314E8" w:rsidRPr="0098798D" w:rsidRDefault="004314E8" w:rsidP="004314E8">
            <w:pPr>
              <w:spacing w:after="0" w:line="240" w:lineRule="auto"/>
              <w:jc w:val="both"/>
              <w:rPr>
                <w:rFonts w:ascii="Arial Narrow" w:hAnsi="Arial Narrow"/>
                <w:szCs w:val="18"/>
              </w:rPr>
            </w:pPr>
            <w:r w:rsidRPr="0098798D">
              <w:rPr>
                <w:rFonts w:ascii="Arial Narrow" w:hAnsi="Arial Narrow"/>
                <w:szCs w:val="18"/>
              </w:rPr>
              <w:t>I.1. Budowa, przebudowa, modernizacja infrastruktury drogowej</w:t>
            </w:r>
          </w:p>
          <w:p w:rsidR="00AA2A63" w:rsidRPr="0098798D" w:rsidRDefault="004314E8" w:rsidP="004314E8">
            <w:pPr>
              <w:spacing w:after="0" w:line="240" w:lineRule="auto"/>
              <w:jc w:val="both"/>
              <w:rPr>
                <w:rFonts w:ascii="Arial Narrow" w:hAnsi="Arial Narrow"/>
                <w:szCs w:val="18"/>
              </w:rPr>
            </w:pPr>
            <w:r w:rsidRPr="0098798D">
              <w:rPr>
                <w:rFonts w:ascii="Arial Narrow" w:hAnsi="Arial Narrow"/>
                <w:szCs w:val="18"/>
              </w:rPr>
              <w:t xml:space="preserve">I.2. Rozbudowa infrastruktury </w:t>
            </w:r>
            <w:r w:rsidR="00A90925" w:rsidRPr="0098798D">
              <w:rPr>
                <w:rFonts w:ascii="Arial Narrow" w:hAnsi="Arial Narrow"/>
                <w:szCs w:val="18"/>
              </w:rPr>
              <w:t xml:space="preserve">około drogowej </w:t>
            </w:r>
            <w:r w:rsidR="00AA2A63" w:rsidRPr="0098798D">
              <w:rPr>
                <w:rFonts w:ascii="Arial Narrow" w:hAnsi="Arial Narrow"/>
                <w:szCs w:val="18"/>
              </w:rPr>
              <w:t xml:space="preserve">(w szczególności </w:t>
            </w:r>
            <w:r w:rsidR="00CD2613" w:rsidRPr="0098798D">
              <w:rPr>
                <w:rFonts w:ascii="Arial Narrow" w:hAnsi="Arial Narrow"/>
                <w:szCs w:val="18"/>
              </w:rPr>
              <w:t>P.2.2.)</w:t>
            </w:r>
          </w:p>
          <w:p w:rsidR="00326737" w:rsidRPr="0098798D" w:rsidRDefault="00326737" w:rsidP="00326737">
            <w:pPr>
              <w:spacing w:after="0" w:line="240" w:lineRule="auto"/>
              <w:jc w:val="both"/>
              <w:rPr>
                <w:rFonts w:ascii="Arial Narrow" w:hAnsi="Arial Narrow"/>
                <w:szCs w:val="18"/>
              </w:rPr>
            </w:pPr>
            <w:r w:rsidRPr="0098798D">
              <w:rPr>
                <w:rFonts w:ascii="Arial Narrow" w:hAnsi="Arial Narrow"/>
                <w:b/>
                <w:bCs/>
                <w:szCs w:val="18"/>
              </w:rPr>
              <w:t>Cel strategiczny V</w:t>
            </w:r>
            <w:r w:rsidRPr="0098798D">
              <w:rPr>
                <w:rFonts w:ascii="Arial Narrow" w:hAnsi="Arial Narrow"/>
                <w:szCs w:val="18"/>
              </w:rPr>
              <w:t>:</w:t>
            </w:r>
          </w:p>
          <w:p w:rsidR="00326737" w:rsidRPr="0098798D" w:rsidRDefault="00326737" w:rsidP="00326737">
            <w:pPr>
              <w:spacing w:after="0" w:line="240" w:lineRule="auto"/>
              <w:jc w:val="both"/>
              <w:rPr>
                <w:rFonts w:ascii="Arial Narrow" w:hAnsi="Arial Narrow"/>
                <w:szCs w:val="18"/>
              </w:rPr>
            </w:pPr>
            <w:r w:rsidRPr="0098798D">
              <w:rPr>
                <w:rFonts w:ascii="Arial Narrow" w:hAnsi="Arial Narrow"/>
                <w:szCs w:val="18"/>
              </w:rPr>
              <w:t>Działania mające na celu poprawę jakości życia w zakresie edukacji, zdrowia, bezpieczeństwa</w:t>
            </w:r>
          </w:p>
          <w:p w:rsidR="00326737" w:rsidRPr="0098798D" w:rsidRDefault="00326737" w:rsidP="00326737">
            <w:pPr>
              <w:spacing w:after="0" w:line="240" w:lineRule="auto"/>
              <w:jc w:val="both"/>
              <w:rPr>
                <w:rFonts w:ascii="Arial Narrow" w:hAnsi="Arial Narrow"/>
                <w:szCs w:val="18"/>
              </w:rPr>
            </w:pPr>
            <w:r w:rsidRPr="0098798D">
              <w:rPr>
                <w:rFonts w:ascii="Arial Narrow" w:hAnsi="Arial Narrow"/>
                <w:szCs w:val="18"/>
              </w:rPr>
              <w:t>V.1. Poprawa jakości usług edukacyjnych</w:t>
            </w:r>
          </w:p>
          <w:p w:rsidR="00326737" w:rsidRPr="0098798D" w:rsidRDefault="00326737" w:rsidP="00326737">
            <w:pPr>
              <w:spacing w:after="0" w:line="240" w:lineRule="auto"/>
              <w:jc w:val="both"/>
              <w:rPr>
                <w:rFonts w:ascii="Arial Narrow" w:hAnsi="Arial Narrow"/>
                <w:szCs w:val="18"/>
              </w:rPr>
            </w:pPr>
            <w:r w:rsidRPr="0098798D">
              <w:rPr>
                <w:rFonts w:ascii="Arial Narrow" w:hAnsi="Arial Narrow"/>
                <w:szCs w:val="18"/>
              </w:rPr>
              <w:t>V.2. Tworzenie przestrzeni przyjaznej osobom niepełnosprawnym</w:t>
            </w:r>
          </w:p>
          <w:p w:rsidR="00326737" w:rsidRPr="0098798D" w:rsidRDefault="00326737" w:rsidP="00326737">
            <w:pPr>
              <w:spacing w:after="0" w:line="240" w:lineRule="auto"/>
              <w:jc w:val="both"/>
              <w:rPr>
                <w:rFonts w:ascii="Arial Narrow" w:hAnsi="Arial Narrow"/>
                <w:szCs w:val="18"/>
              </w:rPr>
            </w:pPr>
            <w:r w:rsidRPr="0098798D">
              <w:rPr>
                <w:rFonts w:ascii="Arial Narrow" w:hAnsi="Arial Narrow"/>
                <w:szCs w:val="18"/>
              </w:rPr>
              <w:t>V.3. Działania skierowane na aktywizację i resocjalizację osób starszych i samotnych</w:t>
            </w:r>
          </w:p>
          <w:p w:rsidR="00326737" w:rsidRPr="0098798D" w:rsidRDefault="00326737" w:rsidP="00326737">
            <w:pPr>
              <w:spacing w:after="0" w:line="240" w:lineRule="auto"/>
              <w:jc w:val="both"/>
              <w:rPr>
                <w:rFonts w:ascii="Arial Narrow" w:hAnsi="Arial Narrow"/>
                <w:szCs w:val="18"/>
              </w:rPr>
            </w:pPr>
            <w:r w:rsidRPr="0098798D">
              <w:rPr>
                <w:rFonts w:ascii="Arial Narrow" w:hAnsi="Arial Narrow"/>
                <w:szCs w:val="18"/>
              </w:rPr>
              <w:t>V.4. Działania przeciw wykluczeniu</w:t>
            </w:r>
          </w:p>
          <w:p w:rsidR="00326737" w:rsidRPr="0098798D" w:rsidRDefault="00326737" w:rsidP="00326737">
            <w:pPr>
              <w:spacing w:after="0" w:line="240" w:lineRule="auto"/>
              <w:jc w:val="both"/>
              <w:rPr>
                <w:rFonts w:ascii="Arial Narrow" w:hAnsi="Arial Narrow"/>
                <w:szCs w:val="18"/>
              </w:rPr>
            </w:pPr>
            <w:r w:rsidRPr="0098798D">
              <w:rPr>
                <w:rFonts w:ascii="Arial Narrow" w:hAnsi="Arial Narrow"/>
                <w:szCs w:val="18"/>
              </w:rPr>
              <w:t>V.5. Wzrost bezpieczeństwa.</w:t>
            </w:r>
            <w:r w:rsidR="007E6423" w:rsidRPr="0098798D">
              <w:rPr>
                <w:rFonts w:ascii="Arial Narrow" w:hAnsi="Arial Narrow"/>
                <w:szCs w:val="18"/>
              </w:rPr>
              <w:t xml:space="preserve"> </w:t>
            </w:r>
            <w:r w:rsidRPr="0098798D">
              <w:rPr>
                <w:rFonts w:ascii="Arial Narrow" w:hAnsi="Arial Narrow"/>
                <w:szCs w:val="18"/>
              </w:rPr>
              <w:t xml:space="preserve">(w szczególności </w:t>
            </w:r>
            <w:r w:rsidR="00CD2613" w:rsidRPr="0098798D">
              <w:rPr>
                <w:rFonts w:ascii="Arial Narrow" w:hAnsi="Arial Narrow"/>
                <w:szCs w:val="18"/>
              </w:rPr>
              <w:t>P.2.2., P.2.3., P.2.4.)</w:t>
            </w:r>
          </w:p>
        </w:tc>
      </w:tr>
      <w:tr w:rsidR="00845208" w:rsidRPr="0098798D" w:rsidTr="007E6423">
        <w:tc>
          <w:tcPr>
            <w:tcW w:w="2093" w:type="dxa"/>
          </w:tcPr>
          <w:p w:rsidR="00845208" w:rsidRPr="0098798D" w:rsidRDefault="00D1274E" w:rsidP="00845208">
            <w:pPr>
              <w:spacing w:after="0" w:line="240" w:lineRule="auto"/>
              <w:jc w:val="both"/>
              <w:rPr>
                <w:rFonts w:ascii="Arial Narrow" w:hAnsi="Arial Narrow"/>
                <w:szCs w:val="18"/>
                <w:highlight w:val="yellow"/>
              </w:rPr>
            </w:pPr>
            <w:bookmarkStart w:id="74" w:name="_Hlk141787709"/>
            <w:r w:rsidRPr="0098798D">
              <w:rPr>
                <w:rFonts w:ascii="Arial Narrow" w:hAnsi="Arial Narrow"/>
                <w:szCs w:val="18"/>
              </w:rPr>
              <w:t xml:space="preserve">Strategia Rozwoju Gminy </w:t>
            </w:r>
            <w:r w:rsidR="00845208" w:rsidRPr="0098798D">
              <w:rPr>
                <w:rFonts w:ascii="Arial Narrow" w:hAnsi="Arial Narrow"/>
                <w:szCs w:val="18"/>
              </w:rPr>
              <w:t>Kijewo Królewskie</w:t>
            </w:r>
            <w:r w:rsidRPr="0098798D">
              <w:rPr>
                <w:rFonts w:ascii="Arial Narrow" w:hAnsi="Arial Narrow"/>
                <w:szCs w:val="18"/>
              </w:rPr>
              <w:t xml:space="preserve"> na lata 2016 - 2027</w:t>
            </w:r>
            <w:bookmarkEnd w:id="74"/>
          </w:p>
        </w:tc>
        <w:tc>
          <w:tcPr>
            <w:tcW w:w="6237" w:type="dxa"/>
          </w:tcPr>
          <w:p w:rsidR="00FF4AF9" w:rsidRPr="0098798D" w:rsidRDefault="00FF4AF9" w:rsidP="00FF4AF9">
            <w:pPr>
              <w:spacing w:after="0" w:line="240" w:lineRule="auto"/>
              <w:jc w:val="both"/>
              <w:rPr>
                <w:rFonts w:ascii="Arial Narrow" w:hAnsi="Arial Narrow"/>
                <w:b/>
                <w:bCs/>
                <w:szCs w:val="18"/>
              </w:rPr>
            </w:pPr>
            <w:r w:rsidRPr="0098798D">
              <w:rPr>
                <w:rFonts w:ascii="Arial Narrow" w:hAnsi="Arial Narrow"/>
                <w:b/>
                <w:bCs/>
                <w:szCs w:val="18"/>
              </w:rPr>
              <w:t xml:space="preserve">Cel nadrzędny: </w:t>
            </w:r>
          </w:p>
          <w:p w:rsidR="00FF4AF9" w:rsidRPr="0098798D" w:rsidRDefault="00FF4AF9" w:rsidP="00FF4AF9">
            <w:pPr>
              <w:spacing w:after="0" w:line="240" w:lineRule="auto"/>
              <w:jc w:val="both"/>
              <w:rPr>
                <w:rFonts w:ascii="Arial Narrow" w:hAnsi="Arial Narrow"/>
                <w:szCs w:val="18"/>
              </w:rPr>
            </w:pPr>
            <w:r w:rsidRPr="0098798D">
              <w:rPr>
                <w:rFonts w:ascii="Arial Narrow" w:hAnsi="Arial Narrow"/>
                <w:szCs w:val="18"/>
              </w:rPr>
              <w:t>Wysoka jakość życia w Gminie Kijewo Królewskie</w:t>
            </w:r>
          </w:p>
          <w:p w:rsidR="00FF4AF9" w:rsidRPr="0098798D" w:rsidRDefault="00FF4AF9" w:rsidP="00FF4AF9">
            <w:pPr>
              <w:spacing w:after="0" w:line="240" w:lineRule="auto"/>
              <w:jc w:val="both"/>
              <w:rPr>
                <w:rFonts w:ascii="Arial Narrow" w:hAnsi="Arial Narrow"/>
                <w:b/>
                <w:bCs/>
                <w:szCs w:val="18"/>
              </w:rPr>
            </w:pPr>
            <w:r w:rsidRPr="0098798D">
              <w:rPr>
                <w:rFonts w:ascii="Arial Narrow" w:hAnsi="Arial Narrow"/>
                <w:b/>
                <w:bCs/>
                <w:szCs w:val="18"/>
              </w:rPr>
              <w:t>Cel główny:</w:t>
            </w:r>
          </w:p>
          <w:p w:rsidR="00FF4AF9" w:rsidRPr="0098798D" w:rsidRDefault="00FF4AF9" w:rsidP="00FF4AF9">
            <w:pPr>
              <w:spacing w:after="0" w:line="240" w:lineRule="auto"/>
              <w:jc w:val="both"/>
              <w:rPr>
                <w:rFonts w:ascii="Arial Narrow" w:hAnsi="Arial Narrow"/>
                <w:szCs w:val="18"/>
              </w:rPr>
            </w:pPr>
            <w:r w:rsidRPr="0098798D">
              <w:rPr>
                <w:rFonts w:ascii="Arial Narrow" w:hAnsi="Arial Narrow"/>
                <w:szCs w:val="18"/>
              </w:rPr>
              <w:t>Trwały, bezpieczny dla środowiska rozwój społeczno-gospodarczy Gminy przy pełnym wykorzystaniu zasobów kapitału ludzkiego oraz walorów Gminy Kijewo Królewskie, z wykorzystaniem środków finansowych UE oraz innych środków dotacyjnych</w:t>
            </w:r>
          </w:p>
          <w:p w:rsidR="00FF4AF9" w:rsidRPr="0098798D" w:rsidRDefault="00FF4AF9" w:rsidP="00FF4AF9">
            <w:pPr>
              <w:spacing w:after="0" w:line="240" w:lineRule="auto"/>
              <w:jc w:val="both"/>
              <w:rPr>
                <w:rFonts w:ascii="Arial Narrow" w:hAnsi="Arial Narrow"/>
                <w:b/>
                <w:bCs/>
                <w:szCs w:val="18"/>
              </w:rPr>
            </w:pPr>
            <w:r w:rsidRPr="0098798D">
              <w:rPr>
                <w:rFonts w:ascii="Arial Narrow" w:hAnsi="Arial Narrow"/>
                <w:b/>
                <w:bCs/>
                <w:szCs w:val="18"/>
              </w:rPr>
              <w:t>Cel szczegółowy:</w:t>
            </w:r>
          </w:p>
          <w:p w:rsidR="00FF4AF9" w:rsidRPr="0098798D" w:rsidRDefault="00FF4AF9" w:rsidP="00FF4AF9">
            <w:pPr>
              <w:spacing w:after="0" w:line="240" w:lineRule="auto"/>
              <w:jc w:val="both"/>
              <w:rPr>
                <w:rFonts w:ascii="Arial Narrow" w:hAnsi="Arial Narrow"/>
                <w:szCs w:val="18"/>
              </w:rPr>
            </w:pPr>
            <w:r w:rsidRPr="0098798D">
              <w:rPr>
                <w:rFonts w:ascii="Arial Narrow" w:hAnsi="Arial Narrow"/>
                <w:szCs w:val="18"/>
              </w:rPr>
              <w:t>- Podniesienie jakości życia mieszkańców, poprzez wzrost aktywności w społeczeństwie</w:t>
            </w:r>
          </w:p>
          <w:p w:rsidR="00FF4AF9" w:rsidRPr="0098798D" w:rsidRDefault="00FF4AF9" w:rsidP="00FF4AF9">
            <w:pPr>
              <w:spacing w:after="0" w:line="240" w:lineRule="auto"/>
              <w:jc w:val="both"/>
              <w:rPr>
                <w:rFonts w:ascii="Arial Narrow" w:hAnsi="Arial Narrow"/>
                <w:szCs w:val="18"/>
              </w:rPr>
            </w:pPr>
            <w:r w:rsidRPr="0098798D">
              <w:rPr>
                <w:rFonts w:ascii="Arial Narrow" w:hAnsi="Arial Narrow"/>
                <w:szCs w:val="18"/>
              </w:rPr>
              <w:t>- Poprawa stanu infrastruktury technicznej i społecznej</w:t>
            </w:r>
          </w:p>
          <w:p w:rsidR="00FF4AF9" w:rsidRPr="0098798D" w:rsidRDefault="00FF4AF9" w:rsidP="00FF4AF9">
            <w:pPr>
              <w:spacing w:after="0" w:line="240" w:lineRule="auto"/>
              <w:jc w:val="both"/>
              <w:rPr>
                <w:rFonts w:ascii="Arial Narrow" w:hAnsi="Arial Narrow"/>
                <w:b/>
                <w:bCs/>
                <w:szCs w:val="18"/>
              </w:rPr>
            </w:pPr>
            <w:r w:rsidRPr="0098798D">
              <w:rPr>
                <w:rFonts w:ascii="Arial Narrow" w:hAnsi="Arial Narrow"/>
                <w:b/>
                <w:bCs/>
                <w:szCs w:val="18"/>
              </w:rPr>
              <w:t>Przedsięwzięcia:</w:t>
            </w:r>
          </w:p>
          <w:p w:rsidR="00FF4AF9" w:rsidRPr="0098798D" w:rsidRDefault="005462B3" w:rsidP="00FF4AF9">
            <w:pPr>
              <w:spacing w:after="0" w:line="240" w:lineRule="auto"/>
              <w:jc w:val="both"/>
              <w:rPr>
                <w:rFonts w:ascii="Arial Narrow" w:hAnsi="Arial Narrow"/>
                <w:szCs w:val="18"/>
              </w:rPr>
            </w:pPr>
            <w:r w:rsidRPr="0098798D">
              <w:rPr>
                <w:rFonts w:ascii="Arial Narrow" w:hAnsi="Arial Narrow"/>
                <w:szCs w:val="18"/>
              </w:rPr>
              <w:t xml:space="preserve">- </w:t>
            </w:r>
            <w:r w:rsidR="00FF4AF9" w:rsidRPr="0098798D">
              <w:rPr>
                <w:rFonts w:ascii="Arial Narrow" w:hAnsi="Arial Narrow"/>
                <w:szCs w:val="18"/>
              </w:rPr>
              <w:t>Zakup trwałego wyposażenia do prowadzenia działalności społecznej i kulturalnej</w:t>
            </w:r>
          </w:p>
          <w:p w:rsidR="00FF4AF9" w:rsidRPr="0098798D" w:rsidRDefault="005462B3" w:rsidP="00FF4AF9">
            <w:pPr>
              <w:spacing w:after="0" w:line="240" w:lineRule="auto"/>
              <w:jc w:val="both"/>
              <w:rPr>
                <w:rFonts w:ascii="Arial Narrow" w:hAnsi="Arial Narrow"/>
                <w:szCs w:val="18"/>
              </w:rPr>
            </w:pPr>
            <w:r w:rsidRPr="0098798D">
              <w:rPr>
                <w:rFonts w:ascii="Arial Narrow" w:hAnsi="Arial Narrow"/>
                <w:szCs w:val="18"/>
              </w:rPr>
              <w:t xml:space="preserve">- </w:t>
            </w:r>
            <w:r w:rsidR="00FF4AF9" w:rsidRPr="0098798D">
              <w:rPr>
                <w:rFonts w:ascii="Arial Narrow" w:hAnsi="Arial Narrow"/>
                <w:szCs w:val="18"/>
              </w:rPr>
              <w:t>Budowa lub modernizacja infrastruktury turystycznej i przyrodniczej</w:t>
            </w:r>
          </w:p>
          <w:p w:rsidR="005462B3" w:rsidRPr="0098798D" w:rsidRDefault="005462B3" w:rsidP="00FF4AF9">
            <w:pPr>
              <w:spacing w:after="0" w:line="240" w:lineRule="auto"/>
              <w:jc w:val="both"/>
              <w:rPr>
                <w:rFonts w:ascii="Arial Narrow" w:hAnsi="Arial Narrow"/>
                <w:szCs w:val="18"/>
              </w:rPr>
            </w:pPr>
            <w:r w:rsidRPr="0098798D">
              <w:rPr>
                <w:rFonts w:ascii="Arial Narrow" w:hAnsi="Arial Narrow"/>
                <w:szCs w:val="18"/>
              </w:rPr>
              <w:t xml:space="preserve">- </w:t>
            </w:r>
            <w:r w:rsidR="00FF4AF9" w:rsidRPr="0098798D">
              <w:rPr>
                <w:rFonts w:ascii="Arial Narrow" w:hAnsi="Arial Narrow"/>
                <w:szCs w:val="18"/>
              </w:rPr>
              <w:t>Wspieranie rozwoju i ochrona dziedzictwa przyrodniczo-kulturalnego gminy, w tym produktów lokalnych</w:t>
            </w:r>
            <w:r w:rsidR="007E6423" w:rsidRPr="0098798D">
              <w:rPr>
                <w:rFonts w:ascii="Arial Narrow" w:hAnsi="Arial Narrow"/>
                <w:szCs w:val="18"/>
              </w:rPr>
              <w:t xml:space="preserve"> </w:t>
            </w:r>
            <w:r w:rsidRPr="0098798D">
              <w:rPr>
                <w:rFonts w:ascii="Arial Narrow" w:hAnsi="Arial Narrow"/>
                <w:szCs w:val="18"/>
              </w:rPr>
              <w:t>(w szczególności P.1.2. i P.1.3.)</w:t>
            </w:r>
          </w:p>
        </w:tc>
        <w:tc>
          <w:tcPr>
            <w:tcW w:w="6833" w:type="dxa"/>
          </w:tcPr>
          <w:p w:rsidR="005B0145" w:rsidRPr="0098798D" w:rsidRDefault="005B0145" w:rsidP="005B0145">
            <w:pPr>
              <w:spacing w:after="0" w:line="240" w:lineRule="auto"/>
              <w:jc w:val="both"/>
              <w:rPr>
                <w:rFonts w:ascii="Arial Narrow" w:hAnsi="Arial Narrow"/>
                <w:b/>
                <w:bCs/>
                <w:szCs w:val="18"/>
              </w:rPr>
            </w:pPr>
            <w:r w:rsidRPr="0098798D">
              <w:rPr>
                <w:rFonts w:ascii="Arial Narrow" w:hAnsi="Arial Narrow"/>
                <w:b/>
                <w:bCs/>
                <w:szCs w:val="18"/>
              </w:rPr>
              <w:t xml:space="preserve">Cel nadrzędny: </w:t>
            </w:r>
          </w:p>
          <w:p w:rsidR="005B0145" w:rsidRPr="0098798D" w:rsidRDefault="005B0145" w:rsidP="005B0145">
            <w:pPr>
              <w:spacing w:after="0" w:line="240" w:lineRule="auto"/>
              <w:jc w:val="both"/>
              <w:rPr>
                <w:rFonts w:ascii="Arial Narrow" w:hAnsi="Arial Narrow"/>
                <w:szCs w:val="18"/>
              </w:rPr>
            </w:pPr>
            <w:r w:rsidRPr="0098798D">
              <w:rPr>
                <w:rFonts w:ascii="Arial Narrow" w:hAnsi="Arial Narrow"/>
                <w:szCs w:val="18"/>
              </w:rPr>
              <w:t xml:space="preserve">Wysoka </w:t>
            </w:r>
            <w:r w:rsidR="006C0E87" w:rsidRPr="0098798D">
              <w:rPr>
                <w:rFonts w:ascii="Arial Narrow" w:hAnsi="Arial Narrow"/>
                <w:szCs w:val="18"/>
              </w:rPr>
              <w:t>j</w:t>
            </w:r>
            <w:r w:rsidRPr="0098798D">
              <w:rPr>
                <w:rFonts w:ascii="Arial Narrow" w:hAnsi="Arial Narrow"/>
                <w:szCs w:val="18"/>
              </w:rPr>
              <w:t>akość życia w Gminie Kijewo Królewskie</w:t>
            </w:r>
          </w:p>
          <w:p w:rsidR="005B0145" w:rsidRPr="0098798D" w:rsidRDefault="005B0145" w:rsidP="005B0145">
            <w:pPr>
              <w:spacing w:after="0" w:line="240" w:lineRule="auto"/>
              <w:jc w:val="both"/>
              <w:rPr>
                <w:rFonts w:ascii="Arial Narrow" w:hAnsi="Arial Narrow"/>
                <w:b/>
                <w:bCs/>
                <w:szCs w:val="18"/>
              </w:rPr>
            </w:pPr>
            <w:r w:rsidRPr="0098798D">
              <w:rPr>
                <w:rFonts w:ascii="Arial Narrow" w:hAnsi="Arial Narrow"/>
                <w:b/>
                <w:bCs/>
                <w:szCs w:val="18"/>
              </w:rPr>
              <w:t>Cel główny:</w:t>
            </w:r>
          </w:p>
          <w:p w:rsidR="005B0145" w:rsidRPr="0098798D" w:rsidRDefault="005B0145" w:rsidP="005B0145">
            <w:pPr>
              <w:spacing w:after="0" w:line="240" w:lineRule="auto"/>
              <w:jc w:val="both"/>
              <w:rPr>
                <w:rFonts w:ascii="Arial Narrow" w:hAnsi="Arial Narrow"/>
                <w:szCs w:val="18"/>
              </w:rPr>
            </w:pPr>
            <w:r w:rsidRPr="0098798D">
              <w:rPr>
                <w:rFonts w:ascii="Arial Narrow" w:hAnsi="Arial Narrow"/>
                <w:szCs w:val="18"/>
              </w:rPr>
              <w:t>Trwały, bezpieczny dla środowiska rozwój społeczno-gospodarczy Gminy przy pełnym wykorzystaniu zasobów kapitału ludzkiego oraz walorów Gminy Kijewo Królewskie, z wykorzystaniem środków finansowych UE oraz innych środków dotacyjnych</w:t>
            </w:r>
          </w:p>
          <w:p w:rsidR="005B0145" w:rsidRPr="0098798D" w:rsidRDefault="005B0145" w:rsidP="005B0145">
            <w:pPr>
              <w:spacing w:after="0" w:line="240" w:lineRule="auto"/>
              <w:jc w:val="both"/>
              <w:rPr>
                <w:rFonts w:ascii="Arial Narrow" w:hAnsi="Arial Narrow"/>
                <w:b/>
                <w:bCs/>
                <w:szCs w:val="18"/>
              </w:rPr>
            </w:pPr>
            <w:r w:rsidRPr="0098798D">
              <w:rPr>
                <w:rFonts w:ascii="Arial Narrow" w:hAnsi="Arial Narrow"/>
                <w:b/>
                <w:bCs/>
                <w:szCs w:val="18"/>
              </w:rPr>
              <w:t>Cel szczegółowy:</w:t>
            </w:r>
          </w:p>
          <w:p w:rsidR="00845208" w:rsidRPr="0098798D" w:rsidRDefault="005B0145" w:rsidP="005B0145">
            <w:pPr>
              <w:spacing w:after="0" w:line="240" w:lineRule="auto"/>
              <w:jc w:val="both"/>
              <w:rPr>
                <w:rFonts w:ascii="Arial Narrow" w:hAnsi="Arial Narrow"/>
                <w:szCs w:val="18"/>
              </w:rPr>
            </w:pPr>
            <w:r w:rsidRPr="0098798D">
              <w:rPr>
                <w:rFonts w:ascii="Arial Narrow" w:hAnsi="Arial Narrow"/>
                <w:szCs w:val="18"/>
              </w:rPr>
              <w:t>Podniesienie jakości życia mieszkańców, poprzez wzrost aktywności w społeczeństwie</w:t>
            </w:r>
          </w:p>
          <w:p w:rsidR="005B0145" w:rsidRPr="0098798D" w:rsidRDefault="005B0145" w:rsidP="005B0145">
            <w:pPr>
              <w:spacing w:after="0" w:line="240" w:lineRule="auto"/>
              <w:jc w:val="both"/>
              <w:rPr>
                <w:rFonts w:ascii="Arial Narrow" w:hAnsi="Arial Narrow"/>
                <w:szCs w:val="18"/>
              </w:rPr>
            </w:pPr>
            <w:r w:rsidRPr="0098798D">
              <w:rPr>
                <w:rFonts w:ascii="Arial Narrow" w:hAnsi="Arial Narrow"/>
                <w:szCs w:val="18"/>
              </w:rPr>
              <w:t xml:space="preserve">(w szczególności </w:t>
            </w:r>
            <w:r w:rsidR="006C0E87" w:rsidRPr="00042C19">
              <w:rPr>
                <w:rFonts w:ascii="Arial Narrow" w:hAnsi="Arial Narrow"/>
                <w:strike/>
                <w:color w:val="EE0000"/>
                <w:szCs w:val="18"/>
              </w:rPr>
              <w:t>P.2.1</w:t>
            </w:r>
            <w:r w:rsidR="006C0E87" w:rsidRPr="0098798D">
              <w:rPr>
                <w:rFonts w:ascii="Arial Narrow" w:hAnsi="Arial Narrow"/>
                <w:szCs w:val="18"/>
              </w:rPr>
              <w:t>., P.2.4., P.2.5., P.2.6.)</w:t>
            </w:r>
          </w:p>
          <w:p w:rsidR="006C0E87" w:rsidRPr="0098798D" w:rsidRDefault="006C0E87" w:rsidP="006C0E87">
            <w:pPr>
              <w:spacing w:after="0" w:line="240" w:lineRule="auto"/>
              <w:jc w:val="both"/>
              <w:rPr>
                <w:rFonts w:ascii="Arial Narrow" w:hAnsi="Arial Narrow"/>
                <w:b/>
                <w:bCs/>
                <w:szCs w:val="18"/>
              </w:rPr>
            </w:pPr>
            <w:r w:rsidRPr="0098798D">
              <w:rPr>
                <w:rFonts w:ascii="Arial Narrow" w:hAnsi="Arial Narrow"/>
                <w:b/>
                <w:bCs/>
                <w:szCs w:val="18"/>
              </w:rPr>
              <w:t>Cel szczegółowy:</w:t>
            </w:r>
          </w:p>
          <w:p w:rsidR="006C0E87" w:rsidRPr="0098798D" w:rsidRDefault="006C0E87" w:rsidP="006C0E87">
            <w:pPr>
              <w:spacing w:after="0" w:line="240" w:lineRule="auto"/>
              <w:jc w:val="both"/>
              <w:rPr>
                <w:rFonts w:ascii="Arial Narrow" w:hAnsi="Arial Narrow"/>
                <w:szCs w:val="18"/>
              </w:rPr>
            </w:pPr>
            <w:r w:rsidRPr="0098798D">
              <w:rPr>
                <w:rFonts w:ascii="Arial Narrow" w:hAnsi="Arial Narrow"/>
                <w:szCs w:val="18"/>
              </w:rPr>
              <w:t>2 Poprawa stanu infrastruktury technicznej i społecznej</w:t>
            </w:r>
          </w:p>
          <w:p w:rsidR="006C0E87" w:rsidRPr="0098798D" w:rsidRDefault="006C0E87" w:rsidP="006C0E87">
            <w:pPr>
              <w:spacing w:after="0" w:line="240" w:lineRule="auto"/>
              <w:jc w:val="both"/>
              <w:rPr>
                <w:rFonts w:ascii="Arial Narrow" w:hAnsi="Arial Narrow"/>
                <w:b/>
                <w:bCs/>
                <w:szCs w:val="18"/>
              </w:rPr>
            </w:pPr>
            <w:r w:rsidRPr="0098798D">
              <w:rPr>
                <w:rFonts w:ascii="Arial Narrow" w:hAnsi="Arial Narrow"/>
                <w:b/>
                <w:bCs/>
                <w:szCs w:val="18"/>
              </w:rPr>
              <w:t>Przedsięwzięcia:</w:t>
            </w:r>
          </w:p>
          <w:p w:rsidR="006C0E87" w:rsidRPr="0098798D" w:rsidRDefault="006C0E87" w:rsidP="006C0E87">
            <w:pPr>
              <w:spacing w:after="0" w:line="240" w:lineRule="auto"/>
              <w:jc w:val="both"/>
              <w:rPr>
                <w:rFonts w:ascii="Arial Narrow" w:hAnsi="Arial Narrow"/>
                <w:szCs w:val="18"/>
              </w:rPr>
            </w:pPr>
            <w:r w:rsidRPr="0098798D">
              <w:rPr>
                <w:rFonts w:ascii="Arial Narrow" w:hAnsi="Arial Narrow"/>
                <w:szCs w:val="18"/>
              </w:rPr>
              <w:t>2.7 Poprawa bezpieczeństwa ruchu drogowego poprzez budowę m.in. chodników, przejść dla pieszych, oświetlenia</w:t>
            </w:r>
            <w:r w:rsidR="007E6423" w:rsidRPr="0098798D">
              <w:rPr>
                <w:rFonts w:ascii="Arial Narrow" w:hAnsi="Arial Narrow"/>
                <w:szCs w:val="18"/>
              </w:rPr>
              <w:t xml:space="preserve"> </w:t>
            </w:r>
            <w:r w:rsidRPr="0098798D">
              <w:rPr>
                <w:rFonts w:ascii="Arial Narrow" w:hAnsi="Arial Narrow"/>
                <w:szCs w:val="18"/>
              </w:rPr>
              <w:t xml:space="preserve">(w szczególności P.2.2.)  </w:t>
            </w:r>
          </w:p>
        </w:tc>
      </w:tr>
    </w:tbl>
    <w:p w:rsidR="005462B3" w:rsidRPr="0098798D" w:rsidRDefault="00DD7F46" w:rsidP="00DD7F46">
      <w:pPr>
        <w:spacing w:before="120" w:line="276" w:lineRule="auto"/>
        <w:rPr>
          <w:rFonts w:ascii="Arial Narrow" w:hAnsi="Arial Narrow"/>
          <w:i/>
          <w:iCs/>
          <w:szCs w:val="18"/>
        </w:rPr>
        <w:sectPr w:rsidR="005462B3" w:rsidRPr="0098798D" w:rsidSect="004A588B">
          <w:pgSz w:w="16839" w:h="11907" w:orient="landscape" w:code="9"/>
          <w:pgMar w:top="851" w:right="851" w:bottom="851" w:left="851" w:header="680" w:footer="471" w:gutter="0"/>
          <w:cols w:space="708"/>
          <w:titlePg/>
          <w:docGrid w:linePitch="360"/>
        </w:sectPr>
      </w:pPr>
      <w:r w:rsidRPr="0098798D">
        <w:rPr>
          <w:rFonts w:ascii="Arial Narrow" w:hAnsi="Arial Narrow"/>
          <w:i/>
          <w:iCs/>
          <w:szCs w:val="18"/>
        </w:rPr>
        <w:t>Źródło: Opracowanie własn</w:t>
      </w:r>
      <w:r w:rsidR="005462B3" w:rsidRPr="0098798D">
        <w:rPr>
          <w:rFonts w:ascii="Arial Narrow" w:hAnsi="Arial Narrow"/>
          <w:i/>
          <w:iCs/>
          <w:szCs w:val="18"/>
        </w:rPr>
        <w:t>e</w:t>
      </w:r>
    </w:p>
    <w:p w:rsidR="003C49E2" w:rsidRPr="0098798D" w:rsidRDefault="003C49E2" w:rsidP="003C49E2">
      <w:pPr>
        <w:pStyle w:val="Nagwek2"/>
        <w:rPr>
          <w:rFonts w:ascii="Arial Narrow" w:hAnsi="Arial Narrow" w:cs="Arial"/>
          <w:b w:val="0"/>
          <w:color w:val="00B050"/>
          <w:kern w:val="0"/>
          <w:szCs w:val="22"/>
        </w:rPr>
      </w:pPr>
      <w:bookmarkStart w:id="75" w:name="_Toc141785232"/>
      <w:r w:rsidRPr="0098798D">
        <w:rPr>
          <w:rFonts w:ascii="Arial Narrow" w:hAnsi="Arial Narrow"/>
          <w:color w:val="00B050"/>
          <w:kern w:val="0"/>
          <w:szCs w:val="22"/>
        </w:rPr>
        <w:lastRenderedPageBreak/>
        <w:t>5.2. Opis sposobu integrowania różnych sektorów, partnerów, zasobów czy branż</w:t>
      </w:r>
      <w:r w:rsidR="00D957D4" w:rsidRPr="0098798D">
        <w:rPr>
          <w:rFonts w:ascii="Arial Narrow" w:hAnsi="Arial Narrow" w:cs="Arial"/>
          <w:b w:val="0"/>
          <w:color w:val="00B050"/>
          <w:kern w:val="0"/>
          <w:szCs w:val="22"/>
        </w:rPr>
        <w:t xml:space="preserve"> </w:t>
      </w:r>
      <w:r w:rsidRPr="0098798D">
        <w:rPr>
          <w:rFonts w:ascii="Arial Narrow" w:hAnsi="Arial Narrow"/>
          <w:color w:val="00B050"/>
          <w:kern w:val="0"/>
          <w:szCs w:val="22"/>
        </w:rPr>
        <w:t>działalności gospodarczej w celu kompleksowej realizacji przedsięwzięć</w:t>
      </w:r>
      <w:r w:rsidRPr="0098798D">
        <w:rPr>
          <w:rFonts w:ascii="Arial Narrow" w:hAnsi="Arial Narrow"/>
          <w:b w:val="0"/>
          <w:color w:val="00B050"/>
          <w:kern w:val="0"/>
          <w:szCs w:val="22"/>
        </w:rPr>
        <w:t>.</w:t>
      </w:r>
      <w:bookmarkEnd w:id="75"/>
    </w:p>
    <w:p w:rsidR="003C49E2" w:rsidRPr="0098798D" w:rsidRDefault="003C49E2" w:rsidP="003C49E2">
      <w:pPr>
        <w:spacing w:line="276" w:lineRule="auto"/>
        <w:rPr>
          <w:rFonts w:ascii="Arial Narrow" w:hAnsi="Arial Narrow"/>
          <w:b/>
          <w:bCs/>
          <w:color w:val="00B050"/>
          <w:sz w:val="22"/>
          <w:szCs w:val="22"/>
        </w:rPr>
      </w:pPr>
      <w:bookmarkStart w:id="76" w:name="_Hlk199333514"/>
      <w:r w:rsidRPr="0098798D">
        <w:rPr>
          <w:rFonts w:ascii="Arial Narrow" w:hAnsi="Arial Narrow"/>
          <w:b/>
          <w:bCs/>
          <w:color w:val="00B050"/>
          <w:sz w:val="22"/>
          <w:szCs w:val="22"/>
        </w:rPr>
        <w:t>5.2.1</w:t>
      </w:r>
      <w:r w:rsidR="00111AC2" w:rsidRPr="0098798D">
        <w:rPr>
          <w:rFonts w:ascii="Arial Narrow" w:hAnsi="Arial Narrow"/>
          <w:b/>
          <w:bCs/>
          <w:color w:val="00B050"/>
          <w:sz w:val="22"/>
          <w:szCs w:val="22"/>
        </w:rPr>
        <w:t>.</w:t>
      </w:r>
      <w:r w:rsidRPr="0098798D">
        <w:rPr>
          <w:rFonts w:ascii="Arial Narrow" w:hAnsi="Arial Narrow"/>
          <w:b/>
          <w:bCs/>
          <w:color w:val="00B050"/>
          <w:sz w:val="22"/>
          <w:szCs w:val="22"/>
        </w:rPr>
        <w:t xml:space="preserve"> Komplementarność i synergia  zaplanowanych w LSR przedsięwzięć</w:t>
      </w:r>
    </w:p>
    <w:bookmarkEnd w:id="76"/>
    <w:p w:rsidR="003C49E2" w:rsidRPr="0098798D" w:rsidRDefault="003C49E2" w:rsidP="00B43F69">
      <w:pPr>
        <w:spacing w:line="276" w:lineRule="auto"/>
        <w:jc w:val="both"/>
        <w:rPr>
          <w:rFonts w:ascii="Arial Narrow" w:hAnsi="Arial Narrow"/>
          <w:sz w:val="22"/>
          <w:szCs w:val="22"/>
        </w:rPr>
      </w:pPr>
      <w:r w:rsidRPr="0098798D">
        <w:rPr>
          <w:rFonts w:ascii="Arial Narrow" w:hAnsi="Arial Narrow"/>
          <w:sz w:val="22"/>
          <w:szCs w:val="22"/>
        </w:rPr>
        <w:t>Wszystkie zaplanowane przed</w:t>
      </w:r>
      <w:r w:rsidR="00877DDB" w:rsidRPr="0098798D">
        <w:rPr>
          <w:rFonts w:ascii="Arial Narrow" w:hAnsi="Arial Narrow"/>
          <w:sz w:val="22"/>
          <w:szCs w:val="22"/>
        </w:rPr>
        <w:t>sięwzięcia wykazują synergię i</w:t>
      </w:r>
      <w:r w:rsidRPr="0098798D">
        <w:rPr>
          <w:rFonts w:ascii="Arial Narrow" w:hAnsi="Arial Narrow"/>
          <w:sz w:val="22"/>
          <w:szCs w:val="22"/>
        </w:rPr>
        <w:t xml:space="preserve"> komplementarność w osiąganiu celów LSR.</w:t>
      </w:r>
      <w:r w:rsidR="00877DDB" w:rsidRPr="0098798D">
        <w:rPr>
          <w:rFonts w:ascii="Arial Narrow" w:hAnsi="Arial Narrow"/>
          <w:sz w:val="22"/>
          <w:szCs w:val="22"/>
        </w:rPr>
        <w:t xml:space="preserve"> Dzi</w:t>
      </w:r>
      <w:r w:rsidR="000943CA">
        <w:rPr>
          <w:rFonts w:ascii="Arial Narrow" w:hAnsi="Arial Narrow"/>
          <w:sz w:val="22"/>
          <w:szCs w:val="22"/>
        </w:rPr>
        <w:t>ę</w:t>
      </w:r>
      <w:r w:rsidR="00877DDB" w:rsidRPr="0098798D">
        <w:rPr>
          <w:rFonts w:ascii="Arial Narrow" w:hAnsi="Arial Narrow"/>
          <w:sz w:val="22"/>
          <w:szCs w:val="22"/>
        </w:rPr>
        <w:t xml:space="preserve">ki synergii wartością dodaną przyjętego sposobu wdrażania poszczególnych przedsięwzięć będzie kompleksowe rozwiązanie problemów </w:t>
      </w:r>
      <w:r w:rsidR="00485BCF" w:rsidRPr="0098798D">
        <w:rPr>
          <w:rFonts w:ascii="Arial Narrow" w:hAnsi="Arial Narrow"/>
          <w:sz w:val="22"/>
          <w:szCs w:val="22"/>
        </w:rPr>
        <w:br/>
      </w:r>
      <w:r w:rsidR="00877DDB" w:rsidRPr="0098798D">
        <w:rPr>
          <w:rFonts w:ascii="Arial Narrow" w:hAnsi="Arial Narrow"/>
          <w:sz w:val="22"/>
          <w:szCs w:val="22"/>
        </w:rPr>
        <w:t>i potrzeb i tym samym realizacji celów LSR.</w:t>
      </w:r>
    </w:p>
    <w:p w:rsidR="003C49E2" w:rsidRPr="0098798D" w:rsidRDefault="003C49E2" w:rsidP="00B43F69">
      <w:pPr>
        <w:spacing w:line="276" w:lineRule="auto"/>
        <w:jc w:val="both"/>
        <w:rPr>
          <w:rFonts w:ascii="Arial Narrow" w:hAnsi="Arial Narrow"/>
          <w:sz w:val="22"/>
          <w:szCs w:val="22"/>
          <w:u w:val="single"/>
        </w:rPr>
      </w:pPr>
      <w:r w:rsidRPr="0098798D">
        <w:rPr>
          <w:rFonts w:ascii="Arial Narrow" w:hAnsi="Arial Narrow"/>
          <w:sz w:val="22"/>
          <w:szCs w:val="22"/>
          <w:u w:val="single"/>
        </w:rPr>
        <w:t>Komplementarność i synergia w ramach Celu 1 - Rozwój obszaru LGD Zakole Dolnej Wisły poprzez wykorzystanie jego naturalnych zasobów i dziedzictwa kulturowego.</w:t>
      </w:r>
    </w:p>
    <w:p w:rsidR="00B43F69" w:rsidRPr="0098798D" w:rsidRDefault="003C49E2" w:rsidP="003C49E2">
      <w:pPr>
        <w:spacing w:line="276" w:lineRule="auto"/>
        <w:jc w:val="both"/>
        <w:rPr>
          <w:rFonts w:ascii="Arial Narrow" w:hAnsi="Arial Narrow"/>
          <w:sz w:val="22"/>
          <w:szCs w:val="22"/>
        </w:rPr>
      </w:pPr>
      <w:r w:rsidRPr="0098798D">
        <w:rPr>
          <w:rFonts w:ascii="Arial Narrow" w:hAnsi="Arial Narrow"/>
          <w:sz w:val="22"/>
          <w:szCs w:val="22"/>
        </w:rPr>
        <w:t>W ramach celu zaplanowano działania ukierunkowane na wielowymiarowy rozwój obszaru przy wykorzystaniu jego naturalnych zasobów oraz dziedzictwa lokalnego. Zakole Dolnej Wisły to spójny geograficznie i kulturowo obszar</w:t>
      </w:r>
      <w:r w:rsidR="00B43F69" w:rsidRPr="0098798D">
        <w:rPr>
          <w:rFonts w:ascii="Arial Narrow" w:hAnsi="Arial Narrow"/>
          <w:sz w:val="22"/>
          <w:szCs w:val="22"/>
        </w:rPr>
        <w:t>,</w:t>
      </w:r>
      <w:r w:rsidRPr="0098798D">
        <w:rPr>
          <w:rFonts w:ascii="Arial Narrow" w:hAnsi="Arial Narrow"/>
          <w:sz w:val="22"/>
          <w:szCs w:val="22"/>
        </w:rPr>
        <w:t xml:space="preserve"> boga</w:t>
      </w:r>
      <w:r w:rsidR="00BE7C8B" w:rsidRPr="0098798D">
        <w:rPr>
          <w:rFonts w:ascii="Arial Narrow" w:hAnsi="Arial Narrow"/>
          <w:sz w:val="22"/>
          <w:szCs w:val="22"/>
        </w:rPr>
        <w:t xml:space="preserve">ty w cenne walory przyrodnicze </w:t>
      </w:r>
      <w:r w:rsidRPr="0098798D">
        <w:rPr>
          <w:rFonts w:ascii="Arial Narrow" w:hAnsi="Arial Narrow"/>
          <w:sz w:val="22"/>
          <w:szCs w:val="22"/>
        </w:rPr>
        <w:t>i kultur</w:t>
      </w:r>
      <w:r w:rsidR="00470705" w:rsidRPr="0098798D">
        <w:rPr>
          <w:rFonts w:ascii="Arial Narrow" w:hAnsi="Arial Narrow"/>
          <w:sz w:val="22"/>
          <w:szCs w:val="22"/>
        </w:rPr>
        <w:t>owe</w:t>
      </w:r>
      <w:r w:rsidRPr="0098798D">
        <w:rPr>
          <w:rFonts w:ascii="Arial Narrow" w:hAnsi="Arial Narrow"/>
          <w:sz w:val="22"/>
          <w:szCs w:val="22"/>
        </w:rPr>
        <w:t xml:space="preserve"> Doliny Dolnej Wisły. To tu znajdują się jedne z najpiękniejszych i nieodkrytych krajobrazów nadwiślańskich województwa kujawsko-pomorskiego. To tu znajduje się pradolina Wiły, gdzie w dawnych jej korytach </w:t>
      </w:r>
      <w:r w:rsidR="00AB76FE" w:rsidRPr="0098798D">
        <w:rPr>
          <w:rFonts w:ascii="Arial Narrow" w:hAnsi="Arial Narrow"/>
          <w:sz w:val="22"/>
          <w:szCs w:val="22"/>
        </w:rPr>
        <w:br/>
      </w:r>
      <w:r w:rsidRPr="0098798D">
        <w:rPr>
          <w:rFonts w:ascii="Arial Narrow" w:hAnsi="Arial Narrow"/>
          <w:sz w:val="22"/>
          <w:szCs w:val="22"/>
        </w:rPr>
        <w:t>i rozl</w:t>
      </w:r>
      <w:r w:rsidR="00BE7C8B" w:rsidRPr="0098798D">
        <w:rPr>
          <w:rFonts w:ascii="Arial Narrow" w:hAnsi="Arial Narrow"/>
          <w:sz w:val="22"/>
          <w:szCs w:val="22"/>
        </w:rPr>
        <w:t xml:space="preserve">ewiskach żyzne gleby pozwalają </w:t>
      </w:r>
      <w:r w:rsidRPr="0098798D">
        <w:rPr>
          <w:rFonts w:ascii="Arial Narrow" w:hAnsi="Arial Narrow"/>
          <w:sz w:val="22"/>
          <w:szCs w:val="22"/>
        </w:rPr>
        <w:t>na uprawy warzyw</w:t>
      </w:r>
      <w:r w:rsidR="00B43F69" w:rsidRPr="0098798D">
        <w:rPr>
          <w:rFonts w:ascii="Arial Narrow" w:hAnsi="Arial Narrow"/>
          <w:sz w:val="22"/>
          <w:szCs w:val="22"/>
        </w:rPr>
        <w:t>,</w:t>
      </w:r>
      <w:r w:rsidRPr="0098798D">
        <w:rPr>
          <w:rFonts w:ascii="Arial Narrow" w:hAnsi="Arial Narrow"/>
          <w:sz w:val="22"/>
          <w:szCs w:val="22"/>
        </w:rPr>
        <w:t xml:space="preserve"> owoców i ziół o wyjątkowych walorach, niespotykanych w innych regionach województwa. To tu nadwiślańskie tradycje kulinarne i dziedzictwo kultur</w:t>
      </w:r>
      <w:r w:rsidR="00054F48" w:rsidRPr="0098798D">
        <w:rPr>
          <w:rFonts w:ascii="Arial Narrow" w:hAnsi="Arial Narrow"/>
          <w:sz w:val="22"/>
          <w:szCs w:val="22"/>
        </w:rPr>
        <w:t>owe</w:t>
      </w:r>
      <w:r w:rsidRPr="0098798D">
        <w:rPr>
          <w:rFonts w:ascii="Arial Narrow" w:hAnsi="Arial Narrow"/>
          <w:sz w:val="22"/>
          <w:szCs w:val="22"/>
        </w:rPr>
        <w:t xml:space="preserve"> wyróżniają się wspólną historią. Ten potencjał Doliny Dolnej Wisły dostrze</w:t>
      </w:r>
      <w:r w:rsidR="00303BA8" w:rsidRPr="0098798D">
        <w:rPr>
          <w:rFonts w:ascii="Arial Narrow" w:hAnsi="Arial Narrow"/>
          <w:sz w:val="22"/>
          <w:szCs w:val="22"/>
        </w:rPr>
        <w:t>żo</w:t>
      </w:r>
      <w:r w:rsidRPr="0098798D">
        <w:rPr>
          <w:rFonts w:ascii="Arial Narrow" w:hAnsi="Arial Narrow"/>
          <w:sz w:val="22"/>
          <w:szCs w:val="22"/>
        </w:rPr>
        <w:t xml:space="preserve">ny przez mieszkańców na etapie prac nad LSR postanowiono wykorzystać </w:t>
      </w:r>
      <w:r w:rsidR="00054F48" w:rsidRPr="0098798D">
        <w:rPr>
          <w:rFonts w:ascii="Arial Narrow" w:hAnsi="Arial Narrow"/>
          <w:sz w:val="22"/>
          <w:szCs w:val="22"/>
        </w:rPr>
        <w:t xml:space="preserve">w </w:t>
      </w:r>
      <w:r w:rsidRPr="0098798D">
        <w:rPr>
          <w:rFonts w:ascii="Arial Narrow" w:hAnsi="Arial Narrow"/>
          <w:sz w:val="22"/>
          <w:szCs w:val="22"/>
        </w:rPr>
        <w:t xml:space="preserve">kontekście rozwoju obszaru, w realizacji komplementarnych działań wpływających zarówno na poprawę jakości życia mieszkańców, jak </w:t>
      </w:r>
      <w:r w:rsidR="00AB76FE" w:rsidRPr="0098798D">
        <w:rPr>
          <w:rFonts w:ascii="Arial Narrow" w:hAnsi="Arial Narrow"/>
          <w:sz w:val="22"/>
          <w:szCs w:val="22"/>
        </w:rPr>
        <w:br/>
      </w:r>
      <w:r w:rsidRPr="0098798D">
        <w:rPr>
          <w:rFonts w:ascii="Arial Narrow" w:hAnsi="Arial Narrow"/>
          <w:sz w:val="22"/>
          <w:szCs w:val="22"/>
        </w:rPr>
        <w:t>i wzrost atrakcyjności obszaru pod kątem turystycznym.</w:t>
      </w:r>
    </w:p>
    <w:p w:rsidR="003C49E2" w:rsidRPr="0098798D" w:rsidRDefault="003C49E2" w:rsidP="003C49E2">
      <w:pPr>
        <w:spacing w:line="276" w:lineRule="auto"/>
        <w:jc w:val="both"/>
        <w:rPr>
          <w:rFonts w:ascii="Arial Narrow" w:hAnsi="Arial Narrow"/>
          <w:sz w:val="22"/>
          <w:szCs w:val="22"/>
        </w:rPr>
      </w:pPr>
      <w:r w:rsidRPr="0098798D">
        <w:rPr>
          <w:rFonts w:ascii="Arial Narrow" w:hAnsi="Arial Narrow"/>
          <w:sz w:val="22"/>
          <w:szCs w:val="22"/>
        </w:rPr>
        <w:t xml:space="preserve">Realizację celu zaplanowano w ramach </w:t>
      </w:r>
      <w:r w:rsidR="000F11D3" w:rsidRPr="00042C19">
        <w:rPr>
          <w:rFonts w:ascii="Arial Narrow" w:hAnsi="Arial Narrow"/>
          <w:b/>
          <w:bCs/>
          <w:strike/>
          <w:color w:val="EE0000"/>
          <w:sz w:val="22"/>
          <w:szCs w:val="22"/>
        </w:rPr>
        <w:t>2</w:t>
      </w:r>
      <w:r w:rsidRPr="00042C19">
        <w:rPr>
          <w:rFonts w:ascii="Arial Narrow" w:hAnsi="Arial Narrow"/>
          <w:strike/>
          <w:color w:val="EE0000"/>
          <w:sz w:val="22"/>
          <w:szCs w:val="22"/>
        </w:rPr>
        <w:t xml:space="preserve"> </w:t>
      </w:r>
      <w:r w:rsidRPr="0098798D">
        <w:rPr>
          <w:rFonts w:ascii="Arial Narrow" w:hAnsi="Arial Narrow"/>
          <w:sz w:val="22"/>
          <w:szCs w:val="22"/>
        </w:rPr>
        <w:t xml:space="preserve">przedsięwzięć, których wspólnym mianownikiem są naturalne zasoby i dziedzictwo kulturowe obszaru LGD. Zasoby te podzielono na materialne (infrastruktura, przedsiębiorczość, miejsca atrakcyjne pod względem przyrodniczym) i niematerialne (więzi społeczne, tradycje, ludzie). </w:t>
      </w:r>
      <w:r w:rsidRPr="0098798D">
        <w:rPr>
          <w:rFonts w:ascii="Arial Narrow" w:hAnsi="Arial Narrow"/>
          <w:b/>
          <w:sz w:val="22"/>
          <w:szCs w:val="22"/>
        </w:rPr>
        <w:t>Synergia</w:t>
      </w:r>
      <w:r w:rsidRPr="0098798D">
        <w:rPr>
          <w:rFonts w:ascii="Arial Narrow" w:hAnsi="Arial Narrow"/>
          <w:sz w:val="22"/>
          <w:szCs w:val="22"/>
        </w:rPr>
        <w:t xml:space="preserve"> tych zasobów w ramach wspólnego celu okazuje się być naturalna i wynika z szeregu powiązań zarówno gospodarczych, </w:t>
      </w:r>
      <w:r w:rsidR="00A565A7" w:rsidRPr="0098798D">
        <w:rPr>
          <w:rFonts w:ascii="Arial Narrow" w:hAnsi="Arial Narrow"/>
          <w:sz w:val="22"/>
          <w:szCs w:val="22"/>
        </w:rPr>
        <w:t>infrastrukturalnych</w:t>
      </w:r>
      <w:r w:rsidR="00303BA8" w:rsidRPr="0098798D">
        <w:rPr>
          <w:rFonts w:ascii="Arial Narrow" w:hAnsi="Arial Narrow"/>
          <w:sz w:val="22"/>
          <w:szCs w:val="22"/>
        </w:rPr>
        <w:t>,</w:t>
      </w:r>
      <w:r w:rsidRPr="0098798D">
        <w:rPr>
          <w:rFonts w:ascii="Arial Narrow" w:hAnsi="Arial Narrow"/>
          <w:sz w:val="22"/>
          <w:szCs w:val="22"/>
        </w:rPr>
        <w:t xml:space="preserve"> jak i społecznych. </w:t>
      </w:r>
    </w:p>
    <w:p w:rsidR="003C49E2" w:rsidRPr="0098798D" w:rsidRDefault="003C49E2" w:rsidP="003C49E2">
      <w:pPr>
        <w:spacing w:line="276" w:lineRule="auto"/>
        <w:rPr>
          <w:rFonts w:ascii="Arial Narrow" w:hAnsi="Arial Narrow"/>
          <w:b/>
          <w:sz w:val="22"/>
          <w:szCs w:val="22"/>
        </w:rPr>
      </w:pPr>
      <w:r w:rsidRPr="0098798D">
        <w:rPr>
          <w:rFonts w:ascii="Arial Narrow" w:hAnsi="Arial Narrow"/>
          <w:b/>
          <w:sz w:val="22"/>
          <w:szCs w:val="22"/>
        </w:rPr>
        <w:t xml:space="preserve">Uzasadnienie komplementarności i synergii w ramach poszczególnych przedsięwzięć Celu 1 </w:t>
      </w:r>
    </w:p>
    <w:p w:rsidR="003C49E2" w:rsidRPr="00B67C85" w:rsidRDefault="009D69DA" w:rsidP="003C49E2">
      <w:pPr>
        <w:spacing w:line="276" w:lineRule="auto"/>
        <w:jc w:val="both"/>
        <w:rPr>
          <w:rFonts w:ascii="Arial Narrow" w:hAnsi="Arial Narrow"/>
          <w:strike/>
          <w:color w:val="EE0000"/>
          <w:sz w:val="22"/>
          <w:szCs w:val="22"/>
        </w:rPr>
      </w:pPr>
      <w:r w:rsidRPr="00B67C85">
        <w:rPr>
          <w:rFonts w:ascii="Arial Narrow" w:hAnsi="Arial Narrow"/>
          <w:b/>
          <w:bCs/>
          <w:strike/>
          <w:color w:val="EE0000"/>
          <w:sz w:val="22"/>
          <w:szCs w:val="22"/>
        </w:rPr>
        <w:t>P.</w:t>
      </w:r>
      <w:r w:rsidR="003C49E2" w:rsidRPr="00B67C85">
        <w:rPr>
          <w:rFonts w:ascii="Arial Narrow" w:hAnsi="Arial Narrow"/>
          <w:b/>
          <w:bCs/>
          <w:strike/>
          <w:color w:val="EE0000"/>
          <w:sz w:val="22"/>
          <w:szCs w:val="22"/>
        </w:rPr>
        <w:t>1.1 Rozwój pozarolniczych funkcji gospodarstw rolnych</w:t>
      </w:r>
      <w:r w:rsidR="003C49E2" w:rsidRPr="00B67C85">
        <w:rPr>
          <w:rFonts w:ascii="Arial Narrow" w:hAnsi="Arial Narrow"/>
          <w:strike/>
          <w:color w:val="EE0000"/>
          <w:sz w:val="22"/>
          <w:szCs w:val="22"/>
        </w:rPr>
        <w:t xml:space="preserve"> – w ramach przedsięwzięcia zaplanowano realizację projektów </w:t>
      </w:r>
      <w:r w:rsidR="00485BCF" w:rsidRPr="00B67C85">
        <w:rPr>
          <w:rFonts w:ascii="Arial Narrow" w:hAnsi="Arial Narrow"/>
          <w:strike/>
          <w:color w:val="EE0000"/>
          <w:sz w:val="22"/>
          <w:szCs w:val="22"/>
        </w:rPr>
        <w:br/>
      </w:r>
      <w:r w:rsidR="003C49E2" w:rsidRPr="00B67C85">
        <w:rPr>
          <w:rFonts w:ascii="Arial Narrow" w:hAnsi="Arial Narrow"/>
          <w:strike/>
          <w:color w:val="EE0000"/>
          <w:sz w:val="22"/>
          <w:szCs w:val="22"/>
        </w:rPr>
        <w:t xml:space="preserve">w zakresie tworzenia i rozwoju gospodarstw agroturystycznych oraz zagród edukacyjnych. Obszar Zakola Dolnej Wisły </w:t>
      </w:r>
      <w:r w:rsidR="00485BCF" w:rsidRPr="00B67C85">
        <w:rPr>
          <w:rFonts w:ascii="Arial Narrow" w:hAnsi="Arial Narrow"/>
          <w:strike/>
          <w:color w:val="EE0000"/>
          <w:sz w:val="22"/>
          <w:szCs w:val="22"/>
        </w:rPr>
        <w:br/>
      </w:r>
      <w:r w:rsidR="003C49E2" w:rsidRPr="00B67C85">
        <w:rPr>
          <w:rFonts w:ascii="Arial Narrow" w:hAnsi="Arial Narrow"/>
          <w:strike/>
          <w:color w:val="EE0000"/>
          <w:sz w:val="22"/>
          <w:szCs w:val="22"/>
        </w:rPr>
        <w:t xml:space="preserve">ze względu na swoje unikatowe walory przyrodnicze stanowi atrakcyjne miejsce do tworzenia gospodarstw agroturystycznych oraz zagród edukacyjnych. Bezpośrednie sąsiedztwo dużych aglomeracji (Toruń, Bydgoszcz) wpływa na rosnące zainteresowanie mieszkańców </w:t>
      </w:r>
      <w:r w:rsidR="00303BA8" w:rsidRPr="00B67C85">
        <w:rPr>
          <w:rFonts w:ascii="Arial Narrow" w:hAnsi="Arial Narrow"/>
          <w:strike/>
          <w:color w:val="EE0000"/>
          <w:sz w:val="22"/>
          <w:szCs w:val="22"/>
        </w:rPr>
        <w:t xml:space="preserve">tych </w:t>
      </w:r>
      <w:r w:rsidR="003C49E2" w:rsidRPr="00B67C85">
        <w:rPr>
          <w:rFonts w:ascii="Arial Narrow" w:hAnsi="Arial Narrow"/>
          <w:strike/>
          <w:color w:val="EE0000"/>
          <w:sz w:val="22"/>
          <w:szCs w:val="22"/>
        </w:rPr>
        <w:t xml:space="preserve">miast spędzaniem czasu wolnego na wsi, co jest szansą dla branży turystyki wiejskiej. Zarówno </w:t>
      </w:r>
      <w:r w:rsidR="00F30A5C" w:rsidRPr="00B67C85">
        <w:rPr>
          <w:rFonts w:ascii="Arial Narrow" w:hAnsi="Arial Narrow"/>
          <w:strike/>
          <w:color w:val="EE0000"/>
          <w:sz w:val="22"/>
          <w:szCs w:val="22"/>
        </w:rPr>
        <w:t>G</w:t>
      </w:r>
      <w:r w:rsidR="003C49E2" w:rsidRPr="00B67C85">
        <w:rPr>
          <w:rFonts w:ascii="Arial Narrow" w:hAnsi="Arial Narrow"/>
          <w:strike/>
          <w:color w:val="EE0000"/>
          <w:sz w:val="22"/>
          <w:szCs w:val="22"/>
        </w:rPr>
        <w:t>ospodarstwa agroturystyczne, jak i zagrody edukacyjne opierają swoją działalność na zasobach naturalnych oraz dziedzictwie kulturowym. Niemałe znaczeni</w:t>
      </w:r>
      <w:r w:rsidR="00303BA8" w:rsidRPr="00B67C85">
        <w:rPr>
          <w:rFonts w:ascii="Arial Narrow" w:hAnsi="Arial Narrow"/>
          <w:strike/>
          <w:color w:val="EE0000"/>
          <w:sz w:val="22"/>
          <w:szCs w:val="22"/>
        </w:rPr>
        <w:t>e</w:t>
      </w:r>
      <w:r w:rsidR="003C49E2" w:rsidRPr="00B67C85">
        <w:rPr>
          <w:rFonts w:ascii="Arial Narrow" w:hAnsi="Arial Narrow"/>
          <w:strike/>
          <w:color w:val="EE0000"/>
          <w:sz w:val="22"/>
          <w:szCs w:val="22"/>
        </w:rPr>
        <w:t xml:space="preserve"> mają </w:t>
      </w:r>
      <w:r w:rsidR="00303BA8" w:rsidRPr="00B67C85">
        <w:rPr>
          <w:rFonts w:ascii="Arial Narrow" w:hAnsi="Arial Narrow"/>
          <w:strike/>
          <w:color w:val="EE0000"/>
          <w:sz w:val="22"/>
          <w:szCs w:val="22"/>
        </w:rPr>
        <w:t xml:space="preserve">także </w:t>
      </w:r>
      <w:r w:rsidR="003C49E2" w:rsidRPr="00B67C85">
        <w:rPr>
          <w:rFonts w:ascii="Arial Narrow" w:hAnsi="Arial Narrow"/>
          <w:strike/>
          <w:color w:val="EE0000"/>
          <w:sz w:val="22"/>
          <w:szCs w:val="22"/>
        </w:rPr>
        <w:t xml:space="preserve">nadwiślańskie tradycje, w tym te kulinarne. </w:t>
      </w:r>
    </w:p>
    <w:p w:rsidR="003C49E2" w:rsidRPr="0098798D" w:rsidRDefault="009D69DA" w:rsidP="003C49E2">
      <w:pPr>
        <w:spacing w:line="276" w:lineRule="auto"/>
        <w:jc w:val="both"/>
        <w:rPr>
          <w:rFonts w:ascii="Arial Narrow" w:hAnsi="Arial Narrow"/>
          <w:sz w:val="22"/>
          <w:szCs w:val="22"/>
        </w:rPr>
      </w:pPr>
      <w:r w:rsidRPr="0098798D">
        <w:rPr>
          <w:rFonts w:ascii="Arial Narrow" w:hAnsi="Arial Narrow"/>
          <w:b/>
          <w:bCs/>
          <w:sz w:val="22"/>
          <w:szCs w:val="22"/>
        </w:rPr>
        <w:t>P.</w:t>
      </w:r>
      <w:r w:rsidR="003C49E2" w:rsidRPr="0098798D">
        <w:rPr>
          <w:rFonts w:ascii="Arial Narrow" w:hAnsi="Arial Narrow"/>
          <w:b/>
          <w:bCs/>
          <w:sz w:val="22"/>
          <w:szCs w:val="22"/>
        </w:rPr>
        <w:t>1.2 Wzmocnienie rozwoju małej infrastruktury publicznej - turystycznej, rekreacyjnej, kulturalnej i sportowej</w:t>
      </w:r>
      <w:r w:rsidR="00A565A7" w:rsidRPr="0098798D">
        <w:rPr>
          <w:rFonts w:ascii="Arial Narrow" w:hAnsi="Arial Narrow"/>
          <w:sz w:val="22"/>
          <w:szCs w:val="22"/>
        </w:rPr>
        <w:t xml:space="preserve"> - a</w:t>
      </w:r>
      <w:r w:rsidR="003C49E2" w:rsidRPr="0098798D">
        <w:rPr>
          <w:rFonts w:ascii="Arial Narrow" w:hAnsi="Arial Narrow"/>
          <w:sz w:val="22"/>
          <w:szCs w:val="22"/>
        </w:rPr>
        <w:t xml:space="preserve">by </w:t>
      </w:r>
      <w:r w:rsidR="00485BCF" w:rsidRPr="0098798D">
        <w:rPr>
          <w:rFonts w:ascii="Arial Narrow" w:hAnsi="Arial Narrow"/>
          <w:sz w:val="22"/>
          <w:szCs w:val="22"/>
        </w:rPr>
        <w:br/>
      </w:r>
      <w:r w:rsidR="00303BA8" w:rsidRPr="0098798D">
        <w:rPr>
          <w:rFonts w:ascii="Arial Narrow" w:hAnsi="Arial Narrow"/>
          <w:sz w:val="22"/>
          <w:szCs w:val="22"/>
        </w:rPr>
        <w:t xml:space="preserve">z </w:t>
      </w:r>
      <w:r w:rsidR="003C49E2" w:rsidRPr="0098798D">
        <w:rPr>
          <w:rFonts w:ascii="Arial Narrow" w:hAnsi="Arial Narrow"/>
          <w:sz w:val="22"/>
          <w:szCs w:val="22"/>
        </w:rPr>
        <w:t>wyjątkow</w:t>
      </w:r>
      <w:r w:rsidR="00303BA8" w:rsidRPr="0098798D">
        <w:rPr>
          <w:rFonts w:ascii="Arial Narrow" w:hAnsi="Arial Narrow"/>
          <w:sz w:val="22"/>
          <w:szCs w:val="22"/>
        </w:rPr>
        <w:t>ych</w:t>
      </w:r>
      <w:r w:rsidR="003C49E2" w:rsidRPr="0098798D">
        <w:rPr>
          <w:rFonts w:ascii="Arial Narrow" w:hAnsi="Arial Narrow"/>
          <w:sz w:val="22"/>
          <w:szCs w:val="22"/>
        </w:rPr>
        <w:t xml:space="preserve"> walorów przyrodniczych Doliny Dolnej Wisły mogli korzystać mieszkańcy i turyści </w:t>
      </w:r>
      <w:r w:rsidR="003C49E2" w:rsidRPr="00B67C85">
        <w:rPr>
          <w:rFonts w:ascii="Arial Narrow" w:hAnsi="Arial Narrow"/>
          <w:strike/>
          <w:color w:val="EE0000"/>
          <w:sz w:val="22"/>
          <w:szCs w:val="22"/>
        </w:rPr>
        <w:t xml:space="preserve">(również Ci korzystający </w:t>
      </w:r>
      <w:r w:rsidR="00485BCF" w:rsidRPr="00B67C85">
        <w:rPr>
          <w:rFonts w:ascii="Arial Narrow" w:hAnsi="Arial Narrow"/>
          <w:strike/>
          <w:color w:val="EE0000"/>
          <w:sz w:val="22"/>
          <w:szCs w:val="22"/>
        </w:rPr>
        <w:br/>
      </w:r>
      <w:r w:rsidR="003C49E2" w:rsidRPr="00B67C85">
        <w:rPr>
          <w:rFonts w:ascii="Arial Narrow" w:hAnsi="Arial Narrow"/>
          <w:strike/>
          <w:color w:val="EE0000"/>
          <w:sz w:val="22"/>
          <w:szCs w:val="22"/>
        </w:rPr>
        <w:t xml:space="preserve">z oferty agroturystyk i zagród edukacyjnych), </w:t>
      </w:r>
      <w:r w:rsidR="003C49E2" w:rsidRPr="0098798D">
        <w:rPr>
          <w:rFonts w:ascii="Arial Narrow" w:hAnsi="Arial Narrow"/>
          <w:sz w:val="22"/>
          <w:szCs w:val="22"/>
        </w:rPr>
        <w:t xml:space="preserve">oraz </w:t>
      </w:r>
      <w:r w:rsidR="00A565A7" w:rsidRPr="0098798D">
        <w:rPr>
          <w:rFonts w:ascii="Arial Narrow" w:hAnsi="Arial Narrow"/>
          <w:sz w:val="22"/>
          <w:szCs w:val="22"/>
        </w:rPr>
        <w:t>a</w:t>
      </w:r>
      <w:r w:rsidR="003C49E2" w:rsidRPr="0098798D">
        <w:rPr>
          <w:rFonts w:ascii="Arial Narrow" w:hAnsi="Arial Narrow"/>
          <w:sz w:val="22"/>
          <w:szCs w:val="22"/>
        </w:rPr>
        <w:t>by zachęcić ich do pobytu w miejscach sprzyjających spędzaniu czasu wolnego na świeżym powietrzu</w:t>
      </w:r>
      <w:r w:rsidR="00B64068" w:rsidRPr="0098798D">
        <w:rPr>
          <w:rFonts w:ascii="Arial Narrow" w:hAnsi="Arial Narrow"/>
          <w:sz w:val="22"/>
          <w:szCs w:val="22"/>
        </w:rPr>
        <w:t>,</w:t>
      </w:r>
      <w:r w:rsidR="003C49E2" w:rsidRPr="0098798D">
        <w:rPr>
          <w:rFonts w:ascii="Arial Narrow" w:hAnsi="Arial Narrow"/>
          <w:sz w:val="22"/>
          <w:szCs w:val="22"/>
        </w:rPr>
        <w:t xml:space="preserve"> zaplanowano przedsięwzięcie zakładające rozwój małe</w:t>
      </w:r>
      <w:r w:rsidR="00B64068" w:rsidRPr="0098798D">
        <w:rPr>
          <w:rFonts w:ascii="Arial Narrow" w:hAnsi="Arial Narrow"/>
          <w:sz w:val="22"/>
          <w:szCs w:val="22"/>
        </w:rPr>
        <w:t>j</w:t>
      </w:r>
      <w:r w:rsidR="003C49E2" w:rsidRPr="0098798D">
        <w:rPr>
          <w:rFonts w:ascii="Arial Narrow" w:hAnsi="Arial Narrow"/>
          <w:sz w:val="22"/>
          <w:szCs w:val="22"/>
        </w:rPr>
        <w:t xml:space="preserve"> infrastruktury publicznej - turystycznej, rekreacyjnej, kulturalnej i sportowej. Punkty widokowe, wiaty na rowery, ścieżki rowerowe, miejsca rekreacji oraz obiekty sportowe swą funkcjonalnością</w:t>
      </w:r>
      <w:r w:rsidR="00B64068" w:rsidRPr="0098798D">
        <w:rPr>
          <w:rFonts w:ascii="Arial Narrow" w:hAnsi="Arial Narrow"/>
          <w:sz w:val="22"/>
          <w:szCs w:val="22"/>
        </w:rPr>
        <w:t xml:space="preserve"> oraz</w:t>
      </w:r>
      <w:r w:rsidR="003C49E2" w:rsidRPr="0098798D">
        <w:rPr>
          <w:rFonts w:ascii="Arial Narrow" w:hAnsi="Arial Narrow"/>
          <w:sz w:val="22"/>
          <w:szCs w:val="22"/>
        </w:rPr>
        <w:t xml:space="preserve"> dopasowaniem do naturalnej przestrzeni</w:t>
      </w:r>
      <w:r w:rsidR="00B64068" w:rsidRPr="0098798D">
        <w:rPr>
          <w:rFonts w:ascii="Arial Narrow" w:hAnsi="Arial Narrow"/>
          <w:sz w:val="22"/>
          <w:szCs w:val="22"/>
        </w:rPr>
        <w:t>,</w:t>
      </w:r>
      <w:r w:rsidR="003C49E2" w:rsidRPr="0098798D">
        <w:rPr>
          <w:rFonts w:ascii="Arial Narrow" w:hAnsi="Arial Narrow"/>
          <w:sz w:val="22"/>
          <w:szCs w:val="22"/>
        </w:rPr>
        <w:t xml:space="preserve"> wpłyną na rozwój atrakcyjności obszaru dla mieszkańców i osób przyjezdnych. Infrastrukturalny aspekt w ramach realizacji celu jest komplementarny w stosunku do jego aspektu gospodarczego, gdyż kierowany jest do tej samej grupy odbiorców i wpływa na ich motywację do odwiedzania pięknych zakątków Zakola Dolnej Wisły. </w:t>
      </w:r>
    </w:p>
    <w:p w:rsidR="003C49E2" w:rsidRPr="0098798D" w:rsidRDefault="009D69DA" w:rsidP="003C49E2">
      <w:pPr>
        <w:spacing w:line="276" w:lineRule="auto"/>
        <w:jc w:val="both"/>
        <w:rPr>
          <w:rFonts w:ascii="Arial Narrow" w:hAnsi="Arial Narrow"/>
          <w:b/>
          <w:bCs/>
          <w:sz w:val="22"/>
          <w:szCs w:val="22"/>
        </w:rPr>
      </w:pPr>
      <w:r w:rsidRPr="0098798D">
        <w:rPr>
          <w:rFonts w:ascii="Arial Narrow" w:hAnsi="Arial Narrow"/>
          <w:b/>
          <w:bCs/>
          <w:sz w:val="22"/>
          <w:szCs w:val="22"/>
        </w:rPr>
        <w:t>P.</w:t>
      </w:r>
      <w:r w:rsidR="003C49E2" w:rsidRPr="0098798D">
        <w:rPr>
          <w:rFonts w:ascii="Arial Narrow" w:hAnsi="Arial Narrow"/>
          <w:b/>
          <w:bCs/>
          <w:sz w:val="22"/>
          <w:szCs w:val="22"/>
        </w:rPr>
        <w:t>1.3 Ochrona, rozwój i promocja dziedzictwa lokalnego obszaru LGD Zakole Dolnej Wisły</w:t>
      </w:r>
      <w:r w:rsidR="00A565A7" w:rsidRPr="0098798D">
        <w:rPr>
          <w:rFonts w:ascii="Arial Narrow" w:hAnsi="Arial Narrow"/>
          <w:b/>
          <w:bCs/>
          <w:sz w:val="22"/>
          <w:szCs w:val="22"/>
        </w:rPr>
        <w:t xml:space="preserve"> </w:t>
      </w:r>
      <w:r w:rsidR="00A565A7" w:rsidRPr="0098798D">
        <w:rPr>
          <w:rFonts w:ascii="Arial Narrow" w:hAnsi="Arial Narrow"/>
          <w:sz w:val="22"/>
          <w:szCs w:val="22"/>
        </w:rPr>
        <w:t>- w</w:t>
      </w:r>
      <w:r w:rsidR="003C49E2" w:rsidRPr="0098798D">
        <w:rPr>
          <w:rFonts w:ascii="Arial Narrow" w:hAnsi="Arial Narrow"/>
          <w:sz w:val="22"/>
          <w:szCs w:val="22"/>
        </w:rPr>
        <w:t xml:space="preserve"> ramach przedsięwzięcia zaplanowano realizację </w:t>
      </w:r>
      <w:r w:rsidR="003C49E2" w:rsidRPr="00F30A5C">
        <w:rPr>
          <w:rFonts w:ascii="Arial Narrow" w:hAnsi="Arial Narrow"/>
          <w:b/>
          <w:bCs/>
          <w:strike/>
          <w:color w:val="FF0000"/>
          <w:sz w:val="22"/>
          <w:szCs w:val="22"/>
        </w:rPr>
        <w:t>dwóch projektów współpracy, w tym współpracy międzynarodowej i międzyregionalnej oraz</w:t>
      </w:r>
      <w:r w:rsidR="003C49E2" w:rsidRPr="00F30A5C">
        <w:rPr>
          <w:rFonts w:ascii="Arial Narrow" w:hAnsi="Arial Narrow"/>
          <w:color w:val="FF0000"/>
          <w:sz w:val="22"/>
          <w:szCs w:val="22"/>
        </w:rPr>
        <w:t xml:space="preserve"> </w:t>
      </w:r>
      <w:r w:rsidR="003C49E2" w:rsidRPr="0098798D">
        <w:rPr>
          <w:rFonts w:ascii="Arial Narrow" w:hAnsi="Arial Narrow"/>
          <w:sz w:val="22"/>
          <w:szCs w:val="22"/>
        </w:rPr>
        <w:t xml:space="preserve">operacji własnej, </w:t>
      </w:r>
      <w:r w:rsidR="00F30A5C" w:rsidRPr="00F30A5C">
        <w:rPr>
          <w:rFonts w:ascii="Arial Narrow" w:hAnsi="Arial Narrow"/>
          <w:b/>
          <w:bCs/>
          <w:color w:val="FF0000"/>
          <w:sz w:val="22"/>
          <w:szCs w:val="22"/>
        </w:rPr>
        <w:t>której celem</w:t>
      </w:r>
      <w:r w:rsidR="003C49E2" w:rsidRPr="00F30A5C">
        <w:rPr>
          <w:rFonts w:ascii="Arial Narrow" w:hAnsi="Arial Narrow"/>
          <w:color w:val="FF0000"/>
          <w:sz w:val="22"/>
          <w:szCs w:val="22"/>
        </w:rPr>
        <w:t xml:space="preserve"> </w:t>
      </w:r>
      <w:r w:rsidR="003C49E2" w:rsidRPr="0098798D">
        <w:rPr>
          <w:rFonts w:ascii="Arial Narrow" w:hAnsi="Arial Narrow"/>
          <w:sz w:val="22"/>
          <w:szCs w:val="22"/>
        </w:rPr>
        <w:t xml:space="preserve">jest ochrona, rozwój i promocja dziedzictwa lokalnego Zakola Dolnej Wisły. </w:t>
      </w:r>
      <w:r w:rsidR="00485BCF" w:rsidRPr="0098798D">
        <w:rPr>
          <w:rFonts w:ascii="Arial Narrow" w:hAnsi="Arial Narrow"/>
          <w:sz w:val="22"/>
          <w:szCs w:val="22"/>
        </w:rPr>
        <w:br/>
      </w:r>
      <w:r w:rsidR="003C49E2" w:rsidRPr="0098798D">
        <w:rPr>
          <w:rFonts w:ascii="Arial Narrow" w:hAnsi="Arial Narrow"/>
          <w:sz w:val="22"/>
          <w:szCs w:val="22"/>
        </w:rPr>
        <w:t>W ramach zaplan</w:t>
      </w:r>
      <w:r w:rsidR="00F30A5C" w:rsidRPr="00F30A5C">
        <w:rPr>
          <w:rFonts w:ascii="Arial Narrow" w:hAnsi="Arial Narrow"/>
          <w:b/>
          <w:bCs/>
          <w:color w:val="FF0000"/>
          <w:sz w:val="22"/>
          <w:szCs w:val="22"/>
        </w:rPr>
        <w:t>owanego</w:t>
      </w:r>
      <w:r w:rsidR="003C49E2" w:rsidRPr="0098798D">
        <w:rPr>
          <w:rFonts w:ascii="Arial Narrow" w:hAnsi="Arial Narrow"/>
          <w:sz w:val="22"/>
          <w:szCs w:val="22"/>
        </w:rPr>
        <w:t xml:space="preserve"> projekt</w:t>
      </w:r>
      <w:r w:rsidR="00F30A5C" w:rsidRPr="00F30A5C">
        <w:rPr>
          <w:rFonts w:ascii="Arial Narrow" w:hAnsi="Arial Narrow"/>
          <w:b/>
          <w:bCs/>
          <w:color w:val="FF0000"/>
          <w:sz w:val="22"/>
          <w:szCs w:val="22"/>
        </w:rPr>
        <w:t>u</w:t>
      </w:r>
      <w:r w:rsidR="003C49E2" w:rsidRPr="0098798D">
        <w:rPr>
          <w:rFonts w:ascii="Arial Narrow" w:hAnsi="Arial Narrow"/>
          <w:sz w:val="22"/>
          <w:szCs w:val="22"/>
        </w:rPr>
        <w:t xml:space="preserve"> zakłada się realizację działań takich jak </w:t>
      </w:r>
      <w:proofErr w:type="spellStart"/>
      <w:r w:rsidR="003C49E2" w:rsidRPr="0098798D">
        <w:rPr>
          <w:rFonts w:ascii="Arial Narrow" w:hAnsi="Arial Narrow"/>
          <w:sz w:val="22"/>
          <w:szCs w:val="22"/>
        </w:rPr>
        <w:t>np</w:t>
      </w:r>
      <w:proofErr w:type="spellEnd"/>
      <w:r w:rsidR="003C49E2" w:rsidRPr="0098798D">
        <w:rPr>
          <w:rFonts w:ascii="Arial Narrow" w:hAnsi="Arial Narrow"/>
          <w:sz w:val="22"/>
          <w:szCs w:val="22"/>
        </w:rPr>
        <w:t xml:space="preserve">: tworzenie ścieżek przyrodniczych w Dolinie Dolnej Wisły, tworzenie szlaków kulinarnych, organizację wizyt studyjnych w celu poznania dobrych praktyk </w:t>
      </w:r>
      <w:r w:rsidR="003C49E2" w:rsidRPr="0098798D">
        <w:rPr>
          <w:rFonts w:ascii="Arial Narrow" w:hAnsi="Arial Narrow"/>
          <w:sz w:val="22"/>
          <w:szCs w:val="22"/>
        </w:rPr>
        <w:br/>
        <w:t xml:space="preserve">w zakresie wykorzystania walorów obszaru do promocji i rozwoju przedsiębiorczości opartej o lokalne zasoby, opracowanie przewodników turystycznych, organizacja wydarzeń tematycznych nawiązujących do nadwiślańskich tradycji. Działania </w:t>
      </w:r>
      <w:r w:rsidR="00485BCF" w:rsidRPr="0098798D">
        <w:rPr>
          <w:rFonts w:ascii="Arial Narrow" w:hAnsi="Arial Narrow"/>
          <w:sz w:val="22"/>
          <w:szCs w:val="22"/>
        </w:rPr>
        <w:br/>
      </w:r>
      <w:r w:rsidR="003C49E2" w:rsidRPr="0098798D">
        <w:rPr>
          <w:rFonts w:ascii="Arial Narrow" w:hAnsi="Arial Narrow"/>
          <w:sz w:val="22"/>
          <w:szCs w:val="22"/>
        </w:rPr>
        <w:t>w ramach przedsięwzięcia są ściśle powiązane z w/w przedsięwzięc</w:t>
      </w:r>
      <w:r w:rsidR="003C49E2" w:rsidRPr="00B67C85">
        <w:rPr>
          <w:rFonts w:ascii="Arial Narrow" w:hAnsi="Arial Narrow"/>
          <w:sz w:val="22"/>
          <w:szCs w:val="22"/>
        </w:rPr>
        <w:t>i</w:t>
      </w:r>
      <w:r w:rsidR="000F11D3" w:rsidRPr="00B67C85">
        <w:rPr>
          <w:rFonts w:ascii="Arial Narrow" w:hAnsi="Arial Narrow"/>
          <w:sz w:val="22"/>
          <w:szCs w:val="22"/>
        </w:rPr>
        <w:t>em</w:t>
      </w:r>
      <w:r w:rsidR="003C49E2" w:rsidRPr="00B67C85">
        <w:rPr>
          <w:rFonts w:ascii="Arial Narrow" w:hAnsi="Arial Narrow"/>
          <w:strike/>
          <w:color w:val="E92841" w:themeColor="accent6"/>
          <w:sz w:val="22"/>
          <w:szCs w:val="22"/>
        </w:rPr>
        <w:t xml:space="preserve"> </w:t>
      </w:r>
      <w:r w:rsidR="003630BF" w:rsidRPr="00B67C85">
        <w:rPr>
          <w:rFonts w:ascii="Arial Narrow" w:hAnsi="Arial Narrow"/>
          <w:strike/>
          <w:color w:val="E92841" w:themeColor="accent6"/>
          <w:sz w:val="22"/>
          <w:szCs w:val="22"/>
        </w:rPr>
        <w:t>P.</w:t>
      </w:r>
      <w:r w:rsidR="003C49E2" w:rsidRPr="00B67C85">
        <w:rPr>
          <w:rFonts w:ascii="Arial Narrow" w:hAnsi="Arial Narrow"/>
          <w:strike/>
          <w:color w:val="E92841" w:themeColor="accent6"/>
          <w:sz w:val="22"/>
          <w:szCs w:val="22"/>
        </w:rPr>
        <w:t xml:space="preserve">1.1. </w:t>
      </w:r>
      <w:r w:rsidR="003C49E2" w:rsidRPr="00B67C85">
        <w:rPr>
          <w:rFonts w:ascii="Arial Narrow" w:hAnsi="Arial Narrow"/>
          <w:color w:val="E92841" w:themeColor="accent6"/>
          <w:sz w:val="22"/>
          <w:szCs w:val="22"/>
        </w:rPr>
        <w:t xml:space="preserve">i </w:t>
      </w:r>
      <w:r w:rsidR="003630BF" w:rsidRPr="0098798D">
        <w:rPr>
          <w:rFonts w:ascii="Arial Narrow" w:hAnsi="Arial Narrow"/>
          <w:sz w:val="22"/>
          <w:szCs w:val="22"/>
        </w:rPr>
        <w:t>P.</w:t>
      </w:r>
      <w:r w:rsidR="003C49E2" w:rsidRPr="0098798D">
        <w:rPr>
          <w:rFonts w:ascii="Arial Narrow" w:hAnsi="Arial Narrow"/>
          <w:sz w:val="22"/>
          <w:szCs w:val="22"/>
        </w:rPr>
        <w:t xml:space="preserve">1.2. i zakładają współpracę wszystkich podmiotów, które zaangażowane będą w ich realizację </w:t>
      </w:r>
      <w:proofErr w:type="spellStart"/>
      <w:r w:rsidR="003C49E2" w:rsidRPr="0098798D">
        <w:rPr>
          <w:rFonts w:ascii="Arial Narrow" w:hAnsi="Arial Narrow"/>
          <w:sz w:val="22"/>
          <w:szCs w:val="22"/>
        </w:rPr>
        <w:t>tj</w:t>
      </w:r>
      <w:proofErr w:type="spellEnd"/>
      <w:r w:rsidR="003C49E2" w:rsidRPr="0098798D">
        <w:rPr>
          <w:rFonts w:ascii="Arial Narrow" w:hAnsi="Arial Narrow"/>
          <w:sz w:val="22"/>
          <w:szCs w:val="22"/>
        </w:rPr>
        <w:t xml:space="preserve">: </w:t>
      </w:r>
      <w:r w:rsidR="003C49E2" w:rsidRPr="00042C19">
        <w:rPr>
          <w:rFonts w:ascii="Arial Narrow" w:hAnsi="Arial Narrow"/>
          <w:strike/>
          <w:color w:val="EE0000"/>
          <w:sz w:val="22"/>
          <w:szCs w:val="22"/>
        </w:rPr>
        <w:t xml:space="preserve">rolników branży turystyki wiejskiej, wytwórców produktów lokalnych, </w:t>
      </w:r>
      <w:r w:rsidR="003C49E2" w:rsidRPr="0098798D">
        <w:rPr>
          <w:rFonts w:ascii="Arial Narrow" w:hAnsi="Arial Narrow"/>
          <w:sz w:val="22"/>
          <w:szCs w:val="22"/>
        </w:rPr>
        <w:t>samorządów</w:t>
      </w:r>
      <w:r w:rsidR="003C49E2" w:rsidRPr="00042C19">
        <w:rPr>
          <w:rFonts w:ascii="Arial Narrow" w:hAnsi="Arial Narrow"/>
          <w:strike/>
          <w:color w:val="EE0000"/>
          <w:sz w:val="22"/>
          <w:szCs w:val="22"/>
        </w:rPr>
        <w:t>, organizacji pozarządowych w tym KGW.</w:t>
      </w:r>
      <w:r w:rsidR="003C49E2" w:rsidRPr="00042C19">
        <w:rPr>
          <w:rFonts w:ascii="Arial Narrow" w:hAnsi="Arial Narrow"/>
          <w:color w:val="EE0000"/>
          <w:sz w:val="22"/>
          <w:szCs w:val="22"/>
        </w:rPr>
        <w:t xml:space="preserve"> </w:t>
      </w:r>
      <w:r w:rsidR="003C49E2" w:rsidRPr="0098798D">
        <w:rPr>
          <w:rFonts w:ascii="Arial Narrow" w:hAnsi="Arial Narrow"/>
          <w:sz w:val="22"/>
          <w:szCs w:val="22"/>
        </w:rPr>
        <w:t xml:space="preserve">W ramach przedsięwzięcia promowane będą miejsca warte odwiedzenia </w:t>
      </w:r>
      <w:r w:rsidR="003C49E2" w:rsidRPr="0098798D">
        <w:rPr>
          <w:rFonts w:ascii="Arial Narrow" w:hAnsi="Arial Narrow"/>
          <w:sz w:val="22"/>
          <w:szCs w:val="22"/>
        </w:rPr>
        <w:lastRenderedPageBreak/>
        <w:t>(w tym te</w:t>
      </w:r>
      <w:r w:rsidR="003630BF" w:rsidRPr="0098798D">
        <w:rPr>
          <w:rFonts w:ascii="Arial Narrow" w:hAnsi="Arial Narrow"/>
          <w:sz w:val="22"/>
          <w:szCs w:val="22"/>
        </w:rPr>
        <w:t>,</w:t>
      </w:r>
      <w:r w:rsidR="003C49E2" w:rsidRPr="0098798D">
        <w:rPr>
          <w:rFonts w:ascii="Arial Narrow" w:hAnsi="Arial Narrow"/>
          <w:sz w:val="22"/>
          <w:szCs w:val="22"/>
        </w:rPr>
        <w:t xml:space="preserve"> których atrakcyjność wzrosła dzięki rozwojowi małej infrastruktury oraz obiekty turystyki wiejskiej), ludzie z ich umiejętnościami, zasobami, talentami, kultywujący tradycje oraz produkty lokalne.</w:t>
      </w:r>
    </w:p>
    <w:p w:rsidR="003C49E2" w:rsidRPr="0098798D" w:rsidRDefault="003C49E2" w:rsidP="003C49E2">
      <w:pPr>
        <w:spacing w:line="276" w:lineRule="auto"/>
        <w:jc w:val="both"/>
        <w:rPr>
          <w:rFonts w:ascii="Arial Narrow" w:hAnsi="Arial Narrow"/>
          <w:sz w:val="22"/>
          <w:szCs w:val="22"/>
        </w:rPr>
      </w:pPr>
      <w:r w:rsidRPr="00042C19">
        <w:rPr>
          <w:rFonts w:ascii="Arial Narrow" w:hAnsi="Arial Narrow"/>
          <w:strike/>
          <w:color w:val="EE0000"/>
          <w:sz w:val="22"/>
          <w:szCs w:val="22"/>
        </w:rPr>
        <w:t>Trzy</w:t>
      </w:r>
      <w:r w:rsidRPr="0098798D">
        <w:rPr>
          <w:rFonts w:ascii="Arial Narrow" w:hAnsi="Arial Narrow"/>
          <w:sz w:val="22"/>
          <w:szCs w:val="22"/>
        </w:rPr>
        <w:t xml:space="preserve"> </w:t>
      </w:r>
      <w:r w:rsidR="00042C19">
        <w:rPr>
          <w:rFonts w:ascii="Arial Narrow" w:hAnsi="Arial Narrow"/>
          <w:sz w:val="22"/>
          <w:szCs w:val="22"/>
        </w:rPr>
        <w:t>W</w:t>
      </w:r>
      <w:r w:rsidRPr="0098798D">
        <w:rPr>
          <w:rFonts w:ascii="Arial Narrow" w:hAnsi="Arial Narrow"/>
          <w:sz w:val="22"/>
          <w:szCs w:val="22"/>
        </w:rPr>
        <w:t xml:space="preserve">ymienione wyżej przedsięwzięcia wykazują się bardzo wysokim poziomem synergii, w sposób kompleksowy dążą </w:t>
      </w:r>
      <w:r w:rsidR="00485BCF" w:rsidRPr="0098798D">
        <w:rPr>
          <w:rFonts w:ascii="Arial Narrow" w:hAnsi="Arial Narrow"/>
          <w:sz w:val="22"/>
          <w:szCs w:val="22"/>
        </w:rPr>
        <w:br/>
      </w:r>
      <w:r w:rsidRPr="0098798D">
        <w:rPr>
          <w:rFonts w:ascii="Arial Narrow" w:hAnsi="Arial Narrow"/>
          <w:sz w:val="22"/>
          <w:szCs w:val="22"/>
        </w:rPr>
        <w:t>do wykorzystania zasobów naturalnych oraz dziedzictwa lokalnego dla rozwoju obszaru LSR.</w:t>
      </w:r>
    </w:p>
    <w:p w:rsidR="003C49E2" w:rsidRPr="0098798D" w:rsidRDefault="003C49E2" w:rsidP="003C49E2">
      <w:pPr>
        <w:spacing w:line="276" w:lineRule="auto"/>
        <w:jc w:val="both"/>
        <w:rPr>
          <w:rFonts w:ascii="Arial Narrow" w:hAnsi="Arial Narrow"/>
          <w:sz w:val="22"/>
          <w:szCs w:val="22"/>
          <w:u w:val="single"/>
        </w:rPr>
      </w:pPr>
      <w:r w:rsidRPr="0098798D">
        <w:rPr>
          <w:rFonts w:ascii="Arial Narrow" w:hAnsi="Arial Narrow"/>
          <w:sz w:val="22"/>
          <w:szCs w:val="22"/>
          <w:u w:val="single"/>
        </w:rPr>
        <w:t xml:space="preserve">Komplementarność i synergia w ramach Celu 2  - Rozwój społeczny i podniesienie jakości życia mieszkańców na obszarze LGD „Zakole Dolnej Wisły”. </w:t>
      </w:r>
    </w:p>
    <w:p w:rsidR="003C49E2" w:rsidRPr="0098798D" w:rsidRDefault="003C49E2" w:rsidP="003C49E2">
      <w:pPr>
        <w:spacing w:line="276" w:lineRule="auto"/>
        <w:jc w:val="both"/>
        <w:rPr>
          <w:rFonts w:ascii="Arial Narrow" w:hAnsi="Arial Narrow"/>
          <w:sz w:val="22"/>
          <w:szCs w:val="22"/>
        </w:rPr>
      </w:pPr>
      <w:r w:rsidRPr="0098798D">
        <w:rPr>
          <w:rFonts w:ascii="Arial Narrow" w:hAnsi="Arial Narrow"/>
          <w:sz w:val="22"/>
          <w:szCs w:val="22"/>
        </w:rPr>
        <w:t>Analizując wyniki badań przeprowadzonych w ramach procesu konsultacji</w:t>
      </w:r>
      <w:r w:rsidR="009D69DA" w:rsidRPr="0098798D">
        <w:rPr>
          <w:rFonts w:ascii="Arial Narrow" w:hAnsi="Arial Narrow"/>
          <w:sz w:val="22"/>
          <w:szCs w:val="22"/>
        </w:rPr>
        <w:t>,</w:t>
      </w:r>
      <w:r w:rsidRPr="0098798D">
        <w:rPr>
          <w:rFonts w:ascii="Arial Narrow" w:hAnsi="Arial Narrow"/>
          <w:sz w:val="22"/>
          <w:szCs w:val="22"/>
        </w:rPr>
        <w:t xml:space="preserve"> dostrzeżono wyraźną potrzebę skoncentrowania dużej części działań w ramach budowanej LSR na kwestiach społecznych.  Włączenie społeczne w </w:t>
      </w:r>
      <w:proofErr w:type="spellStart"/>
      <w:r w:rsidRPr="0098798D">
        <w:rPr>
          <w:rFonts w:ascii="Arial Narrow" w:hAnsi="Arial Narrow"/>
          <w:sz w:val="22"/>
          <w:szCs w:val="22"/>
        </w:rPr>
        <w:t>postpandemicznych</w:t>
      </w:r>
      <w:proofErr w:type="spellEnd"/>
      <w:r w:rsidRPr="0098798D">
        <w:rPr>
          <w:rFonts w:ascii="Arial Narrow" w:hAnsi="Arial Narrow"/>
          <w:sz w:val="22"/>
          <w:szCs w:val="22"/>
        </w:rPr>
        <w:t xml:space="preserve"> realiach stało się jednym z priorytetów. Ponadto wśród elementów warunkujących poziom jakości życia mieszkańców</w:t>
      </w:r>
      <w:r w:rsidR="003630BF" w:rsidRPr="0098798D">
        <w:rPr>
          <w:rFonts w:ascii="Arial Narrow" w:hAnsi="Arial Narrow"/>
          <w:sz w:val="22"/>
          <w:szCs w:val="22"/>
        </w:rPr>
        <w:t>,</w:t>
      </w:r>
      <w:r w:rsidRPr="0098798D">
        <w:rPr>
          <w:rFonts w:ascii="Arial Narrow" w:hAnsi="Arial Narrow"/>
          <w:sz w:val="22"/>
          <w:szCs w:val="22"/>
        </w:rPr>
        <w:t xml:space="preserve"> na sile zyskały takie kwestie jak poczucie bezpieczeństwa, zdrowie, poczucie przynależności, integracja oraz edukacja. W ramach zaplanowanych przedsięwzięć dotykamy kwestii społecznych oraz jakości życia mieszkańców w sposób komplementarny. Zaplanowan</w:t>
      </w:r>
      <w:r w:rsidR="00F7208E" w:rsidRPr="0098798D">
        <w:rPr>
          <w:rFonts w:ascii="Arial Narrow" w:hAnsi="Arial Narrow"/>
          <w:sz w:val="22"/>
          <w:szCs w:val="22"/>
        </w:rPr>
        <w:t>e</w:t>
      </w:r>
      <w:r w:rsidRPr="0098798D">
        <w:rPr>
          <w:rFonts w:ascii="Arial Narrow" w:hAnsi="Arial Narrow"/>
          <w:sz w:val="22"/>
          <w:szCs w:val="22"/>
        </w:rPr>
        <w:t xml:space="preserve"> projekty w zakresie włączenia społecznego grup o szczególnych potrzebach, jak również działania ukierunkowane na poprawę dostępu do usług dla mieszkańców</w:t>
      </w:r>
      <w:r w:rsidR="00F7208E" w:rsidRPr="0098798D">
        <w:rPr>
          <w:rFonts w:ascii="Arial Narrow" w:hAnsi="Arial Narrow"/>
          <w:sz w:val="22"/>
          <w:szCs w:val="22"/>
        </w:rPr>
        <w:t>,</w:t>
      </w:r>
      <w:r w:rsidRPr="0098798D">
        <w:rPr>
          <w:rFonts w:ascii="Arial Narrow" w:hAnsi="Arial Narrow"/>
          <w:sz w:val="22"/>
          <w:szCs w:val="22"/>
        </w:rPr>
        <w:t xml:space="preserve"> stawiają za priorytet ludzi, ich słabości, troski, potrzeby i marzenia. Uzupełnieniem działań miękkich są zadania inwestycyjne.</w:t>
      </w:r>
    </w:p>
    <w:p w:rsidR="003C49E2" w:rsidRPr="0098798D" w:rsidRDefault="003C49E2" w:rsidP="003C49E2">
      <w:pPr>
        <w:spacing w:line="276" w:lineRule="auto"/>
        <w:rPr>
          <w:rFonts w:ascii="Arial Narrow" w:hAnsi="Arial Narrow"/>
          <w:b/>
          <w:sz w:val="22"/>
          <w:szCs w:val="22"/>
        </w:rPr>
      </w:pPr>
      <w:r w:rsidRPr="0098798D">
        <w:rPr>
          <w:rFonts w:ascii="Arial Narrow" w:hAnsi="Arial Narrow"/>
          <w:b/>
          <w:sz w:val="22"/>
          <w:szCs w:val="22"/>
        </w:rPr>
        <w:t xml:space="preserve">Uzasadnienie komplementarności i synergii w ramach poszczególnych przedsięwzięć Celu 2 </w:t>
      </w:r>
    </w:p>
    <w:p w:rsidR="003C49E2" w:rsidRPr="009165C2" w:rsidRDefault="00273BF5" w:rsidP="003C49E2">
      <w:pPr>
        <w:spacing w:line="276" w:lineRule="auto"/>
        <w:jc w:val="both"/>
        <w:rPr>
          <w:rFonts w:ascii="Arial Narrow" w:hAnsi="Arial Narrow"/>
          <w:strike/>
          <w:color w:val="FF0000"/>
          <w:sz w:val="22"/>
          <w:szCs w:val="22"/>
        </w:rPr>
      </w:pPr>
      <w:r w:rsidRPr="009165C2">
        <w:rPr>
          <w:rFonts w:ascii="Arial Narrow" w:hAnsi="Arial Narrow"/>
          <w:strike/>
          <w:color w:val="FF0000"/>
          <w:sz w:val="22"/>
          <w:szCs w:val="22"/>
        </w:rPr>
        <w:t>P.</w:t>
      </w:r>
      <w:r w:rsidR="003C49E2" w:rsidRPr="009165C2">
        <w:rPr>
          <w:rFonts w:ascii="Arial Narrow" w:hAnsi="Arial Narrow"/>
          <w:strike/>
          <w:color w:val="FF0000"/>
          <w:sz w:val="22"/>
          <w:szCs w:val="22"/>
        </w:rPr>
        <w:t xml:space="preserve">2.1 Wzmacnianie programów edukacji liderów życia publicznego i społecznego </w:t>
      </w:r>
      <w:r w:rsidRPr="009165C2">
        <w:rPr>
          <w:rFonts w:ascii="Arial Narrow" w:hAnsi="Arial Narrow"/>
          <w:strike/>
          <w:color w:val="FF0000"/>
          <w:sz w:val="22"/>
          <w:szCs w:val="22"/>
        </w:rPr>
        <w:t>- w</w:t>
      </w:r>
      <w:r w:rsidR="003C49E2" w:rsidRPr="009165C2">
        <w:rPr>
          <w:rFonts w:ascii="Arial Narrow" w:hAnsi="Arial Narrow"/>
          <w:strike/>
          <w:color w:val="FF0000"/>
          <w:sz w:val="22"/>
          <w:szCs w:val="22"/>
        </w:rPr>
        <w:t xml:space="preserve"> ramach przedsięwzięcia zaplanowano konkursy grantowe, w których realizowane będą projekty podnoszące kompetencje osób pełniących funkcje publiczne (sołtysi, rady sołeckie) i społeczne (NGO, KGW, OSP, lokalni liderzy). Aby móc skutecznie aktywizować społeczność lokalną</w:t>
      </w:r>
      <w:r w:rsidR="00F7208E" w:rsidRPr="009165C2">
        <w:rPr>
          <w:rFonts w:ascii="Arial Narrow" w:hAnsi="Arial Narrow"/>
          <w:strike/>
          <w:color w:val="FF0000"/>
          <w:sz w:val="22"/>
          <w:szCs w:val="22"/>
        </w:rPr>
        <w:t>,</w:t>
      </w:r>
      <w:r w:rsidR="003C49E2" w:rsidRPr="009165C2">
        <w:rPr>
          <w:rFonts w:ascii="Arial Narrow" w:hAnsi="Arial Narrow"/>
          <w:strike/>
          <w:color w:val="FF0000"/>
          <w:sz w:val="22"/>
          <w:szCs w:val="22"/>
        </w:rPr>
        <w:t xml:space="preserve"> niezbędnym jest wyłonienie i wyposażenie w wiedzę i umiejętności lokalnych liderów. To lokalni liderzy </w:t>
      </w:r>
      <w:r w:rsidR="00AB76FE" w:rsidRPr="009165C2">
        <w:rPr>
          <w:rFonts w:ascii="Arial Narrow" w:hAnsi="Arial Narrow"/>
          <w:strike/>
          <w:color w:val="FF0000"/>
          <w:sz w:val="22"/>
          <w:szCs w:val="22"/>
        </w:rPr>
        <w:br/>
      </w:r>
      <w:r w:rsidR="003C49E2" w:rsidRPr="009165C2">
        <w:rPr>
          <w:rFonts w:ascii="Arial Narrow" w:hAnsi="Arial Narrow"/>
          <w:strike/>
          <w:color w:val="FF0000"/>
          <w:sz w:val="22"/>
          <w:szCs w:val="22"/>
        </w:rPr>
        <w:t>w małych środowiskach wiejskich stanowią moc napędową działań na rzecz mieszkańców i dobra wspólnego. Osoby biorące udział w projektach stanowią potencjał kadrowy w ramach innych przedsięwzięć realizowanych w ramach celu nr 1. Zakłada się, że reprezentanci organizacji pozarządowych, którzy nabędą umiejętności m.in. z zakresu pisania, realizacji i rozliczania projektów ze środków zewnętrznych</w:t>
      </w:r>
      <w:r w:rsidR="00F7208E" w:rsidRPr="009165C2">
        <w:rPr>
          <w:rFonts w:ascii="Arial Narrow" w:hAnsi="Arial Narrow"/>
          <w:strike/>
          <w:color w:val="FF0000"/>
          <w:sz w:val="22"/>
          <w:szCs w:val="22"/>
        </w:rPr>
        <w:t>,</w:t>
      </w:r>
      <w:r w:rsidR="003C49E2" w:rsidRPr="009165C2">
        <w:rPr>
          <w:rFonts w:ascii="Arial Narrow" w:hAnsi="Arial Narrow"/>
          <w:strike/>
          <w:color w:val="FF0000"/>
          <w:sz w:val="22"/>
          <w:szCs w:val="22"/>
        </w:rPr>
        <w:t xml:space="preserve"> będą lepiej przygotowani do sięgania </w:t>
      </w:r>
      <w:r w:rsidR="00F7208E" w:rsidRPr="009165C2">
        <w:rPr>
          <w:rFonts w:ascii="Arial Narrow" w:hAnsi="Arial Narrow"/>
          <w:strike/>
          <w:color w:val="FF0000"/>
          <w:sz w:val="22"/>
          <w:szCs w:val="22"/>
        </w:rPr>
        <w:t>p</w:t>
      </w:r>
      <w:r w:rsidR="003C49E2" w:rsidRPr="009165C2">
        <w:rPr>
          <w:rFonts w:ascii="Arial Narrow" w:hAnsi="Arial Narrow"/>
          <w:strike/>
          <w:color w:val="FF0000"/>
          <w:sz w:val="22"/>
          <w:szCs w:val="22"/>
        </w:rPr>
        <w:t>o środki z EFS+ na rzecz włączenia społecznego młodzieży i seniorów (przedsięwzięci</w:t>
      </w:r>
      <w:r w:rsidR="0077053D" w:rsidRPr="009165C2">
        <w:rPr>
          <w:rFonts w:ascii="Arial Narrow" w:hAnsi="Arial Narrow"/>
          <w:strike/>
          <w:color w:val="FF0000"/>
          <w:sz w:val="22"/>
          <w:szCs w:val="22"/>
        </w:rPr>
        <w:t>a P.</w:t>
      </w:r>
      <w:r w:rsidR="003C49E2" w:rsidRPr="009165C2">
        <w:rPr>
          <w:rFonts w:ascii="Arial Narrow" w:hAnsi="Arial Narrow"/>
          <w:strike/>
          <w:color w:val="FF0000"/>
          <w:sz w:val="22"/>
          <w:szCs w:val="22"/>
        </w:rPr>
        <w:t xml:space="preserve">2.4., </w:t>
      </w:r>
      <w:r w:rsidR="0077053D" w:rsidRPr="009165C2">
        <w:rPr>
          <w:rFonts w:ascii="Arial Narrow" w:hAnsi="Arial Narrow"/>
          <w:strike/>
          <w:color w:val="FF0000"/>
          <w:sz w:val="22"/>
          <w:szCs w:val="22"/>
        </w:rPr>
        <w:t>P.</w:t>
      </w:r>
      <w:r w:rsidR="003C49E2" w:rsidRPr="009165C2">
        <w:rPr>
          <w:rFonts w:ascii="Arial Narrow" w:hAnsi="Arial Narrow"/>
          <w:strike/>
          <w:color w:val="FF0000"/>
          <w:sz w:val="22"/>
          <w:szCs w:val="22"/>
        </w:rPr>
        <w:t xml:space="preserve">2.5.), jak również będą stanowić uzupełniającą bazę trenerską w ramach zajęć prowadzonych w ośrodkach LOWE (przedsięwzięcie </w:t>
      </w:r>
      <w:r w:rsidR="0077053D" w:rsidRPr="009165C2">
        <w:rPr>
          <w:rFonts w:ascii="Arial Narrow" w:hAnsi="Arial Narrow"/>
          <w:strike/>
          <w:color w:val="FF0000"/>
          <w:sz w:val="22"/>
          <w:szCs w:val="22"/>
        </w:rPr>
        <w:t>P.</w:t>
      </w:r>
      <w:r w:rsidR="003C49E2" w:rsidRPr="009165C2">
        <w:rPr>
          <w:rFonts w:ascii="Arial Narrow" w:hAnsi="Arial Narrow"/>
          <w:strike/>
          <w:color w:val="FF0000"/>
          <w:sz w:val="22"/>
          <w:szCs w:val="22"/>
        </w:rPr>
        <w:t>2.6), np. do</w:t>
      </w:r>
      <w:r w:rsidRPr="009165C2">
        <w:rPr>
          <w:rFonts w:ascii="Arial Narrow" w:hAnsi="Arial Narrow"/>
          <w:strike/>
          <w:color w:val="FF0000"/>
          <w:sz w:val="22"/>
          <w:szCs w:val="22"/>
        </w:rPr>
        <w:t xml:space="preserve"> </w:t>
      </w:r>
      <w:r w:rsidR="003C49E2" w:rsidRPr="009165C2">
        <w:rPr>
          <w:rFonts w:ascii="Arial Narrow" w:hAnsi="Arial Narrow"/>
          <w:strike/>
          <w:color w:val="FF0000"/>
          <w:sz w:val="22"/>
          <w:szCs w:val="22"/>
        </w:rPr>
        <w:t xml:space="preserve">prowadzenia warsztatów, szkoleń. </w:t>
      </w:r>
    </w:p>
    <w:p w:rsidR="003C49E2" w:rsidRPr="0098798D" w:rsidRDefault="00273BF5" w:rsidP="003C49E2">
      <w:pPr>
        <w:spacing w:line="276" w:lineRule="auto"/>
        <w:jc w:val="both"/>
        <w:rPr>
          <w:rFonts w:ascii="Arial Narrow" w:hAnsi="Arial Narrow"/>
          <w:sz w:val="22"/>
          <w:szCs w:val="22"/>
        </w:rPr>
      </w:pPr>
      <w:r w:rsidRPr="0098798D">
        <w:rPr>
          <w:rFonts w:ascii="Arial Narrow" w:hAnsi="Arial Narrow"/>
          <w:b/>
          <w:bCs/>
          <w:sz w:val="22"/>
          <w:szCs w:val="22"/>
        </w:rPr>
        <w:t>P.</w:t>
      </w:r>
      <w:r w:rsidR="003C49E2" w:rsidRPr="0098798D">
        <w:rPr>
          <w:rFonts w:ascii="Arial Narrow" w:hAnsi="Arial Narrow"/>
          <w:b/>
          <w:bCs/>
          <w:sz w:val="22"/>
          <w:szCs w:val="22"/>
        </w:rPr>
        <w:t>2.2 Wzmocnienie rozwoju małej infrastruktury publicznej poprawiającej bezpieczeństwo, mobilność i dostępność lokalnej społeczności</w:t>
      </w:r>
      <w:r w:rsidRPr="0098798D">
        <w:rPr>
          <w:rFonts w:ascii="Arial Narrow" w:hAnsi="Arial Narrow"/>
          <w:b/>
          <w:bCs/>
          <w:sz w:val="22"/>
          <w:szCs w:val="22"/>
        </w:rPr>
        <w:t xml:space="preserve"> </w:t>
      </w:r>
      <w:r w:rsidRPr="0098798D">
        <w:rPr>
          <w:rFonts w:ascii="Arial Narrow" w:hAnsi="Arial Narrow"/>
          <w:sz w:val="22"/>
          <w:szCs w:val="22"/>
          <w:shd w:val="clear" w:color="auto" w:fill="FFFFFF" w:themeFill="background1"/>
        </w:rPr>
        <w:t>- p</w:t>
      </w:r>
      <w:r w:rsidR="003C49E2" w:rsidRPr="0098798D">
        <w:rPr>
          <w:rFonts w:ascii="Arial Narrow" w:hAnsi="Arial Narrow"/>
          <w:sz w:val="22"/>
          <w:szCs w:val="22"/>
          <w:shd w:val="clear" w:color="auto" w:fill="FFFFFF" w:themeFill="background1"/>
        </w:rPr>
        <w:t>otrzeby społeczne</w:t>
      </w:r>
      <w:r w:rsidR="003C49E2" w:rsidRPr="0098798D">
        <w:rPr>
          <w:rFonts w:ascii="Arial Narrow" w:hAnsi="Arial Narrow"/>
          <w:sz w:val="22"/>
          <w:szCs w:val="22"/>
        </w:rPr>
        <w:t xml:space="preserve">, poczucie bezpieczeństwa, komfort życia to zagadnienia, które wiążą się również z realizacją zadań infrastrukturalnych komplementarnych w stosunku do działań miękkich zaplanowanych w ramach celu 2. Oświetlenie, chodniki, monitoring, przystanki, wiaty, miejsca spotkań, przejścia dla pieszych są niezbędne dla zapewnienia mieszkańcom poczucia komfortu i bezpieczeństwa, </w:t>
      </w:r>
      <w:r w:rsidR="003C751D" w:rsidRPr="0098798D">
        <w:rPr>
          <w:rFonts w:ascii="Arial Narrow" w:hAnsi="Arial Narrow"/>
          <w:sz w:val="22"/>
          <w:szCs w:val="22"/>
        </w:rPr>
        <w:t xml:space="preserve">a także zwiększenia poziomu dostępności. </w:t>
      </w:r>
      <w:r w:rsidR="003C49E2" w:rsidRPr="0098798D">
        <w:rPr>
          <w:rFonts w:ascii="Arial Narrow" w:hAnsi="Arial Narrow"/>
          <w:sz w:val="22"/>
          <w:szCs w:val="22"/>
        </w:rPr>
        <w:t xml:space="preserve">Ponadto działania ukierunkowane na rozwój infrastruktury w synergii z działaniami z zakresu włączenia społecznego (przedsięwzięcia </w:t>
      </w:r>
      <w:r w:rsidR="00E933CC" w:rsidRPr="0098798D">
        <w:rPr>
          <w:rFonts w:ascii="Arial Narrow" w:hAnsi="Arial Narrow"/>
          <w:sz w:val="22"/>
          <w:szCs w:val="22"/>
        </w:rPr>
        <w:t>P.</w:t>
      </w:r>
      <w:r w:rsidR="003C49E2" w:rsidRPr="0098798D">
        <w:rPr>
          <w:rFonts w:ascii="Arial Narrow" w:hAnsi="Arial Narrow"/>
          <w:sz w:val="22"/>
          <w:szCs w:val="22"/>
        </w:rPr>
        <w:t>2.4,</w:t>
      </w:r>
      <w:r w:rsidR="00E933CC" w:rsidRPr="0098798D">
        <w:rPr>
          <w:rFonts w:ascii="Arial Narrow" w:hAnsi="Arial Narrow"/>
          <w:sz w:val="22"/>
          <w:szCs w:val="22"/>
        </w:rPr>
        <w:t xml:space="preserve"> P.</w:t>
      </w:r>
      <w:r w:rsidR="003C49E2" w:rsidRPr="0098798D">
        <w:rPr>
          <w:rFonts w:ascii="Arial Narrow" w:hAnsi="Arial Narrow"/>
          <w:sz w:val="22"/>
          <w:szCs w:val="22"/>
        </w:rPr>
        <w:t>2.</w:t>
      </w:r>
      <w:r w:rsidR="00E933CC" w:rsidRPr="0098798D">
        <w:rPr>
          <w:rFonts w:ascii="Arial Narrow" w:hAnsi="Arial Narrow"/>
          <w:sz w:val="22"/>
          <w:szCs w:val="22"/>
        </w:rPr>
        <w:t>5,</w:t>
      </w:r>
      <w:r w:rsidR="003C49E2" w:rsidRPr="0098798D">
        <w:rPr>
          <w:rFonts w:ascii="Arial Narrow" w:hAnsi="Arial Narrow"/>
          <w:sz w:val="22"/>
          <w:szCs w:val="22"/>
        </w:rPr>
        <w:t xml:space="preserve"> </w:t>
      </w:r>
      <w:r w:rsidR="00E933CC" w:rsidRPr="0098798D">
        <w:rPr>
          <w:rFonts w:ascii="Arial Narrow" w:hAnsi="Arial Narrow"/>
          <w:sz w:val="22"/>
          <w:szCs w:val="22"/>
        </w:rPr>
        <w:t>P.</w:t>
      </w:r>
      <w:r w:rsidR="003C49E2" w:rsidRPr="0098798D">
        <w:rPr>
          <w:rFonts w:ascii="Arial Narrow" w:hAnsi="Arial Narrow"/>
          <w:sz w:val="22"/>
          <w:szCs w:val="22"/>
        </w:rPr>
        <w:t>2.</w:t>
      </w:r>
      <w:r w:rsidR="00E933CC" w:rsidRPr="0098798D">
        <w:rPr>
          <w:rFonts w:ascii="Arial Narrow" w:hAnsi="Arial Narrow"/>
          <w:sz w:val="22"/>
          <w:szCs w:val="22"/>
        </w:rPr>
        <w:t>6</w:t>
      </w:r>
      <w:r w:rsidR="003C49E2" w:rsidRPr="0098798D">
        <w:rPr>
          <w:rFonts w:ascii="Arial Narrow" w:hAnsi="Arial Narrow"/>
          <w:sz w:val="22"/>
          <w:szCs w:val="22"/>
        </w:rPr>
        <w:t>)</w:t>
      </w:r>
      <w:r w:rsidR="00E933CC" w:rsidRPr="0098798D">
        <w:rPr>
          <w:rFonts w:ascii="Arial Narrow" w:hAnsi="Arial Narrow"/>
          <w:sz w:val="22"/>
          <w:szCs w:val="22"/>
        </w:rPr>
        <w:t xml:space="preserve"> oraz </w:t>
      </w:r>
      <w:r w:rsidR="003C49E2" w:rsidRPr="0098798D">
        <w:rPr>
          <w:rFonts w:ascii="Arial Narrow" w:hAnsi="Arial Narrow"/>
          <w:sz w:val="22"/>
          <w:szCs w:val="22"/>
        </w:rPr>
        <w:t xml:space="preserve">poprawy dostępu do usług dla mieszkańców (przedsięwzięcie </w:t>
      </w:r>
      <w:r w:rsidR="00E933CC" w:rsidRPr="0098798D">
        <w:rPr>
          <w:rFonts w:ascii="Arial Narrow" w:hAnsi="Arial Narrow"/>
          <w:sz w:val="22"/>
          <w:szCs w:val="22"/>
        </w:rPr>
        <w:t>P.</w:t>
      </w:r>
      <w:r w:rsidR="003C49E2" w:rsidRPr="0098798D">
        <w:rPr>
          <w:rFonts w:ascii="Arial Narrow" w:hAnsi="Arial Narrow"/>
          <w:sz w:val="22"/>
          <w:szCs w:val="22"/>
        </w:rPr>
        <w:t>2.3</w:t>
      </w:r>
      <w:r w:rsidR="003C49E2" w:rsidRPr="000943CA">
        <w:rPr>
          <w:rFonts w:ascii="Arial Narrow" w:hAnsi="Arial Narrow"/>
          <w:strike/>
          <w:color w:val="FF0000"/>
          <w:sz w:val="22"/>
          <w:szCs w:val="22"/>
        </w:rPr>
        <w:t>)</w:t>
      </w:r>
      <w:r w:rsidR="00A366E9" w:rsidRPr="000943CA">
        <w:rPr>
          <w:rFonts w:ascii="Arial Narrow" w:hAnsi="Arial Narrow"/>
          <w:strike/>
          <w:color w:val="FF0000"/>
          <w:sz w:val="22"/>
          <w:szCs w:val="22"/>
        </w:rPr>
        <w:t xml:space="preserve">, </w:t>
      </w:r>
      <w:r w:rsidR="003C49E2" w:rsidRPr="000943CA">
        <w:rPr>
          <w:rFonts w:ascii="Arial Narrow" w:hAnsi="Arial Narrow"/>
          <w:strike/>
          <w:color w:val="FF0000"/>
          <w:sz w:val="22"/>
          <w:szCs w:val="22"/>
        </w:rPr>
        <w:t xml:space="preserve">na które wpływ mogą mieć również efekty projektów w ramach przedsięwzięcia </w:t>
      </w:r>
      <w:r w:rsidR="00E933CC" w:rsidRPr="000943CA">
        <w:rPr>
          <w:rFonts w:ascii="Arial Narrow" w:hAnsi="Arial Narrow"/>
          <w:strike/>
          <w:color w:val="FF0000"/>
          <w:sz w:val="22"/>
          <w:szCs w:val="22"/>
        </w:rPr>
        <w:t>P.</w:t>
      </w:r>
      <w:r w:rsidR="003C49E2" w:rsidRPr="000943CA">
        <w:rPr>
          <w:rFonts w:ascii="Arial Narrow" w:hAnsi="Arial Narrow"/>
          <w:strike/>
          <w:color w:val="FF0000"/>
          <w:sz w:val="22"/>
          <w:szCs w:val="22"/>
        </w:rPr>
        <w:t>2.1</w:t>
      </w:r>
      <w:r w:rsidR="00E933CC" w:rsidRPr="000943CA">
        <w:rPr>
          <w:rFonts w:ascii="Arial Narrow" w:hAnsi="Arial Narrow"/>
          <w:strike/>
          <w:color w:val="FF0000"/>
          <w:sz w:val="22"/>
          <w:szCs w:val="22"/>
        </w:rPr>
        <w:t>.,</w:t>
      </w:r>
      <w:r w:rsidR="003C49E2" w:rsidRPr="000943CA">
        <w:rPr>
          <w:rFonts w:ascii="Arial Narrow" w:hAnsi="Arial Narrow"/>
          <w:color w:val="FF0000"/>
          <w:sz w:val="22"/>
          <w:szCs w:val="22"/>
        </w:rPr>
        <w:t xml:space="preserve"> </w:t>
      </w:r>
      <w:r w:rsidR="003C49E2" w:rsidRPr="0098798D">
        <w:rPr>
          <w:rFonts w:ascii="Arial Narrow" w:hAnsi="Arial Narrow"/>
          <w:sz w:val="22"/>
          <w:szCs w:val="22"/>
        </w:rPr>
        <w:t xml:space="preserve">wspólnie wpływają na szeroko pojęty rozwój społeczny oraz poprawę jakości życia mieszkańców. Mała infrastruktura publiczna wykorzystywana będzie w ramach realizacji projektów społecznych </w:t>
      </w:r>
      <w:r w:rsidR="00877DDB" w:rsidRPr="0098798D">
        <w:rPr>
          <w:rFonts w:ascii="Arial Narrow" w:hAnsi="Arial Narrow"/>
          <w:sz w:val="22"/>
          <w:szCs w:val="22"/>
        </w:rPr>
        <w:br/>
      </w:r>
      <w:r w:rsidR="003C49E2" w:rsidRPr="0098798D">
        <w:rPr>
          <w:rFonts w:ascii="Arial Narrow" w:hAnsi="Arial Narrow"/>
          <w:sz w:val="22"/>
          <w:szCs w:val="22"/>
        </w:rPr>
        <w:t>i edukacyjnych w ramach EFS+.</w:t>
      </w:r>
    </w:p>
    <w:p w:rsidR="003C49E2" w:rsidRPr="0098798D" w:rsidRDefault="003F082C" w:rsidP="003C49E2">
      <w:pPr>
        <w:spacing w:line="276" w:lineRule="auto"/>
        <w:jc w:val="both"/>
        <w:rPr>
          <w:rFonts w:ascii="Arial Narrow" w:hAnsi="Arial Narrow"/>
          <w:sz w:val="22"/>
          <w:szCs w:val="22"/>
        </w:rPr>
      </w:pPr>
      <w:r w:rsidRPr="0098798D">
        <w:rPr>
          <w:rFonts w:ascii="Arial Narrow" w:hAnsi="Arial Narrow"/>
          <w:b/>
          <w:bCs/>
          <w:sz w:val="22"/>
          <w:szCs w:val="22"/>
        </w:rPr>
        <w:t>P.</w:t>
      </w:r>
      <w:r w:rsidR="003C49E2" w:rsidRPr="0098798D">
        <w:rPr>
          <w:rFonts w:ascii="Arial Narrow" w:hAnsi="Arial Narrow"/>
          <w:b/>
          <w:bCs/>
          <w:sz w:val="22"/>
          <w:szCs w:val="22"/>
        </w:rPr>
        <w:t>2.3</w:t>
      </w:r>
      <w:r w:rsidRPr="0098798D">
        <w:rPr>
          <w:rFonts w:ascii="Arial Narrow" w:hAnsi="Arial Narrow"/>
          <w:b/>
          <w:bCs/>
          <w:sz w:val="22"/>
          <w:szCs w:val="22"/>
        </w:rPr>
        <w:t>.</w:t>
      </w:r>
      <w:r w:rsidR="003C49E2" w:rsidRPr="0098798D">
        <w:rPr>
          <w:rFonts w:ascii="Arial Narrow" w:hAnsi="Arial Narrow"/>
          <w:b/>
          <w:bCs/>
          <w:sz w:val="22"/>
          <w:szCs w:val="22"/>
        </w:rPr>
        <w:t xml:space="preserve"> Rozwój przedsiębiorczości w zakresie usług dla mieszkańców</w:t>
      </w:r>
      <w:r w:rsidR="003C49E2" w:rsidRPr="0098798D">
        <w:rPr>
          <w:rFonts w:ascii="Arial Narrow" w:hAnsi="Arial Narrow"/>
          <w:sz w:val="22"/>
          <w:szCs w:val="22"/>
        </w:rPr>
        <w:t xml:space="preserve"> – w ramach diagnozy wielokrotnie podkreślano potrzeby w zakresie dostępu do oferty podmiotów świadczących usługi dla mieszkańców. Na obszarze brakuje podmiotów świadczących m.in. usługi społeczne</w:t>
      </w:r>
      <w:r w:rsidR="00C92D66" w:rsidRPr="0098798D">
        <w:rPr>
          <w:rFonts w:ascii="Arial Narrow" w:hAnsi="Arial Narrow"/>
          <w:sz w:val="22"/>
          <w:szCs w:val="22"/>
        </w:rPr>
        <w:t xml:space="preserve"> i </w:t>
      </w:r>
      <w:r w:rsidR="003C49E2" w:rsidRPr="0098798D">
        <w:rPr>
          <w:rFonts w:ascii="Arial Narrow" w:hAnsi="Arial Narrow"/>
          <w:sz w:val="22"/>
          <w:szCs w:val="22"/>
        </w:rPr>
        <w:t>edukacyjne, zatem uzasadnionym jest dla poprawy jakości życia mieszkańców działanie w kierunku rozwoju branży usługowej. W ramach realizacji projektów społecznych EFS+</w:t>
      </w:r>
      <w:r w:rsidRPr="0098798D">
        <w:rPr>
          <w:rFonts w:ascii="Arial Narrow" w:hAnsi="Arial Narrow"/>
          <w:sz w:val="22"/>
          <w:szCs w:val="22"/>
        </w:rPr>
        <w:t>,</w:t>
      </w:r>
      <w:r w:rsidR="003C49E2" w:rsidRPr="0098798D">
        <w:rPr>
          <w:rFonts w:ascii="Arial Narrow" w:hAnsi="Arial Narrow"/>
          <w:sz w:val="22"/>
          <w:szCs w:val="22"/>
        </w:rPr>
        <w:t xml:space="preserve"> synergia z sektorem  gospodarczym jest niezbędna – usługi szkoleniowe, edukacyjne, administracyjne i inne. </w:t>
      </w:r>
    </w:p>
    <w:p w:rsidR="003C49E2" w:rsidRPr="0098798D" w:rsidRDefault="003F082C" w:rsidP="003F082C">
      <w:pPr>
        <w:spacing w:line="276" w:lineRule="auto"/>
        <w:jc w:val="both"/>
        <w:rPr>
          <w:rFonts w:ascii="Arial Narrow" w:hAnsi="Arial Narrow"/>
          <w:sz w:val="22"/>
          <w:szCs w:val="22"/>
        </w:rPr>
      </w:pPr>
      <w:r w:rsidRPr="0098798D">
        <w:rPr>
          <w:rFonts w:ascii="Arial Narrow" w:hAnsi="Arial Narrow"/>
          <w:b/>
          <w:bCs/>
          <w:sz w:val="22"/>
          <w:szCs w:val="22"/>
        </w:rPr>
        <w:t>P.</w:t>
      </w:r>
      <w:r w:rsidR="003C49E2" w:rsidRPr="0098798D">
        <w:rPr>
          <w:rFonts w:ascii="Arial Narrow" w:hAnsi="Arial Narrow"/>
          <w:b/>
          <w:bCs/>
          <w:sz w:val="22"/>
          <w:szCs w:val="22"/>
        </w:rPr>
        <w:t>2.4</w:t>
      </w:r>
      <w:r w:rsidRPr="0098798D">
        <w:rPr>
          <w:rFonts w:ascii="Arial Narrow" w:hAnsi="Arial Narrow"/>
          <w:b/>
          <w:bCs/>
          <w:sz w:val="22"/>
          <w:szCs w:val="22"/>
        </w:rPr>
        <w:t>.</w:t>
      </w:r>
      <w:r w:rsidR="003C49E2" w:rsidRPr="0098798D">
        <w:rPr>
          <w:rFonts w:ascii="Arial Narrow" w:hAnsi="Arial Narrow"/>
          <w:b/>
          <w:bCs/>
          <w:sz w:val="22"/>
          <w:szCs w:val="22"/>
        </w:rPr>
        <w:t xml:space="preserve"> Wspieranie integracji społecznej seniorów</w:t>
      </w:r>
      <w:r w:rsidRPr="0098798D">
        <w:rPr>
          <w:rFonts w:ascii="Arial Narrow" w:hAnsi="Arial Narrow"/>
          <w:sz w:val="22"/>
          <w:szCs w:val="22"/>
        </w:rPr>
        <w:t xml:space="preserve"> - s</w:t>
      </w:r>
      <w:r w:rsidR="003C49E2" w:rsidRPr="0098798D">
        <w:rPr>
          <w:rFonts w:ascii="Arial Narrow" w:hAnsi="Arial Narrow"/>
          <w:sz w:val="22"/>
          <w:szCs w:val="22"/>
        </w:rPr>
        <w:t>eniorzy, jako jedna z priorytetowych grup planowanych do objęcia wsparciem w ramach LSR</w:t>
      </w:r>
      <w:r w:rsidRPr="0098798D">
        <w:rPr>
          <w:rFonts w:ascii="Arial Narrow" w:hAnsi="Arial Narrow"/>
          <w:sz w:val="22"/>
          <w:szCs w:val="22"/>
        </w:rPr>
        <w:t>,</w:t>
      </w:r>
      <w:r w:rsidR="003C49E2" w:rsidRPr="0098798D">
        <w:rPr>
          <w:rFonts w:ascii="Arial Narrow" w:hAnsi="Arial Narrow"/>
          <w:sz w:val="22"/>
          <w:szCs w:val="22"/>
        </w:rPr>
        <w:t xml:space="preserve"> dzięki realizacji projektów grantowych</w:t>
      </w:r>
      <w:r w:rsidRPr="0098798D">
        <w:rPr>
          <w:rFonts w:ascii="Arial Narrow" w:hAnsi="Arial Narrow"/>
          <w:sz w:val="22"/>
          <w:szCs w:val="22"/>
        </w:rPr>
        <w:t>,</w:t>
      </w:r>
      <w:r w:rsidR="003C49E2" w:rsidRPr="0098798D">
        <w:rPr>
          <w:rFonts w:ascii="Arial Narrow" w:hAnsi="Arial Narrow"/>
          <w:sz w:val="22"/>
          <w:szCs w:val="22"/>
        </w:rPr>
        <w:t xml:space="preserve"> zostaną zaktywizowani i włączeni społecznie w ramach klubów seniora. Zapewnienie seniorom możliwości rozwoju, zagospodarowanie ich wolnego czasu zajęciami rozwijającymi umiejętności i kompetencje</w:t>
      </w:r>
      <w:r w:rsidR="00590F92" w:rsidRPr="0098798D">
        <w:rPr>
          <w:rFonts w:ascii="Arial Narrow" w:hAnsi="Arial Narrow"/>
          <w:sz w:val="22"/>
          <w:szCs w:val="22"/>
        </w:rPr>
        <w:t>,</w:t>
      </w:r>
      <w:r w:rsidR="003C49E2" w:rsidRPr="0098798D">
        <w:rPr>
          <w:rFonts w:ascii="Arial Narrow" w:hAnsi="Arial Narrow"/>
          <w:sz w:val="22"/>
          <w:szCs w:val="22"/>
        </w:rPr>
        <w:t xml:space="preserve"> wpływa w znacznym stopniu na rozwój społeczny obszaru LGD. Dzięki realizacji zadań ukierunkowanych na wielopokoleniową integrację, w tym m.in. z dziećmi</w:t>
      </w:r>
      <w:r w:rsidR="00590F92" w:rsidRPr="0098798D">
        <w:rPr>
          <w:rFonts w:ascii="Arial Narrow" w:hAnsi="Arial Narrow"/>
          <w:sz w:val="22"/>
          <w:szCs w:val="22"/>
        </w:rPr>
        <w:t>,</w:t>
      </w:r>
      <w:r w:rsidR="003C49E2" w:rsidRPr="0098798D">
        <w:rPr>
          <w:rFonts w:ascii="Arial Narrow" w:hAnsi="Arial Narrow"/>
          <w:sz w:val="22"/>
          <w:szCs w:val="22"/>
        </w:rPr>
        <w:t xml:space="preserve"> projekty senioralne będą platformą łączącą tradycję </w:t>
      </w:r>
      <w:r w:rsidR="00877DDB" w:rsidRPr="0098798D">
        <w:rPr>
          <w:rFonts w:ascii="Arial Narrow" w:hAnsi="Arial Narrow"/>
          <w:sz w:val="22"/>
          <w:szCs w:val="22"/>
        </w:rPr>
        <w:br/>
      </w:r>
      <w:r w:rsidR="003C49E2" w:rsidRPr="0098798D">
        <w:rPr>
          <w:rFonts w:ascii="Arial Narrow" w:hAnsi="Arial Narrow"/>
          <w:sz w:val="22"/>
          <w:szCs w:val="22"/>
        </w:rPr>
        <w:t xml:space="preserve">z nowoczesnością, edukację z zabawą, troskę o zdrowie fizyczne ze zdrowiem emocjonalnym. W ramach klubów seniora zakłada się współpracę z sektorem usługowym (przedsięwzięcie </w:t>
      </w:r>
      <w:r w:rsidR="00590F92" w:rsidRPr="0098798D">
        <w:rPr>
          <w:rFonts w:ascii="Arial Narrow" w:hAnsi="Arial Narrow"/>
          <w:sz w:val="22"/>
          <w:szCs w:val="22"/>
        </w:rPr>
        <w:t>P.</w:t>
      </w:r>
      <w:r w:rsidR="003C49E2" w:rsidRPr="0098798D">
        <w:rPr>
          <w:rFonts w:ascii="Arial Narrow" w:hAnsi="Arial Narrow"/>
          <w:sz w:val="22"/>
          <w:szCs w:val="22"/>
        </w:rPr>
        <w:t xml:space="preserve">2.3), wykorzystanie infrastruktury publicznej do organizacji </w:t>
      </w:r>
      <w:r w:rsidR="003C49E2" w:rsidRPr="0098798D">
        <w:rPr>
          <w:rFonts w:ascii="Arial Narrow" w:hAnsi="Arial Narrow"/>
          <w:sz w:val="22"/>
          <w:szCs w:val="22"/>
        </w:rPr>
        <w:lastRenderedPageBreak/>
        <w:t xml:space="preserve">zajęć, spotkań i aktywności na świeżym powietrzu (przedsięwzięcie </w:t>
      </w:r>
      <w:r w:rsidR="00590F92" w:rsidRPr="0098798D">
        <w:rPr>
          <w:rFonts w:ascii="Arial Narrow" w:hAnsi="Arial Narrow"/>
          <w:sz w:val="22"/>
          <w:szCs w:val="22"/>
        </w:rPr>
        <w:t>P.</w:t>
      </w:r>
      <w:r w:rsidR="003C49E2" w:rsidRPr="0098798D">
        <w:rPr>
          <w:rFonts w:ascii="Arial Narrow" w:hAnsi="Arial Narrow"/>
          <w:sz w:val="22"/>
          <w:szCs w:val="22"/>
        </w:rPr>
        <w:t>2.2). Wsparcie integracji społecznej seniorów stanowi element włączenia społecznego komplementarnego z pozostałymi formami wsparcia w ramach EFS +.</w:t>
      </w:r>
    </w:p>
    <w:p w:rsidR="003C49E2" w:rsidRPr="0098798D" w:rsidRDefault="00BE6D49" w:rsidP="00BE6D49">
      <w:pPr>
        <w:spacing w:line="276" w:lineRule="auto"/>
        <w:jc w:val="both"/>
        <w:rPr>
          <w:rFonts w:ascii="Arial Narrow" w:hAnsi="Arial Narrow"/>
          <w:b/>
          <w:bCs/>
          <w:sz w:val="22"/>
          <w:szCs w:val="22"/>
        </w:rPr>
      </w:pPr>
      <w:r w:rsidRPr="0098798D">
        <w:rPr>
          <w:rFonts w:ascii="Arial Narrow" w:hAnsi="Arial Narrow"/>
          <w:b/>
          <w:bCs/>
          <w:sz w:val="22"/>
          <w:szCs w:val="22"/>
        </w:rPr>
        <w:t>P.</w:t>
      </w:r>
      <w:r w:rsidR="003C49E2" w:rsidRPr="0098798D">
        <w:rPr>
          <w:rFonts w:ascii="Arial Narrow" w:hAnsi="Arial Narrow"/>
          <w:b/>
          <w:bCs/>
          <w:sz w:val="22"/>
          <w:szCs w:val="22"/>
        </w:rPr>
        <w:t>2.5</w:t>
      </w:r>
      <w:r w:rsidRPr="0098798D">
        <w:rPr>
          <w:rFonts w:ascii="Arial Narrow" w:hAnsi="Arial Narrow"/>
          <w:b/>
          <w:bCs/>
          <w:sz w:val="22"/>
          <w:szCs w:val="22"/>
        </w:rPr>
        <w:t>.</w:t>
      </w:r>
      <w:r w:rsidR="003C49E2" w:rsidRPr="0098798D">
        <w:rPr>
          <w:rFonts w:ascii="Arial Narrow" w:hAnsi="Arial Narrow"/>
          <w:b/>
          <w:bCs/>
          <w:sz w:val="22"/>
          <w:szCs w:val="22"/>
        </w:rPr>
        <w:t xml:space="preserve"> Wsparcie dzieci i młodzieży poza edukacją formalną</w:t>
      </w:r>
      <w:r w:rsidRPr="0098798D">
        <w:rPr>
          <w:rFonts w:ascii="Arial Narrow" w:hAnsi="Arial Narrow"/>
          <w:b/>
          <w:bCs/>
          <w:sz w:val="22"/>
          <w:szCs w:val="22"/>
        </w:rPr>
        <w:t xml:space="preserve"> </w:t>
      </w:r>
      <w:r w:rsidRPr="0098798D">
        <w:rPr>
          <w:rFonts w:ascii="Arial Narrow" w:hAnsi="Arial Narrow"/>
          <w:sz w:val="22"/>
          <w:szCs w:val="22"/>
        </w:rPr>
        <w:t>- p</w:t>
      </w:r>
      <w:r w:rsidR="003C49E2" w:rsidRPr="0098798D">
        <w:rPr>
          <w:rFonts w:ascii="Arial Narrow" w:hAnsi="Arial Narrow"/>
          <w:sz w:val="22"/>
          <w:szCs w:val="22"/>
        </w:rPr>
        <w:t>odobnie jak w przypadku seniorów</w:t>
      </w:r>
      <w:r w:rsidRPr="0098798D">
        <w:rPr>
          <w:rFonts w:ascii="Arial Narrow" w:hAnsi="Arial Narrow"/>
          <w:sz w:val="22"/>
          <w:szCs w:val="22"/>
        </w:rPr>
        <w:t>,</w:t>
      </w:r>
      <w:r w:rsidR="003C49E2" w:rsidRPr="0098798D">
        <w:rPr>
          <w:rFonts w:ascii="Arial Narrow" w:hAnsi="Arial Narrow"/>
          <w:sz w:val="22"/>
          <w:szCs w:val="22"/>
        </w:rPr>
        <w:t xml:space="preserve"> podczas budowy LSR wyraźnie dostrzeżono potrzebę wsparcia oraz wzmacniania potencjału młodych mieszkańców Zakola Dolnej Wisły. Rozwój kompetencji młodych ludzi, atrakcyjne i rozwija</w:t>
      </w:r>
      <w:r w:rsidRPr="0098798D">
        <w:rPr>
          <w:rFonts w:ascii="Arial Narrow" w:hAnsi="Arial Narrow"/>
          <w:sz w:val="22"/>
          <w:szCs w:val="22"/>
        </w:rPr>
        <w:t>ją</w:t>
      </w:r>
      <w:r w:rsidR="003C49E2" w:rsidRPr="0098798D">
        <w:rPr>
          <w:rFonts w:ascii="Arial Narrow" w:hAnsi="Arial Narrow"/>
          <w:sz w:val="22"/>
          <w:szCs w:val="22"/>
        </w:rPr>
        <w:t>ce zagospodarowanie ich wolnego czasu</w:t>
      </w:r>
      <w:r w:rsidRPr="0098798D">
        <w:rPr>
          <w:rFonts w:ascii="Arial Narrow" w:hAnsi="Arial Narrow"/>
          <w:sz w:val="22"/>
          <w:szCs w:val="22"/>
        </w:rPr>
        <w:t xml:space="preserve">, </w:t>
      </w:r>
      <w:r w:rsidR="003C49E2" w:rsidRPr="0098798D">
        <w:rPr>
          <w:rFonts w:ascii="Arial Narrow" w:hAnsi="Arial Narrow"/>
          <w:sz w:val="22"/>
          <w:szCs w:val="22"/>
        </w:rPr>
        <w:t xml:space="preserve">w znaczący sposób wpłynie na rozwój społeczny obszaru. Oddziaływanie uczestnictwa w klubach młodzieżowych, w pozaszkolnych zajęciach edukacyjnych i </w:t>
      </w:r>
      <w:r w:rsidR="00AB76FE" w:rsidRPr="0098798D">
        <w:rPr>
          <w:rFonts w:ascii="Arial Narrow" w:hAnsi="Arial Narrow"/>
          <w:sz w:val="22"/>
          <w:szCs w:val="22"/>
        </w:rPr>
        <w:br/>
      </w:r>
      <w:r w:rsidR="003C49E2" w:rsidRPr="0098798D">
        <w:rPr>
          <w:rFonts w:ascii="Arial Narrow" w:hAnsi="Arial Narrow"/>
          <w:sz w:val="22"/>
          <w:szCs w:val="22"/>
        </w:rPr>
        <w:t>z obszaru ginących zawodów</w:t>
      </w:r>
      <w:r w:rsidRPr="0098798D">
        <w:rPr>
          <w:rFonts w:ascii="Arial Narrow" w:hAnsi="Arial Narrow"/>
          <w:sz w:val="22"/>
          <w:szCs w:val="22"/>
        </w:rPr>
        <w:t>,</w:t>
      </w:r>
      <w:r w:rsidR="003C49E2" w:rsidRPr="0098798D">
        <w:rPr>
          <w:rFonts w:ascii="Arial Narrow" w:hAnsi="Arial Narrow"/>
          <w:sz w:val="22"/>
          <w:szCs w:val="22"/>
        </w:rPr>
        <w:t xml:space="preserve"> będzie miało wpływ na aktywność zawodową i społeczną w dorosłym życiu. Lokalna Grupa Działania dostrzega potencjał w młodych ludziach, którzy są przyszłością Zakola Dolnej Wisły. Wsparcie dzieci i młodzieży stanowi element włączenia społecznego komplementarnego z pozostałymi formami wsparcia w ramach EFS + i w synergii </w:t>
      </w:r>
      <w:r w:rsidR="00877DDB" w:rsidRPr="0098798D">
        <w:rPr>
          <w:rFonts w:ascii="Arial Narrow" w:hAnsi="Arial Narrow"/>
          <w:sz w:val="22"/>
          <w:szCs w:val="22"/>
        </w:rPr>
        <w:br/>
      </w:r>
      <w:r w:rsidR="003C49E2" w:rsidRPr="0098798D">
        <w:rPr>
          <w:rFonts w:ascii="Arial Narrow" w:hAnsi="Arial Narrow"/>
          <w:sz w:val="22"/>
          <w:szCs w:val="22"/>
        </w:rPr>
        <w:t>z pozostałymi przedsięwzięciami wpływa na osiągnięcie celu nr 2.</w:t>
      </w:r>
    </w:p>
    <w:p w:rsidR="003C49E2" w:rsidRPr="0098798D" w:rsidRDefault="00BE6D49" w:rsidP="00BE6D49">
      <w:pPr>
        <w:spacing w:line="276" w:lineRule="auto"/>
        <w:jc w:val="both"/>
        <w:rPr>
          <w:rFonts w:ascii="Arial Narrow" w:hAnsi="Arial Narrow"/>
          <w:sz w:val="22"/>
          <w:szCs w:val="22"/>
        </w:rPr>
      </w:pPr>
      <w:r w:rsidRPr="0098798D">
        <w:rPr>
          <w:rFonts w:ascii="Arial Narrow" w:hAnsi="Arial Narrow"/>
          <w:b/>
          <w:bCs/>
          <w:sz w:val="22"/>
          <w:szCs w:val="22"/>
        </w:rPr>
        <w:t>P.</w:t>
      </w:r>
      <w:r w:rsidR="003C49E2" w:rsidRPr="0098798D">
        <w:rPr>
          <w:rFonts w:ascii="Arial Narrow" w:hAnsi="Arial Narrow"/>
          <w:b/>
          <w:bCs/>
          <w:sz w:val="22"/>
          <w:szCs w:val="22"/>
        </w:rPr>
        <w:t>2.6</w:t>
      </w:r>
      <w:r w:rsidRPr="0098798D">
        <w:rPr>
          <w:rFonts w:ascii="Arial Narrow" w:hAnsi="Arial Narrow"/>
          <w:b/>
          <w:bCs/>
          <w:sz w:val="22"/>
          <w:szCs w:val="22"/>
        </w:rPr>
        <w:t>.</w:t>
      </w:r>
      <w:r w:rsidR="003C49E2" w:rsidRPr="0098798D">
        <w:rPr>
          <w:rFonts w:ascii="Arial Narrow" w:hAnsi="Arial Narrow"/>
          <w:b/>
          <w:bCs/>
          <w:sz w:val="22"/>
          <w:szCs w:val="22"/>
        </w:rPr>
        <w:t xml:space="preserve"> Aktywizacja edukacyjna osób dorosłych</w:t>
      </w:r>
      <w:r w:rsidRPr="0098798D">
        <w:rPr>
          <w:rFonts w:ascii="Arial Narrow" w:hAnsi="Arial Narrow"/>
          <w:sz w:val="22"/>
          <w:szCs w:val="22"/>
        </w:rPr>
        <w:t xml:space="preserve"> - w</w:t>
      </w:r>
      <w:r w:rsidR="003C49E2" w:rsidRPr="0098798D">
        <w:rPr>
          <w:rFonts w:ascii="Arial Narrow" w:hAnsi="Arial Narrow"/>
          <w:sz w:val="22"/>
          <w:szCs w:val="22"/>
        </w:rPr>
        <w:t xml:space="preserve"> ramach przedsięwzięcia powstaną Lokalne Ośrodki Wiedzy i Edukacji, które będą angażowały mieszkańców lokalnej społeczności w rozwijanie kompetencji życiowych, społecznych i zawodowych. Zakres edukacyjny będzie odpowiadał potrzebom lokalnej społeczności i oparty będzie o potencjał kadrowy szkół </w:t>
      </w:r>
      <w:r w:rsidR="00877DDB" w:rsidRPr="0098798D">
        <w:rPr>
          <w:rFonts w:ascii="Arial Narrow" w:hAnsi="Arial Narrow"/>
          <w:sz w:val="22"/>
          <w:szCs w:val="22"/>
        </w:rPr>
        <w:br/>
      </w:r>
      <w:r w:rsidR="003C49E2" w:rsidRPr="0098798D">
        <w:rPr>
          <w:rFonts w:ascii="Arial Narrow" w:hAnsi="Arial Narrow"/>
          <w:sz w:val="22"/>
          <w:szCs w:val="22"/>
        </w:rPr>
        <w:t>w partnerstwie z  środowiskami organizacji pozarządowych (m.in. KGW, OSP). W ramach działalności ośrodków wykorzystany zostanie potencjał zarówno infrastrukturalny</w:t>
      </w:r>
      <w:r w:rsidRPr="0098798D">
        <w:rPr>
          <w:rFonts w:ascii="Arial Narrow" w:hAnsi="Arial Narrow"/>
          <w:sz w:val="22"/>
          <w:szCs w:val="22"/>
        </w:rPr>
        <w:t xml:space="preserve">, </w:t>
      </w:r>
      <w:r w:rsidR="003C49E2" w:rsidRPr="0098798D">
        <w:rPr>
          <w:rFonts w:ascii="Arial Narrow" w:hAnsi="Arial Narrow"/>
          <w:sz w:val="22"/>
          <w:szCs w:val="22"/>
        </w:rPr>
        <w:t>powstały w ramach tworzenia małej infrastruktury publicznej (np. miejsca spotkań, wiaty, siłownie zewnętrzne) oraz potencjał lokalnych liderów życia publicznego i społecznego (prowadzenie warsztatów, szkoleń, pogadanek). Ponadto zakłada się współpracę z sektorem usług w zakresie zarówno wzbogacenia oferty zajęć merytorycznych, jak i usług np. w zakresie</w:t>
      </w:r>
      <w:r w:rsidR="003C49E2" w:rsidRPr="0098798D">
        <w:rPr>
          <w:rFonts w:ascii="Arial Narrow" w:hAnsi="Arial Narrow"/>
          <w:strike/>
          <w:color w:val="FF0000"/>
          <w:sz w:val="22"/>
          <w:szCs w:val="22"/>
        </w:rPr>
        <w:t>.</w:t>
      </w:r>
      <w:r w:rsidR="003C49E2" w:rsidRPr="0098798D">
        <w:rPr>
          <w:rFonts w:ascii="Arial Narrow" w:hAnsi="Arial Narrow"/>
          <w:sz w:val="22"/>
          <w:szCs w:val="22"/>
        </w:rPr>
        <w:t xml:space="preserve"> transportu, dostaw cateringu. Zakres wsparcia jest komplementarny w stosunku do pozostałych przedsięwzięć, w ramach których kluczowym jest rozwój społeczny, wielowymiarowy, kompleksowy w ujęciu wszystkich grup społecznych, wiekowych i o różnych potrzebach rozwoju i poziomu integracji. </w:t>
      </w:r>
    </w:p>
    <w:p w:rsidR="003C49E2" w:rsidRPr="0098798D" w:rsidRDefault="003C49E2" w:rsidP="00FB159F">
      <w:pPr>
        <w:spacing w:after="0" w:line="276" w:lineRule="auto"/>
        <w:jc w:val="both"/>
        <w:rPr>
          <w:rFonts w:ascii="Arial Narrow" w:hAnsi="Arial Narrow"/>
          <w:sz w:val="22"/>
          <w:szCs w:val="22"/>
        </w:rPr>
      </w:pPr>
      <w:r w:rsidRPr="0098798D">
        <w:rPr>
          <w:rFonts w:ascii="Arial Narrow" w:hAnsi="Arial Narrow"/>
          <w:sz w:val="22"/>
          <w:szCs w:val="22"/>
        </w:rPr>
        <w:t xml:space="preserve">Komplementarność i synergia charakteryzuje </w:t>
      </w:r>
      <w:r w:rsidRPr="0098798D">
        <w:rPr>
          <w:rFonts w:ascii="Arial Narrow" w:hAnsi="Arial Narrow"/>
          <w:sz w:val="22"/>
          <w:szCs w:val="22"/>
          <w:u w:val="single"/>
        </w:rPr>
        <w:t>podejście wielofunduszowe do kwestii finansowania poszczególnych przedsięwzięć</w:t>
      </w:r>
      <w:r w:rsidRPr="0098798D">
        <w:rPr>
          <w:rFonts w:ascii="Arial Narrow" w:hAnsi="Arial Narrow"/>
          <w:sz w:val="22"/>
          <w:szCs w:val="22"/>
        </w:rPr>
        <w:t>, co bez wątpienia przyniesie korzystny wpływ na wdrożenie LSR. W ramach celu nr 2 zaplanowano finansowanie przedsięwzięć w ramach PS WPR, jak</w:t>
      </w:r>
      <w:r w:rsidR="008E590F" w:rsidRPr="0098798D">
        <w:rPr>
          <w:rFonts w:ascii="Arial Narrow" w:hAnsi="Arial Narrow"/>
          <w:sz w:val="22"/>
          <w:szCs w:val="22"/>
        </w:rPr>
        <w:t xml:space="preserve"> </w:t>
      </w:r>
      <w:r w:rsidRPr="0098798D">
        <w:rPr>
          <w:rFonts w:ascii="Arial Narrow" w:hAnsi="Arial Narrow"/>
          <w:sz w:val="22"/>
          <w:szCs w:val="22"/>
        </w:rPr>
        <w:t>i EFS+, co umożliwia wielowymiarowy ro</w:t>
      </w:r>
      <w:r w:rsidR="00BE7C8B" w:rsidRPr="0098798D">
        <w:rPr>
          <w:rFonts w:ascii="Arial Narrow" w:hAnsi="Arial Narrow"/>
          <w:sz w:val="22"/>
          <w:szCs w:val="22"/>
        </w:rPr>
        <w:t>zwój społeczny obszaru</w:t>
      </w:r>
      <w:r w:rsidR="008E590F" w:rsidRPr="0098798D">
        <w:rPr>
          <w:rFonts w:ascii="Arial Narrow" w:hAnsi="Arial Narrow"/>
          <w:sz w:val="22"/>
          <w:szCs w:val="22"/>
        </w:rPr>
        <w:t>,</w:t>
      </w:r>
      <w:r w:rsidR="00BE7C8B" w:rsidRPr="0098798D">
        <w:rPr>
          <w:rFonts w:ascii="Arial Narrow" w:hAnsi="Arial Narrow"/>
          <w:sz w:val="22"/>
          <w:szCs w:val="22"/>
        </w:rPr>
        <w:t xml:space="preserve"> zarówno </w:t>
      </w:r>
      <w:r w:rsidRPr="0098798D">
        <w:rPr>
          <w:rFonts w:ascii="Arial Narrow" w:hAnsi="Arial Narrow"/>
          <w:sz w:val="22"/>
          <w:szCs w:val="22"/>
        </w:rPr>
        <w:t>w kontekście działań miękkich, jak i inwestycyjnych</w:t>
      </w:r>
      <w:r w:rsidR="00BE7C8B" w:rsidRPr="0098798D">
        <w:rPr>
          <w:rFonts w:ascii="Arial Narrow" w:hAnsi="Arial Narrow"/>
          <w:sz w:val="22"/>
          <w:szCs w:val="22"/>
        </w:rPr>
        <w:t xml:space="preserve">. Korzyści z komplementarności </w:t>
      </w:r>
      <w:r w:rsidRPr="0098798D">
        <w:rPr>
          <w:rFonts w:ascii="Arial Narrow" w:hAnsi="Arial Narrow"/>
          <w:sz w:val="22"/>
          <w:szCs w:val="22"/>
        </w:rPr>
        <w:t>i synergii różnych źródeł finansowania unijnego</w:t>
      </w:r>
      <w:r w:rsidR="00FB159F" w:rsidRPr="0098798D">
        <w:rPr>
          <w:rFonts w:ascii="Arial Narrow" w:hAnsi="Arial Narrow"/>
          <w:sz w:val="22"/>
          <w:szCs w:val="22"/>
        </w:rPr>
        <w:t xml:space="preserve"> to przede wszystkim</w:t>
      </w:r>
      <w:r w:rsidRPr="0098798D">
        <w:rPr>
          <w:rFonts w:ascii="Arial Narrow" w:hAnsi="Arial Narrow"/>
          <w:sz w:val="22"/>
          <w:szCs w:val="22"/>
        </w:rPr>
        <w:t>:</w:t>
      </w:r>
    </w:p>
    <w:p w:rsidR="003C49E2" w:rsidRPr="0098798D" w:rsidRDefault="003C49E2" w:rsidP="00722AE5">
      <w:pPr>
        <w:pStyle w:val="Akapitzlist"/>
        <w:numPr>
          <w:ilvl w:val="0"/>
          <w:numId w:val="56"/>
        </w:numPr>
        <w:spacing w:after="200" w:line="276" w:lineRule="auto"/>
        <w:jc w:val="both"/>
        <w:rPr>
          <w:rFonts w:ascii="Arial Narrow" w:hAnsi="Arial Narrow"/>
          <w:sz w:val="22"/>
          <w:szCs w:val="22"/>
        </w:rPr>
      </w:pPr>
      <w:r w:rsidRPr="0098798D">
        <w:rPr>
          <w:rFonts w:ascii="Arial Narrow" w:hAnsi="Arial Narrow"/>
          <w:sz w:val="22"/>
          <w:szCs w:val="22"/>
        </w:rPr>
        <w:t>Kompleksowa odpowiedź na potrzeby społeczności lokalnej – działania społeczne i inwestycyjne;</w:t>
      </w:r>
    </w:p>
    <w:p w:rsidR="003C49E2" w:rsidRPr="0098798D" w:rsidRDefault="003C49E2" w:rsidP="00722AE5">
      <w:pPr>
        <w:pStyle w:val="Akapitzlist"/>
        <w:numPr>
          <w:ilvl w:val="0"/>
          <w:numId w:val="56"/>
        </w:numPr>
        <w:spacing w:after="200" w:line="276" w:lineRule="auto"/>
        <w:jc w:val="both"/>
        <w:rPr>
          <w:rStyle w:val="markedcontent"/>
          <w:rFonts w:ascii="Arial Narrow" w:hAnsi="Arial Narrow"/>
          <w:sz w:val="22"/>
          <w:szCs w:val="22"/>
        </w:rPr>
      </w:pPr>
      <w:r w:rsidRPr="0098798D">
        <w:rPr>
          <w:rStyle w:val="markedcontent"/>
          <w:rFonts w:ascii="Arial Narrow" w:hAnsi="Arial Narrow"/>
          <w:sz w:val="22"/>
          <w:szCs w:val="22"/>
        </w:rPr>
        <w:t>Szerzenie idei partnerstwa  - współpraca na poziomie wielu sektorów;</w:t>
      </w:r>
    </w:p>
    <w:p w:rsidR="003C49E2" w:rsidRPr="0098798D" w:rsidRDefault="003C49E2" w:rsidP="00722AE5">
      <w:pPr>
        <w:pStyle w:val="Akapitzlist"/>
        <w:numPr>
          <w:ilvl w:val="0"/>
          <w:numId w:val="56"/>
        </w:numPr>
        <w:spacing w:after="200" w:line="276" w:lineRule="auto"/>
        <w:jc w:val="both"/>
        <w:rPr>
          <w:rStyle w:val="markedcontent"/>
          <w:rFonts w:ascii="Arial Narrow" w:hAnsi="Arial Narrow"/>
          <w:sz w:val="22"/>
          <w:szCs w:val="22"/>
        </w:rPr>
      </w:pPr>
      <w:r w:rsidRPr="0098798D">
        <w:rPr>
          <w:rStyle w:val="markedcontent"/>
          <w:rFonts w:ascii="Arial Narrow" w:hAnsi="Arial Narrow"/>
          <w:sz w:val="22"/>
          <w:szCs w:val="22"/>
        </w:rPr>
        <w:t>Wykorzystanie lokalnych zasobów, rozwój potencjału lokalnych liderów życia społecznego i publicznego;</w:t>
      </w:r>
    </w:p>
    <w:p w:rsidR="003C49E2" w:rsidRPr="0098798D" w:rsidRDefault="003C49E2" w:rsidP="00722AE5">
      <w:pPr>
        <w:pStyle w:val="Akapitzlist"/>
        <w:numPr>
          <w:ilvl w:val="0"/>
          <w:numId w:val="56"/>
        </w:numPr>
        <w:spacing w:after="200" w:line="276" w:lineRule="auto"/>
        <w:jc w:val="both"/>
        <w:rPr>
          <w:rStyle w:val="markedcontent"/>
          <w:rFonts w:ascii="Arial Narrow" w:hAnsi="Arial Narrow"/>
          <w:sz w:val="22"/>
          <w:szCs w:val="22"/>
        </w:rPr>
      </w:pPr>
      <w:r w:rsidRPr="0098798D">
        <w:rPr>
          <w:rStyle w:val="markedcontent"/>
          <w:rFonts w:ascii="Arial Narrow" w:hAnsi="Arial Narrow"/>
          <w:sz w:val="22"/>
          <w:szCs w:val="22"/>
        </w:rPr>
        <w:t>Efekty realizowanych przedsięwzięć o szerokim zakresie oddziaływania na jakość życia mieszkańców;</w:t>
      </w:r>
    </w:p>
    <w:p w:rsidR="003C49E2" w:rsidRPr="0098798D" w:rsidRDefault="003C49E2" w:rsidP="00722AE5">
      <w:pPr>
        <w:pStyle w:val="Akapitzlist"/>
        <w:numPr>
          <w:ilvl w:val="0"/>
          <w:numId w:val="56"/>
        </w:numPr>
        <w:spacing w:after="200" w:line="276" w:lineRule="auto"/>
        <w:jc w:val="both"/>
        <w:rPr>
          <w:rStyle w:val="markedcontent"/>
          <w:rFonts w:ascii="Arial Narrow" w:hAnsi="Arial Narrow"/>
          <w:sz w:val="22"/>
          <w:szCs w:val="22"/>
        </w:rPr>
      </w:pPr>
      <w:r w:rsidRPr="0098798D">
        <w:rPr>
          <w:rStyle w:val="markedcontent"/>
          <w:rFonts w:ascii="Arial Narrow" w:hAnsi="Arial Narrow"/>
          <w:sz w:val="22"/>
          <w:szCs w:val="22"/>
        </w:rPr>
        <w:t>Włączenie społeczne;</w:t>
      </w:r>
    </w:p>
    <w:p w:rsidR="003C49E2" w:rsidRPr="0098798D" w:rsidRDefault="003C49E2" w:rsidP="00722AE5">
      <w:pPr>
        <w:pStyle w:val="Akapitzlist"/>
        <w:numPr>
          <w:ilvl w:val="0"/>
          <w:numId w:val="56"/>
        </w:num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Doświadczenie w realizacji projektów z różnych źródeł finansowania unijnego</w:t>
      </w:r>
      <w:r w:rsidR="00FB159F" w:rsidRPr="0098798D">
        <w:rPr>
          <w:rStyle w:val="markedcontent"/>
          <w:rFonts w:ascii="Arial Narrow" w:hAnsi="Arial Narrow"/>
          <w:sz w:val="22"/>
          <w:szCs w:val="22"/>
        </w:rPr>
        <w:t>,</w:t>
      </w:r>
      <w:r w:rsidRPr="0098798D">
        <w:rPr>
          <w:rStyle w:val="markedcontent"/>
          <w:rFonts w:ascii="Arial Narrow" w:hAnsi="Arial Narrow"/>
          <w:sz w:val="22"/>
          <w:szCs w:val="22"/>
        </w:rPr>
        <w:t xml:space="preserve"> zarówno dla beneficjentów jak i LGD.</w:t>
      </w:r>
    </w:p>
    <w:p w:rsidR="003C49E2" w:rsidRPr="0098798D" w:rsidRDefault="003C49E2" w:rsidP="003C49E2">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Przewiduje się, że poza komplementarnością i synergią przedsięwzięć zaplanowanych w ramach LSR</w:t>
      </w:r>
      <w:r w:rsidR="00FB159F" w:rsidRPr="0098798D">
        <w:rPr>
          <w:rStyle w:val="markedcontent"/>
          <w:rFonts w:ascii="Arial Narrow" w:hAnsi="Arial Narrow"/>
          <w:sz w:val="22"/>
          <w:szCs w:val="22"/>
        </w:rPr>
        <w:t>,</w:t>
      </w:r>
      <w:r w:rsidRPr="0098798D">
        <w:rPr>
          <w:rStyle w:val="markedcontent"/>
          <w:rFonts w:ascii="Arial Narrow" w:hAnsi="Arial Narrow"/>
          <w:sz w:val="22"/>
          <w:szCs w:val="22"/>
        </w:rPr>
        <w:t xml:space="preserve"> pozytywny wpływ na jej realizację będą miały również działania innych podmiotów, które będą </w:t>
      </w:r>
      <w:r w:rsidRPr="0098798D">
        <w:rPr>
          <w:rStyle w:val="markedcontent"/>
          <w:rFonts w:ascii="Arial Narrow" w:hAnsi="Arial Narrow"/>
          <w:b/>
          <w:sz w:val="22"/>
          <w:szCs w:val="22"/>
        </w:rPr>
        <w:t>komplementarne wobec LSR</w:t>
      </w:r>
      <w:r w:rsidRPr="0098798D">
        <w:rPr>
          <w:rStyle w:val="markedcontent"/>
          <w:rFonts w:ascii="Arial Narrow" w:hAnsi="Arial Narrow"/>
          <w:sz w:val="22"/>
          <w:szCs w:val="22"/>
        </w:rPr>
        <w:t>. Do działań takich należą projekty realizowane przez członków i partnerów stowarzyszenia, ze środków poza LSR. Bardzo aktywne w kwestiach włączania społecznego są na obszarze LGD ośrodki kultury: Gminny Ośrodek Kultury w Kijewie Królewskim, Gminny Ośrodek Kultury w Unisławiu, Gminny Ośrodek Kultury i Sportu w Dąbrowie Chełmińskiej oraz Dom Kultury w Górsku. Podmioty te podejmują szereg Inicjatyw ze środków zewnętrznych, w tym unijnych</w:t>
      </w:r>
      <w:r w:rsidR="00FB159F" w:rsidRPr="0098798D">
        <w:rPr>
          <w:rStyle w:val="markedcontent"/>
          <w:rFonts w:ascii="Arial Narrow" w:hAnsi="Arial Narrow"/>
          <w:sz w:val="22"/>
          <w:szCs w:val="22"/>
        </w:rPr>
        <w:t>,</w:t>
      </w:r>
      <w:r w:rsidRPr="0098798D">
        <w:rPr>
          <w:rStyle w:val="markedcontent"/>
          <w:rFonts w:ascii="Arial Narrow" w:hAnsi="Arial Narrow"/>
          <w:sz w:val="22"/>
          <w:szCs w:val="22"/>
        </w:rPr>
        <w:t xml:space="preserve"> aby poprawić jakość życia mieszkańców, w tym poszerzyć ofertę kulturalną, edukacyjną oraz w zakresie włączenia społecznego osób w niekorzystnej sytuacji oraz seniorów, dzieci i młodzieży. Z uwagi na wieloletnie doświadczenia w realizacji wspólnych inicjatyw na rzecz mieszkańców</w:t>
      </w:r>
      <w:r w:rsidR="00FB159F" w:rsidRPr="0098798D">
        <w:rPr>
          <w:rStyle w:val="markedcontent"/>
          <w:rFonts w:ascii="Arial Narrow" w:hAnsi="Arial Narrow"/>
          <w:sz w:val="22"/>
          <w:szCs w:val="22"/>
        </w:rPr>
        <w:t>,</w:t>
      </w:r>
      <w:r w:rsidRPr="0098798D">
        <w:rPr>
          <w:rStyle w:val="markedcontent"/>
          <w:rFonts w:ascii="Arial Narrow" w:hAnsi="Arial Narrow"/>
          <w:sz w:val="22"/>
          <w:szCs w:val="22"/>
        </w:rPr>
        <w:t xml:space="preserve"> zakłada się dalszą współpracę i wsparcie w/w ośrodków kultury w realizacji zadań komplementarnych względem przedsięwzięć i celów LSR. LGD Zakole jako organizacja zrzeszająca mieszkańców, organizacje pozarządowe, sektor biznesu oraz podmioty publiczne</w:t>
      </w:r>
      <w:r w:rsidR="005F26DA" w:rsidRPr="0098798D">
        <w:rPr>
          <w:rStyle w:val="markedcontent"/>
          <w:rFonts w:ascii="Arial Narrow" w:hAnsi="Arial Narrow"/>
          <w:sz w:val="22"/>
          <w:szCs w:val="22"/>
        </w:rPr>
        <w:t>,</w:t>
      </w:r>
      <w:r w:rsidRPr="0098798D">
        <w:rPr>
          <w:rStyle w:val="markedcontent"/>
          <w:rFonts w:ascii="Arial Narrow" w:hAnsi="Arial Narrow"/>
          <w:sz w:val="22"/>
          <w:szCs w:val="22"/>
        </w:rPr>
        <w:t xml:space="preserve"> dysponuje odpowiednim zapleczem kadrowym i materialnym, aby wspierać inicjatywy na rzecz mieszkańców np. doradztwo w zakresie pisania projektów, promocja działań innych podmiotów, organizacja konkursów grantowych poza budżetem LSR – Działaj Lokalnie. Ponadto zakłada się, że w latach 2023-2029 rozwijany w ramach doradztwa, konkursów grantowych i wsparcia mentorskiego potencjał organizacji pozarządowych</w:t>
      </w:r>
      <w:r w:rsidR="005F26DA" w:rsidRPr="0098798D">
        <w:rPr>
          <w:rStyle w:val="markedcontent"/>
          <w:rFonts w:ascii="Arial Narrow" w:hAnsi="Arial Narrow"/>
          <w:sz w:val="22"/>
          <w:szCs w:val="22"/>
        </w:rPr>
        <w:t>,</w:t>
      </w:r>
      <w:r w:rsidRPr="0098798D">
        <w:rPr>
          <w:rStyle w:val="markedcontent"/>
          <w:rFonts w:ascii="Arial Narrow" w:hAnsi="Arial Narrow"/>
          <w:sz w:val="22"/>
          <w:szCs w:val="22"/>
        </w:rPr>
        <w:t xml:space="preserve"> przyniesie efekty w postaci realizacji projektów na rzecz społeczności lokalnych </w:t>
      </w:r>
      <w:r w:rsidR="005F26DA" w:rsidRPr="0098798D">
        <w:rPr>
          <w:rStyle w:val="markedcontent"/>
          <w:rFonts w:ascii="Arial Narrow" w:hAnsi="Arial Narrow"/>
          <w:sz w:val="22"/>
          <w:szCs w:val="22"/>
        </w:rPr>
        <w:t>finansowanych</w:t>
      </w:r>
      <w:r w:rsidRPr="0098798D">
        <w:rPr>
          <w:rStyle w:val="markedcontent"/>
          <w:rFonts w:ascii="Arial Narrow" w:hAnsi="Arial Narrow"/>
          <w:sz w:val="22"/>
          <w:szCs w:val="22"/>
        </w:rPr>
        <w:t xml:space="preserve"> ze źródeł np. Fundusz</w:t>
      </w:r>
      <w:r w:rsidR="00A366E9" w:rsidRPr="0098798D">
        <w:rPr>
          <w:rStyle w:val="markedcontent"/>
          <w:rFonts w:ascii="Arial Narrow" w:hAnsi="Arial Narrow"/>
          <w:sz w:val="22"/>
          <w:szCs w:val="22"/>
        </w:rPr>
        <w:t>u</w:t>
      </w:r>
      <w:r w:rsidRPr="0098798D">
        <w:rPr>
          <w:rStyle w:val="markedcontent"/>
          <w:rFonts w:ascii="Arial Narrow" w:hAnsi="Arial Narrow"/>
          <w:sz w:val="22"/>
          <w:szCs w:val="22"/>
        </w:rPr>
        <w:t xml:space="preserve"> Inicjatyw Obywatelskich</w:t>
      </w:r>
      <w:r w:rsidR="00A366E9" w:rsidRPr="0098798D">
        <w:rPr>
          <w:rStyle w:val="markedcontent"/>
          <w:rFonts w:ascii="Arial Narrow" w:hAnsi="Arial Narrow"/>
          <w:sz w:val="22"/>
          <w:szCs w:val="22"/>
        </w:rPr>
        <w:t>.</w:t>
      </w:r>
    </w:p>
    <w:p w:rsidR="00D957D4" w:rsidRPr="0098798D" w:rsidRDefault="003C49E2" w:rsidP="00E171B8">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Z uwagi na fakt, że konstrukcja celów jest odzwierciedleniem potrzeb mieszkańców, konsultowana była z przedstawicielami wszystkich sektorów, zatem planowane w kontekście przyszłych lat działania</w:t>
      </w:r>
      <w:r w:rsidR="005F26DA" w:rsidRPr="0098798D">
        <w:rPr>
          <w:rStyle w:val="markedcontent"/>
          <w:rFonts w:ascii="Arial Narrow" w:hAnsi="Arial Narrow"/>
          <w:sz w:val="22"/>
          <w:szCs w:val="22"/>
        </w:rPr>
        <w:t>,</w:t>
      </w:r>
      <w:r w:rsidRPr="0098798D">
        <w:rPr>
          <w:rStyle w:val="markedcontent"/>
          <w:rFonts w:ascii="Arial Narrow" w:hAnsi="Arial Narrow"/>
          <w:sz w:val="22"/>
          <w:szCs w:val="22"/>
        </w:rPr>
        <w:t xml:space="preserve"> zarówno gmin, jak i pozostałych podmiotów publicznych (ośrodki kultury, </w:t>
      </w:r>
      <w:proofErr w:type="spellStart"/>
      <w:r w:rsidRPr="0098798D">
        <w:rPr>
          <w:rStyle w:val="markedcontent"/>
          <w:rFonts w:ascii="Arial Narrow" w:hAnsi="Arial Narrow"/>
          <w:sz w:val="22"/>
          <w:szCs w:val="22"/>
        </w:rPr>
        <w:t>GOPSy</w:t>
      </w:r>
      <w:proofErr w:type="spellEnd"/>
      <w:r w:rsidRPr="0098798D">
        <w:rPr>
          <w:rStyle w:val="markedcontent"/>
          <w:rFonts w:ascii="Arial Narrow" w:hAnsi="Arial Narrow"/>
          <w:sz w:val="22"/>
          <w:szCs w:val="22"/>
        </w:rPr>
        <w:t xml:space="preserve">, szkoły) ukierunkowane będą na realizację celów spójnych z celami LSR. </w:t>
      </w:r>
    </w:p>
    <w:p w:rsidR="00014C6F" w:rsidRPr="0098798D" w:rsidRDefault="00014C6F" w:rsidP="00014C6F">
      <w:pPr>
        <w:spacing w:line="276" w:lineRule="auto"/>
        <w:rPr>
          <w:rStyle w:val="markedcontent"/>
          <w:rFonts w:ascii="Arial Narrow" w:hAnsi="Arial Narrow"/>
          <w:b/>
          <w:color w:val="00B050"/>
          <w:sz w:val="22"/>
          <w:szCs w:val="22"/>
        </w:rPr>
      </w:pPr>
      <w:r w:rsidRPr="0098798D">
        <w:rPr>
          <w:rStyle w:val="markedcontent"/>
          <w:rFonts w:ascii="Arial Narrow" w:hAnsi="Arial Narrow"/>
          <w:b/>
          <w:color w:val="00B050"/>
          <w:sz w:val="22"/>
          <w:szCs w:val="22"/>
        </w:rPr>
        <w:lastRenderedPageBreak/>
        <w:t>5.2.2. Wartość dodana podejścia LEADER w realizacji LSR</w:t>
      </w:r>
    </w:p>
    <w:p w:rsidR="003C49E2" w:rsidRPr="0098798D" w:rsidRDefault="00014C6F" w:rsidP="003C49E2">
      <w:pPr>
        <w:spacing w:line="276" w:lineRule="auto"/>
        <w:jc w:val="both"/>
        <w:rPr>
          <w:rStyle w:val="markedcontent"/>
          <w:rFonts w:ascii="Arial Narrow" w:hAnsi="Arial Narrow"/>
          <w:b/>
          <w:bCs/>
          <w:sz w:val="22"/>
          <w:szCs w:val="22"/>
        </w:rPr>
      </w:pPr>
      <w:r w:rsidRPr="0098798D">
        <w:rPr>
          <w:rStyle w:val="markedcontent"/>
          <w:rFonts w:ascii="Arial Narrow" w:hAnsi="Arial Narrow"/>
          <w:sz w:val="22"/>
          <w:szCs w:val="22"/>
        </w:rPr>
        <w:t>S</w:t>
      </w:r>
      <w:r w:rsidR="003C49E2" w:rsidRPr="0098798D">
        <w:rPr>
          <w:rStyle w:val="markedcontent"/>
          <w:rFonts w:ascii="Arial Narrow" w:hAnsi="Arial Narrow"/>
          <w:sz w:val="22"/>
          <w:szCs w:val="22"/>
        </w:rPr>
        <w:t xml:space="preserve">zerokie odpowiadanie na potrzeby mieszkańców, kompleksowe podejście do kwestii rozwoju obszaru z wykorzystaniem potencjału mieszkańców i instytucji oraz walorów przyrodniczych i kulturowych będzie stanowiło </w:t>
      </w:r>
      <w:r w:rsidR="003C49E2" w:rsidRPr="0098798D">
        <w:rPr>
          <w:rStyle w:val="markedcontent"/>
          <w:rFonts w:ascii="Arial Narrow" w:hAnsi="Arial Narrow"/>
          <w:b/>
          <w:bCs/>
          <w:sz w:val="22"/>
          <w:szCs w:val="22"/>
        </w:rPr>
        <w:t>wartość dodaną partnerstwa i podejścia LEADER.</w:t>
      </w:r>
    </w:p>
    <w:p w:rsidR="003C49E2" w:rsidRPr="0098798D" w:rsidRDefault="003C49E2" w:rsidP="003C49E2">
      <w:pPr>
        <w:spacing w:line="276" w:lineRule="auto"/>
        <w:jc w:val="both"/>
        <w:rPr>
          <w:rStyle w:val="markedcontent"/>
          <w:rFonts w:ascii="Arial Narrow" w:hAnsi="Arial Narrow"/>
          <w:sz w:val="22"/>
          <w:szCs w:val="22"/>
        </w:rPr>
      </w:pPr>
      <w:r w:rsidRPr="0098798D">
        <w:rPr>
          <w:rFonts w:ascii="Arial Narrow" w:hAnsi="Arial Narrow"/>
          <w:sz w:val="22"/>
          <w:szCs w:val="22"/>
        </w:rPr>
        <w:t>Leader jest metodą osiągnięcia celów polityk UE w zakresie rozwoju obszarów wiejskich,</w:t>
      </w:r>
      <w:r w:rsidR="00E01256" w:rsidRPr="0098798D">
        <w:rPr>
          <w:rFonts w:ascii="Arial Narrow" w:hAnsi="Arial Narrow"/>
          <w:sz w:val="22"/>
          <w:szCs w:val="22"/>
        </w:rPr>
        <w:t xml:space="preserve"> </w:t>
      </w:r>
      <w:r w:rsidRPr="0098798D">
        <w:rPr>
          <w:rFonts w:ascii="Arial Narrow" w:hAnsi="Arial Narrow"/>
          <w:sz w:val="22"/>
          <w:szCs w:val="22"/>
        </w:rPr>
        <w:t>polegającą na stosowaniu oddolnego podejścia</w:t>
      </w:r>
      <w:r w:rsidR="00014C6F" w:rsidRPr="0098798D">
        <w:rPr>
          <w:rFonts w:ascii="Arial Narrow" w:hAnsi="Arial Narrow"/>
          <w:sz w:val="22"/>
          <w:szCs w:val="22"/>
        </w:rPr>
        <w:t>,</w:t>
      </w:r>
      <w:r w:rsidRPr="0098798D">
        <w:rPr>
          <w:rFonts w:ascii="Arial Narrow" w:hAnsi="Arial Narrow"/>
          <w:sz w:val="22"/>
          <w:szCs w:val="22"/>
        </w:rPr>
        <w:t xml:space="preserve"> zamiast tradycyjnego podejścia odgórnego. Główne cele LEADER to wzmacnianie lokalnej gospodarki, tworzenie nowych miejsc pracy, zwiększanie konkurencyjności, ochrona środowiska, promowanie dziedzictwa kulturowego i rozwijanie społeczności wiejskich.</w:t>
      </w:r>
    </w:p>
    <w:p w:rsidR="003C49E2" w:rsidRPr="0098798D" w:rsidRDefault="003C49E2" w:rsidP="003C49E2">
      <w:pPr>
        <w:spacing w:line="276" w:lineRule="auto"/>
        <w:rPr>
          <w:rStyle w:val="markedcontent"/>
          <w:rFonts w:ascii="Arial Narrow" w:hAnsi="Arial Narrow"/>
          <w:b/>
          <w:sz w:val="22"/>
          <w:szCs w:val="22"/>
        </w:rPr>
      </w:pPr>
      <w:r w:rsidRPr="0098798D">
        <w:rPr>
          <w:rStyle w:val="markedcontent"/>
          <w:rFonts w:ascii="Arial Narrow" w:hAnsi="Arial Narrow"/>
          <w:b/>
          <w:sz w:val="22"/>
          <w:szCs w:val="22"/>
        </w:rPr>
        <w:t>Korzyści planowane do osiągnięcia w ramach LSR jakie daje podejście LEADER</w:t>
      </w:r>
    </w:p>
    <w:p w:rsidR="003C49E2" w:rsidRPr="0098798D" w:rsidRDefault="003C49E2" w:rsidP="00DA4F56">
      <w:pPr>
        <w:spacing w:after="0" w:line="276" w:lineRule="auto"/>
        <w:jc w:val="both"/>
        <w:rPr>
          <w:rFonts w:ascii="Arial Narrow" w:hAnsi="Arial Narrow"/>
          <w:sz w:val="22"/>
          <w:szCs w:val="22"/>
        </w:rPr>
      </w:pPr>
      <w:r w:rsidRPr="0098798D">
        <w:rPr>
          <w:rFonts w:ascii="Arial Narrow" w:hAnsi="Arial Narrow"/>
          <w:sz w:val="22"/>
          <w:szCs w:val="22"/>
        </w:rPr>
        <w:t xml:space="preserve">Podejście LEADER ma wpływ zarówno na sposób funkcjonowania LGD jako partnerstwa oraz wdrażania zaplanowanych przedsięwzięć przyczyniających się do realizacji celów strategicznych na obszarze Zakola Dolnej Wisły. Dokonując analizy </w:t>
      </w:r>
      <w:r w:rsidRPr="0098798D">
        <w:rPr>
          <w:rFonts w:ascii="Arial Narrow" w:hAnsi="Arial Narrow"/>
          <w:b/>
          <w:sz w:val="22"/>
          <w:szCs w:val="22"/>
        </w:rPr>
        <w:t>korzyści</w:t>
      </w:r>
      <w:r w:rsidRPr="0098798D">
        <w:rPr>
          <w:rFonts w:ascii="Arial Narrow" w:hAnsi="Arial Narrow"/>
          <w:sz w:val="22"/>
          <w:szCs w:val="22"/>
        </w:rPr>
        <w:t>, jakie wynikać będą z zastosowania tego podejścia</w:t>
      </w:r>
      <w:r w:rsidR="00DA4F56" w:rsidRPr="0098798D">
        <w:rPr>
          <w:rFonts w:ascii="Arial Narrow" w:hAnsi="Arial Narrow"/>
          <w:sz w:val="22"/>
          <w:szCs w:val="22"/>
        </w:rPr>
        <w:t>,</w:t>
      </w:r>
      <w:r w:rsidRPr="0098798D">
        <w:rPr>
          <w:rFonts w:ascii="Arial Narrow" w:hAnsi="Arial Narrow"/>
          <w:sz w:val="22"/>
          <w:szCs w:val="22"/>
        </w:rPr>
        <w:t xml:space="preserve"> wyróżnia się:</w:t>
      </w:r>
    </w:p>
    <w:p w:rsidR="003C49E2" w:rsidRPr="0098798D" w:rsidRDefault="003C49E2" w:rsidP="00722AE5">
      <w:pPr>
        <w:pStyle w:val="Akapitzlist"/>
        <w:numPr>
          <w:ilvl w:val="0"/>
          <w:numId w:val="60"/>
        </w:numPr>
        <w:spacing w:after="200" w:line="276" w:lineRule="auto"/>
        <w:ind w:left="426" w:hanging="284"/>
        <w:jc w:val="both"/>
        <w:rPr>
          <w:rFonts w:ascii="Arial Narrow" w:hAnsi="Arial Narrow"/>
          <w:sz w:val="22"/>
          <w:szCs w:val="22"/>
        </w:rPr>
      </w:pPr>
      <w:r w:rsidRPr="0098798D">
        <w:rPr>
          <w:rFonts w:ascii="Arial Narrow" w:hAnsi="Arial Narrow"/>
          <w:b/>
          <w:sz w:val="22"/>
          <w:szCs w:val="22"/>
        </w:rPr>
        <w:t>Partnerska współpraca i zaangażowanie środowiska lokalnego</w:t>
      </w:r>
      <w:r w:rsidRPr="0098798D">
        <w:rPr>
          <w:rFonts w:ascii="Arial Narrow" w:hAnsi="Arial Narrow"/>
          <w:sz w:val="22"/>
          <w:szCs w:val="22"/>
        </w:rPr>
        <w:t xml:space="preserve"> skupionego w ramach trzech sektorów publicznego, społecznego oraz gospodarczego. Wielosektorowość, reprezentatywność różnych grup interesów będzie gwarantowała wielowymiarowe podejście do kwestii rozwoju obszaru. Wprowadzenie zasad zapewniających brak kontroli jakiejkolwiek ze zdiagnozowanych grup interesu nad procesem podejmowania decyzji  wpłynie na transparentność i umocnienie idei równego wpływu wszystkich partnerów na wdrażanie LSR</w:t>
      </w:r>
      <w:r w:rsidR="00DA4F56" w:rsidRPr="0098798D">
        <w:rPr>
          <w:rFonts w:ascii="Arial Narrow" w:hAnsi="Arial Narrow"/>
          <w:sz w:val="22"/>
          <w:szCs w:val="22"/>
        </w:rPr>
        <w:t>,</w:t>
      </w:r>
    </w:p>
    <w:p w:rsidR="003C49E2" w:rsidRPr="0098798D" w:rsidRDefault="003C49E2" w:rsidP="00722AE5">
      <w:pPr>
        <w:pStyle w:val="Akapitzlist"/>
        <w:numPr>
          <w:ilvl w:val="0"/>
          <w:numId w:val="60"/>
        </w:numPr>
        <w:spacing w:after="200" w:line="276" w:lineRule="auto"/>
        <w:ind w:left="426" w:hanging="284"/>
        <w:jc w:val="both"/>
        <w:rPr>
          <w:rFonts w:ascii="Arial Narrow" w:hAnsi="Arial Narrow"/>
          <w:sz w:val="22"/>
          <w:szCs w:val="22"/>
        </w:rPr>
      </w:pPr>
      <w:r w:rsidRPr="0098798D">
        <w:rPr>
          <w:rFonts w:ascii="Arial Narrow" w:hAnsi="Arial Narrow"/>
          <w:b/>
          <w:sz w:val="22"/>
          <w:szCs w:val="22"/>
        </w:rPr>
        <w:t xml:space="preserve">Oddolność </w:t>
      </w:r>
      <w:r w:rsidR="00DA4F56" w:rsidRPr="0098798D">
        <w:rPr>
          <w:rFonts w:ascii="Arial Narrow" w:hAnsi="Arial Narrow"/>
          <w:bCs/>
          <w:sz w:val="22"/>
          <w:szCs w:val="22"/>
        </w:rPr>
        <w:t xml:space="preserve">- </w:t>
      </w:r>
      <w:r w:rsidRPr="0098798D">
        <w:rPr>
          <w:rFonts w:ascii="Arial Narrow" w:hAnsi="Arial Narrow"/>
          <w:sz w:val="22"/>
          <w:szCs w:val="22"/>
        </w:rPr>
        <w:t>zwiększeni</w:t>
      </w:r>
      <w:r w:rsidR="00DA4F56" w:rsidRPr="0098798D">
        <w:rPr>
          <w:rFonts w:ascii="Arial Narrow" w:hAnsi="Arial Narrow"/>
          <w:sz w:val="22"/>
          <w:szCs w:val="22"/>
        </w:rPr>
        <w:t>e</w:t>
      </w:r>
      <w:r w:rsidRPr="0098798D">
        <w:rPr>
          <w:rFonts w:ascii="Arial Narrow" w:hAnsi="Arial Narrow"/>
          <w:sz w:val="22"/>
          <w:szCs w:val="22"/>
        </w:rPr>
        <w:t xml:space="preserve"> zaangażowania mieszkańców LGD w procesy decyzyjne, umożliwia</w:t>
      </w:r>
      <w:r w:rsidRPr="0098798D">
        <w:rPr>
          <w:rFonts w:ascii="Arial Narrow" w:hAnsi="Arial Narrow"/>
          <w:strike/>
          <w:sz w:val="22"/>
          <w:szCs w:val="22"/>
        </w:rPr>
        <w:t xml:space="preserve"> </w:t>
      </w:r>
      <w:r w:rsidRPr="0098798D">
        <w:rPr>
          <w:rFonts w:ascii="Arial Narrow" w:hAnsi="Arial Narrow"/>
          <w:sz w:val="22"/>
          <w:szCs w:val="22"/>
        </w:rPr>
        <w:t xml:space="preserve">im aktywny udział </w:t>
      </w:r>
      <w:r w:rsidR="00877DDB" w:rsidRPr="0098798D">
        <w:rPr>
          <w:rFonts w:ascii="Arial Narrow" w:hAnsi="Arial Narrow"/>
          <w:sz w:val="22"/>
          <w:szCs w:val="22"/>
        </w:rPr>
        <w:br/>
      </w:r>
      <w:r w:rsidRPr="0098798D">
        <w:rPr>
          <w:rFonts w:ascii="Arial Narrow" w:hAnsi="Arial Narrow"/>
          <w:sz w:val="22"/>
          <w:szCs w:val="22"/>
        </w:rPr>
        <w:t xml:space="preserve">w kształtowaniu przyszłości Zakola. W ten sposób, wartość dodana w podejściu LEADER nie ogranicza się tylko do aspektu ekonomicznego, ale obejmuje również aspekty społeczne. Zakłada się angażowanie mieszkańców w proces wdrażania LSR, na każdym jego etapie poprzez umożliwienie zgłaszania pomysłów, fiszek projektowych, udział </w:t>
      </w:r>
      <w:r w:rsidR="00877DDB" w:rsidRPr="0098798D">
        <w:rPr>
          <w:rFonts w:ascii="Arial Narrow" w:hAnsi="Arial Narrow"/>
          <w:sz w:val="22"/>
          <w:szCs w:val="22"/>
        </w:rPr>
        <w:br/>
      </w:r>
      <w:r w:rsidRPr="0098798D">
        <w:rPr>
          <w:rFonts w:ascii="Arial Narrow" w:hAnsi="Arial Narrow"/>
          <w:sz w:val="22"/>
          <w:szCs w:val="22"/>
        </w:rPr>
        <w:t>w konsultacjach dokumentów oraz udział w planowanych przedsięwzięciach</w:t>
      </w:r>
      <w:r w:rsidR="00DA4F56" w:rsidRPr="0098798D">
        <w:rPr>
          <w:rFonts w:ascii="Arial Narrow" w:hAnsi="Arial Narrow"/>
          <w:sz w:val="22"/>
          <w:szCs w:val="22"/>
        </w:rPr>
        <w:t>,</w:t>
      </w:r>
    </w:p>
    <w:p w:rsidR="003C49E2" w:rsidRPr="0098798D" w:rsidRDefault="003C49E2" w:rsidP="00722AE5">
      <w:pPr>
        <w:pStyle w:val="Akapitzlist"/>
        <w:numPr>
          <w:ilvl w:val="0"/>
          <w:numId w:val="60"/>
        </w:numPr>
        <w:spacing w:after="200" w:line="276" w:lineRule="auto"/>
        <w:ind w:left="426" w:hanging="284"/>
        <w:jc w:val="both"/>
        <w:rPr>
          <w:rFonts w:ascii="Arial Narrow" w:hAnsi="Arial Narrow"/>
          <w:sz w:val="22"/>
          <w:szCs w:val="22"/>
        </w:rPr>
      </w:pPr>
      <w:r w:rsidRPr="0098798D">
        <w:rPr>
          <w:rFonts w:ascii="Arial Narrow" w:hAnsi="Arial Narrow"/>
          <w:b/>
          <w:sz w:val="22"/>
          <w:szCs w:val="22"/>
        </w:rPr>
        <w:t>Istotne role członków partnerstwa</w:t>
      </w:r>
      <w:r w:rsidRPr="0098798D">
        <w:rPr>
          <w:rFonts w:ascii="Arial Narrow" w:hAnsi="Arial Narrow"/>
          <w:sz w:val="22"/>
          <w:szCs w:val="22"/>
        </w:rPr>
        <w:t xml:space="preserve"> - LGD</w:t>
      </w:r>
      <w:r w:rsidR="00DA4F56" w:rsidRPr="0098798D">
        <w:rPr>
          <w:rFonts w:ascii="Arial Narrow" w:hAnsi="Arial Narrow"/>
          <w:sz w:val="22"/>
          <w:szCs w:val="22"/>
        </w:rPr>
        <w:t>,</w:t>
      </w:r>
      <w:r w:rsidRPr="0098798D">
        <w:rPr>
          <w:rFonts w:ascii="Arial Narrow" w:hAnsi="Arial Narrow"/>
          <w:sz w:val="22"/>
          <w:szCs w:val="22"/>
        </w:rPr>
        <w:t xml:space="preserve"> będąc platformą współpracy</w:t>
      </w:r>
      <w:r w:rsidR="00DA4F56" w:rsidRPr="0098798D">
        <w:rPr>
          <w:rFonts w:ascii="Arial Narrow" w:hAnsi="Arial Narrow"/>
          <w:sz w:val="22"/>
          <w:szCs w:val="22"/>
        </w:rPr>
        <w:t>,</w:t>
      </w:r>
      <w:r w:rsidRPr="0098798D">
        <w:rPr>
          <w:rFonts w:ascii="Arial Narrow" w:hAnsi="Arial Narrow"/>
          <w:sz w:val="22"/>
          <w:szCs w:val="22"/>
        </w:rPr>
        <w:t xml:space="preserve"> umożliwia  jej członkom pełnienie istotnych ról </w:t>
      </w:r>
      <w:r w:rsidR="00877DDB" w:rsidRPr="0098798D">
        <w:rPr>
          <w:rFonts w:ascii="Arial Narrow" w:hAnsi="Arial Narrow"/>
          <w:sz w:val="22"/>
          <w:szCs w:val="22"/>
        </w:rPr>
        <w:br/>
      </w:r>
      <w:r w:rsidRPr="0098798D">
        <w:rPr>
          <w:rFonts w:ascii="Arial Narrow" w:hAnsi="Arial Narrow"/>
          <w:sz w:val="22"/>
          <w:szCs w:val="22"/>
        </w:rPr>
        <w:t>w całym procesie realizacji LSR, począwszy od procesu konsultacji LSR, po udział w poszczególnych</w:t>
      </w:r>
      <w:r w:rsidR="00B36B84" w:rsidRPr="0098798D">
        <w:rPr>
          <w:rFonts w:ascii="Arial Narrow" w:hAnsi="Arial Narrow"/>
          <w:sz w:val="22"/>
          <w:szCs w:val="22"/>
        </w:rPr>
        <w:t xml:space="preserve"> </w:t>
      </w:r>
      <w:r w:rsidRPr="0098798D">
        <w:rPr>
          <w:rFonts w:ascii="Arial Narrow" w:hAnsi="Arial Narrow"/>
          <w:sz w:val="22"/>
          <w:szCs w:val="22"/>
        </w:rPr>
        <w:t>etapach jej wdrażania (konsultacje kryteriów wyboru operacji, działa</w:t>
      </w:r>
      <w:r w:rsidR="00B36B84" w:rsidRPr="0098798D">
        <w:rPr>
          <w:rFonts w:ascii="Arial Narrow" w:hAnsi="Arial Narrow"/>
          <w:sz w:val="22"/>
          <w:szCs w:val="22"/>
        </w:rPr>
        <w:t>ń</w:t>
      </w:r>
      <w:r w:rsidRPr="0098798D">
        <w:rPr>
          <w:rFonts w:ascii="Arial Narrow" w:hAnsi="Arial Narrow"/>
          <w:sz w:val="22"/>
          <w:szCs w:val="22"/>
        </w:rPr>
        <w:t xml:space="preserve"> ewaluacyjn</w:t>
      </w:r>
      <w:r w:rsidR="00B36B84" w:rsidRPr="0098798D">
        <w:rPr>
          <w:rFonts w:ascii="Arial Narrow" w:hAnsi="Arial Narrow"/>
          <w:sz w:val="22"/>
          <w:szCs w:val="22"/>
        </w:rPr>
        <w:t>ych</w:t>
      </w:r>
      <w:r w:rsidRPr="0098798D">
        <w:rPr>
          <w:rFonts w:ascii="Arial Narrow" w:hAnsi="Arial Narrow"/>
          <w:sz w:val="22"/>
          <w:szCs w:val="22"/>
        </w:rPr>
        <w:t xml:space="preserve">, </w:t>
      </w:r>
      <w:r w:rsidR="00B36B84" w:rsidRPr="0098798D">
        <w:rPr>
          <w:rFonts w:ascii="Arial Narrow" w:hAnsi="Arial Narrow"/>
          <w:sz w:val="22"/>
          <w:szCs w:val="22"/>
        </w:rPr>
        <w:t xml:space="preserve">praca w </w:t>
      </w:r>
      <w:r w:rsidRPr="0098798D">
        <w:rPr>
          <w:rFonts w:ascii="Arial Narrow" w:hAnsi="Arial Narrow"/>
          <w:sz w:val="22"/>
          <w:szCs w:val="22"/>
        </w:rPr>
        <w:t>grupach roboczych etc.)</w:t>
      </w:r>
      <w:r w:rsidR="00C501EA" w:rsidRPr="0098798D">
        <w:rPr>
          <w:rFonts w:ascii="Arial Narrow" w:hAnsi="Arial Narrow"/>
          <w:sz w:val="22"/>
          <w:szCs w:val="22"/>
        </w:rPr>
        <w:t>,</w:t>
      </w:r>
    </w:p>
    <w:p w:rsidR="003C49E2" w:rsidRPr="0098798D" w:rsidRDefault="003C49E2" w:rsidP="00722AE5">
      <w:pPr>
        <w:pStyle w:val="Akapitzlist"/>
        <w:numPr>
          <w:ilvl w:val="0"/>
          <w:numId w:val="60"/>
        </w:numPr>
        <w:spacing w:after="200" w:line="276" w:lineRule="auto"/>
        <w:ind w:left="426" w:hanging="284"/>
        <w:jc w:val="both"/>
        <w:rPr>
          <w:rFonts w:ascii="Arial Narrow" w:hAnsi="Arial Narrow"/>
          <w:bCs/>
          <w:sz w:val="22"/>
          <w:szCs w:val="22"/>
        </w:rPr>
      </w:pPr>
      <w:r w:rsidRPr="0098798D">
        <w:rPr>
          <w:rFonts w:ascii="Arial Narrow" w:hAnsi="Arial Narrow"/>
          <w:b/>
          <w:sz w:val="22"/>
          <w:szCs w:val="22"/>
        </w:rPr>
        <w:t xml:space="preserve">Brak dominacji </w:t>
      </w:r>
      <w:r w:rsidR="00C32258" w:rsidRPr="0098798D">
        <w:rPr>
          <w:rFonts w:ascii="Arial Narrow" w:hAnsi="Arial Narrow"/>
          <w:b/>
          <w:sz w:val="22"/>
          <w:szCs w:val="22"/>
        </w:rPr>
        <w:t xml:space="preserve">żadnej grupy interesu poszczególnych </w:t>
      </w:r>
      <w:r w:rsidRPr="0098798D">
        <w:rPr>
          <w:rFonts w:ascii="Arial Narrow" w:hAnsi="Arial Narrow"/>
          <w:b/>
          <w:sz w:val="22"/>
          <w:szCs w:val="22"/>
        </w:rPr>
        <w:t>sektor</w:t>
      </w:r>
      <w:r w:rsidR="00C32258" w:rsidRPr="0098798D">
        <w:rPr>
          <w:rFonts w:ascii="Arial Narrow" w:hAnsi="Arial Narrow"/>
          <w:b/>
          <w:sz w:val="22"/>
          <w:szCs w:val="22"/>
        </w:rPr>
        <w:t>ów</w:t>
      </w:r>
      <w:r w:rsidRPr="0098798D">
        <w:rPr>
          <w:rFonts w:ascii="Arial Narrow" w:hAnsi="Arial Narrow"/>
          <w:b/>
          <w:sz w:val="22"/>
          <w:szCs w:val="22"/>
        </w:rPr>
        <w:t xml:space="preserve"> </w:t>
      </w:r>
      <w:r w:rsidR="00502BEB" w:rsidRPr="0098798D">
        <w:rPr>
          <w:rFonts w:ascii="Arial Narrow" w:hAnsi="Arial Narrow"/>
          <w:b/>
          <w:sz w:val="22"/>
          <w:szCs w:val="22"/>
        </w:rPr>
        <w:t>–</w:t>
      </w:r>
      <w:r w:rsidR="00B36B84" w:rsidRPr="0098798D">
        <w:rPr>
          <w:rFonts w:ascii="Arial Narrow" w:hAnsi="Arial Narrow"/>
          <w:b/>
          <w:sz w:val="22"/>
          <w:szCs w:val="22"/>
        </w:rPr>
        <w:t xml:space="preserve"> </w:t>
      </w:r>
      <w:r w:rsidR="00502BEB" w:rsidRPr="0098798D">
        <w:rPr>
          <w:rFonts w:ascii="Arial Narrow" w:hAnsi="Arial Narrow"/>
          <w:bCs/>
          <w:sz w:val="22"/>
          <w:szCs w:val="22"/>
        </w:rPr>
        <w:t xml:space="preserve">powoduje to, że </w:t>
      </w:r>
      <w:r w:rsidR="00DF555E" w:rsidRPr="0098798D">
        <w:rPr>
          <w:rFonts w:ascii="Arial Narrow" w:hAnsi="Arial Narrow"/>
          <w:bCs/>
          <w:sz w:val="22"/>
          <w:szCs w:val="22"/>
        </w:rPr>
        <w:t>żadna pojedyncza grupa interesu nie kontroluje procesu podejmowania decyzji,</w:t>
      </w:r>
    </w:p>
    <w:p w:rsidR="003C49E2" w:rsidRPr="0098798D" w:rsidRDefault="003C49E2" w:rsidP="00722AE5">
      <w:pPr>
        <w:pStyle w:val="Akapitzlist"/>
        <w:numPr>
          <w:ilvl w:val="0"/>
          <w:numId w:val="60"/>
        </w:numPr>
        <w:spacing w:after="200" w:line="276" w:lineRule="auto"/>
        <w:ind w:left="426" w:hanging="284"/>
        <w:jc w:val="both"/>
        <w:rPr>
          <w:rFonts w:ascii="Arial Narrow" w:hAnsi="Arial Narrow"/>
          <w:sz w:val="22"/>
          <w:szCs w:val="22"/>
        </w:rPr>
      </w:pPr>
      <w:r w:rsidRPr="0098798D">
        <w:rPr>
          <w:rFonts w:ascii="Arial Narrow" w:hAnsi="Arial Narrow"/>
          <w:b/>
          <w:sz w:val="22"/>
          <w:szCs w:val="22"/>
        </w:rPr>
        <w:t>Wykorzystanie zasobów i budowa kapitałów</w:t>
      </w:r>
      <w:r w:rsidR="00DF555E" w:rsidRPr="0098798D">
        <w:rPr>
          <w:rFonts w:ascii="Arial Narrow" w:hAnsi="Arial Narrow"/>
          <w:sz w:val="22"/>
          <w:szCs w:val="22"/>
        </w:rPr>
        <w:t xml:space="preserve"> - r</w:t>
      </w:r>
      <w:r w:rsidRPr="0098798D">
        <w:rPr>
          <w:rFonts w:ascii="Arial Narrow" w:hAnsi="Arial Narrow"/>
          <w:sz w:val="22"/>
          <w:szCs w:val="22"/>
        </w:rPr>
        <w:t xml:space="preserve">ealizując strategię LGD zamierza czerpać z zasobów lokalnych, zarówno tych materialnych, jak również tych, które tkwią w ludziach skupionych w ramach partnerstwa. Zamiana zasobów w kapitały to rola zarówno członków LGD, jak również całego środowiska lokalnego. Kapitały te będą wykorzystane </w:t>
      </w:r>
      <w:r w:rsidR="00877DDB" w:rsidRPr="0098798D">
        <w:rPr>
          <w:rFonts w:ascii="Arial Narrow" w:hAnsi="Arial Narrow"/>
          <w:sz w:val="22"/>
          <w:szCs w:val="22"/>
        </w:rPr>
        <w:br/>
      </w:r>
      <w:r w:rsidRPr="0098798D">
        <w:rPr>
          <w:rFonts w:ascii="Arial Narrow" w:hAnsi="Arial Narrow"/>
          <w:sz w:val="22"/>
          <w:szCs w:val="22"/>
        </w:rPr>
        <w:t>w procesie rozwoju, tak aby poprawiać warunki życia mieszkańców</w:t>
      </w:r>
      <w:r w:rsidR="00C501EA" w:rsidRPr="0098798D">
        <w:rPr>
          <w:rFonts w:ascii="Arial Narrow" w:hAnsi="Arial Narrow"/>
          <w:sz w:val="22"/>
          <w:szCs w:val="22"/>
        </w:rPr>
        <w:t>,</w:t>
      </w:r>
    </w:p>
    <w:p w:rsidR="003C49E2" w:rsidRPr="0098798D" w:rsidRDefault="003C49E2" w:rsidP="00722AE5">
      <w:pPr>
        <w:pStyle w:val="Akapitzlist"/>
        <w:numPr>
          <w:ilvl w:val="0"/>
          <w:numId w:val="60"/>
        </w:numPr>
        <w:spacing w:after="200" w:line="276" w:lineRule="auto"/>
        <w:ind w:left="426" w:hanging="284"/>
        <w:jc w:val="both"/>
        <w:rPr>
          <w:rFonts w:ascii="Arial Narrow" w:hAnsi="Arial Narrow"/>
          <w:sz w:val="22"/>
          <w:szCs w:val="22"/>
        </w:rPr>
      </w:pPr>
      <w:r w:rsidRPr="0098798D">
        <w:rPr>
          <w:rFonts w:ascii="Arial Narrow" w:hAnsi="Arial Narrow"/>
          <w:b/>
          <w:sz w:val="22"/>
          <w:szCs w:val="22"/>
        </w:rPr>
        <w:t>Stały rozwój</w:t>
      </w:r>
      <w:r w:rsidRPr="0098798D">
        <w:rPr>
          <w:rFonts w:ascii="Arial Narrow" w:hAnsi="Arial Narrow"/>
          <w:sz w:val="22"/>
          <w:szCs w:val="22"/>
        </w:rPr>
        <w:t xml:space="preserve"> - podejście LEADER jest procesem zapewniającym stały rozwój obszaru, w którym realizuje się kolejne etapy: opracowuj</w:t>
      </w:r>
      <w:r w:rsidR="00F45B5B" w:rsidRPr="0098798D">
        <w:rPr>
          <w:rFonts w:ascii="Arial Narrow" w:hAnsi="Arial Narrow"/>
          <w:sz w:val="22"/>
          <w:szCs w:val="22"/>
        </w:rPr>
        <w:t>e</w:t>
      </w:r>
      <w:r w:rsidRPr="0098798D">
        <w:rPr>
          <w:rFonts w:ascii="Arial Narrow" w:hAnsi="Arial Narrow"/>
          <w:sz w:val="22"/>
          <w:szCs w:val="22"/>
        </w:rPr>
        <w:t xml:space="preserve"> strategię, realizuje jej założenia poprzez zaplanowane przedsięwzięcia, śledzi proces jej wdrażania, ocenia osiągane cele i rezultaty, poprawia lub zmienia metody</w:t>
      </w:r>
      <w:r w:rsidR="00F45B5B" w:rsidRPr="0098798D">
        <w:rPr>
          <w:rFonts w:ascii="Arial Narrow" w:hAnsi="Arial Narrow"/>
          <w:sz w:val="22"/>
          <w:szCs w:val="22"/>
        </w:rPr>
        <w:t>,</w:t>
      </w:r>
      <w:r w:rsidRPr="0098798D">
        <w:rPr>
          <w:rFonts w:ascii="Arial Narrow" w:hAnsi="Arial Narrow"/>
          <w:sz w:val="22"/>
          <w:szCs w:val="22"/>
        </w:rPr>
        <w:t xml:space="preserve"> zwracając uwagę na innowacyjność, wsparcie osób </w:t>
      </w:r>
      <w:r w:rsidR="00877DDB" w:rsidRPr="0098798D">
        <w:rPr>
          <w:rFonts w:ascii="Arial Narrow" w:hAnsi="Arial Narrow"/>
          <w:sz w:val="22"/>
          <w:szCs w:val="22"/>
        </w:rPr>
        <w:br/>
      </w:r>
      <w:r w:rsidRPr="0098798D">
        <w:rPr>
          <w:rFonts w:ascii="Arial Narrow" w:hAnsi="Arial Narrow"/>
          <w:sz w:val="22"/>
          <w:szCs w:val="22"/>
        </w:rPr>
        <w:t xml:space="preserve">w niekorzystnej sytuacji, wyznacza nowe cele i wdraża ich realizację. W procesie tym mogą być angażowani nowi partnerzy, mogą się tworzyć nowe organizacje, powstawać nowe sieci </w:t>
      </w:r>
      <w:r w:rsidR="00C501EA" w:rsidRPr="0098798D">
        <w:rPr>
          <w:rFonts w:ascii="Arial Narrow" w:hAnsi="Arial Narrow"/>
          <w:sz w:val="22"/>
          <w:szCs w:val="22"/>
        </w:rPr>
        <w:t xml:space="preserve">i </w:t>
      </w:r>
      <w:r w:rsidRPr="0098798D">
        <w:rPr>
          <w:rFonts w:ascii="Arial Narrow" w:hAnsi="Arial Narrow"/>
          <w:sz w:val="22"/>
          <w:szCs w:val="22"/>
        </w:rPr>
        <w:t>obszary współpracy</w:t>
      </w:r>
      <w:r w:rsidR="00C501EA" w:rsidRPr="0098798D">
        <w:rPr>
          <w:rFonts w:ascii="Arial Narrow" w:hAnsi="Arial Narrow"/>
          <w:sz w:val="22"/>
          <w:szCs w:val="22"/>
        </w:rPr>
        <w:t>,</w:t>
      </w:r>
    </w:p>
    <w:p w:rsidR="003C49E2" w:rsidRPr="0098798D" w:rsidRDefault="003C49E2" w:rsidP="00722AE5">
      <w:pPr>
        <w:pStyle w:val="Akapitzlist"/>
        <w:numPr>
          <w:ilvl w:val="0"/>
          <w:numId w:val="60"/>
        </w:numPr>
        <w:spacing w:after="200" w:line="276" w:lineRule="auto"/>
        <w:ind w:left="426" w:hanging="284"/>
        <w:jc w:val="both"/>
        <w:rPr>
          <w:rFonts w:ascii="Arial Narrow" w:hAnsi="Arial Narrow"/>
          <w:sz w:val="22"/>
          <w:szCs w:val="22"/>
        </w:rPr>
      </w:pPr>
      <w:r w:rsidRPr="0098798D">
        <w:rPr>
          <w:rFonts w:ascii="Arial Narrow" w:hAnsi="Arial Narrow"/>
          <w:b/>
          <w:sz w:val="22"/>
          <w:szCs w:val="22"/>
        </w:rPr>
        <w:t>Wsparcie osób w niekorzystnej sytuacji</w:t>
      </w:r>
      <w:r w:rsidRPr="0098798D">
        <w:rPr>
          <w:rFonts w:ascii="Arial Narrow" w:hAnsi="Arial Narrow"/>
          <w:sz w:val="22"/>
          <w:szCs w:val="22"/>
        </w:rPr>
        <w:t xml:space="preserve"> zdefiniowanych na etapie diagnozy obszaru umożliwia wprowadzenia realnej poprawy jakości życia osób, które z różnych względów znajdują się w trudnych sytuacjach życiowych, w tym</w:t>
      </w:r>
      <w:r w:rsidR="00C501EA" w:rsidRPr="0098798D">
        <w:rPr>
          <w:rFonts w:ascii="Arial Narrow" w:hAnsi="Arial Narrow"/>
          <w:sz w:val="22"/>
          <w:szCs w:val="22"/>
        </w:rPr>
        <w:t xml:space="preserve"> </w:t>
      </w:r>
      <w:r w:rsidR="00F10E7E" w:rsidRPr="0098798D">
        <w:rPr>
          <w:rFonts w:ascii="Arial Narrow" w:hAnsi="Arial Narrow"/>
          <w:sz w:val="22"/>
          <w:szCs w:val="22"/>
        </w:rPr>
        <w:t xml:space="preserve">kobiet, osób niepełnosprawnych </w:t>
      </w:r>
      <w:r w:rsidR="009A319D" w:rsidRPr="0098798D">
        <w:rPr>
          <w:rFonts w:ascii="Arial Narrow" w:hAnsi="Arial Narrow"/>
          <w:sz w:val="22"/>
          <w:szCs w:val="22"/>
        </w:rPr>
        <w:t>i</w:t>
      </w:r>
      <w:r w:rsidR="00F10E7E" w:rsidRPr="0098798D">
        <w:rPr>
          <w:rFonts w:ascii="Arial Narrow" w:hAnsi="Arial Narrow"/>
          <w:sz w:val="22"/>
          <w:szCs w:val="22"/>
        </w:rPr>
        <w:t xml:space="preserve"> ich opiekunów, osób poszukujących pracy oraz mieszkańców obszarów po PGR,</w:t>
      </w:r>
    </w:p>
    <w:p w:rsidR="003C49E2" w:rsidRPr="0098798D" w:rsidRDefault="003C49E2" w:rsidP="00722AE5">
      <w:pPr>
        <w:pStyle w:val="Akapitzlist"/>
        <w:numPr>
          <w:ilvl w:val="0"/>
          <w:numId w:val="60"/>
        </w:numPr>
        <w:spacing w:after="200" w:line="276" w:lineRule="auto"/>
        <w:ind w:left="426" w:hanging="284"/>
        <w:jc w:val="both"/>
        <w:rPr>
          <w:rFonts w:ascii="Arial Narrow" w:hAnsi="Arial Narrow"/>
          <w:sz w:val="22"/>
          <w:szCs w:val="22"/>
        </w:rPr>
      </w:pPr>
      <w:r w:rsidRPr="0098798D">
        <w:rPr>
          <w:rFonts w:ascii="Arial Narrow" w:hAnsi="Arial Narrow"/>
          <w:b/>
          <w:sz w:val="22"/>
          <w:szCs w:val="22"/>
        </w:rPr>
        <w:t xml:space="preserve">Wsparcie organizacji pozarządowych w ramach realizacji projektów grantowych wdrażanych na poziomie lokalnym </w:t>
      </w:r>
      <w:r w:rsidRPr="0098798D">
        <w:rPr>
          <w:rFonts w:ascii="Arial Narrow" w:hAnsi="Arial Narrow"/>
          <w:sz w:val="22"/>
          <w:szCs w:val="22"/>
        </w:rPr>
        <w:t>-  Lokalna Grupa Działania planuje realizację projektów grantowych, w ramach których organizacje pozarządowe otrzymają kompleksowe wsparcie od momentu pojawienia się pomysłu do momentu realizacji i rozliczenia projektu</w:t>
      </w:r>
      <w:r w:rsidR="00F10E7E" w:rsidRPr="0098798D">
        <w:rPr>
          <w:rFonts w:ascii="Arial Narrow" w:hAnsi="Arial Narrow"/>
          <w:sz w:val="22"/>
          <w:szCs w:val="22"/>
        </w:rPr>
        <w:t>,</w:t>
      </w:r>
    </w:p>
    <w:p w:rsidR="003C49E2" w:rsidRPr="0098798D" w:rsidRDefault="003C49E2" w:rsidP="00722AE5">
      <w:pPr>
        <w:pStyle w:val="Akapitzlist"/>
        <w:numPr>
          <w:ilvl w:val="0"/>
          <w:numId w:val="60"/>
        </w:numPr>
        <w:spacing w:after="200" w:line="276" w:lineRule="auto"/>
        <w:ind w:left="426" w:hanging="284"/>
        <w:jc w:val="both"/>
        <w:rPr>
          <w:rFonts w:ascii="Arial Narrow" w:hAnsi="Arial Narrow"/>
          <w:sz w:val="22"/>
          <w:szCs w:val="22"/>
        </w:rPr>
      </w:pPr>
      <w:r w:rsidRPr="0098798D">
        <w:rPr>
          <w:rFonts w:ascii="Arial Narrow" w:hAnsi="Arial Narrow"/>
          <w:b/>
          <w:sz w:val="22"/>
          <w:szCs w:val="22"/>
        </w:rPr>
        <w:t xml:space="preserve">Kompleksowość podejścia do kwestii rozwoju obszaru </w:t>
      </w:r>
      <w:r w:rsidRPr="0098798D">
        <w:rPr>
          <w:rFonts w:ascii="Arial Narrow" w:hAnsi="Arial Narrow"/>
          <w:sz w:val="22"/>
          <w:szCs w:val="22"/>
        </w:rPr>
        <w:t xml:space="preserve">– wsparcie mieszkańców, ich rozwoju osobistego, edukacji, przyjaznego otoczenia, komfortu życia, poczucia bezpieczeństwa, dostępu do usług, promowania turystyki wiejskiej, wspierania lokalnych producentów i rzemieślników, tworzenia sieci współpracy między lokalnymi przedsiębiorcami, a także inwestowanie w rozwój społeczny, edukację i </w:t>
      </w:r>
      <w:r w:rsidR="00C501EA" w:rsidRPr="0098798D">
        <w:rPr>
          <w:rFonts w:ascii="Arial Narrow" w:hAnsi="Arial Narrow"/>
          <w:sz w:val="22"/>
          <w:szCs w:val="22"/>
        </w:rPr>
        <w:t>infrastru</w:t>
      </w:r>
      <w:r w:rsidR="000943CA">
        <w:rPr>
          <w:rFonts w:ascii="Arial Narrow" w:hAnsi="Arial Narrow"/>
          <w:sz w:val="22"/>
          <w:szCs w:val="22"/>
        </w:rPr>
        <w:t>k</w:t>
      </w:r>
      <w:r w:rsidR="00C501EA" w:rsidRPr="0098798D">
        <w:rPr>
          <w:rFonts w:ascii="Arial Narrow" w:hAnsi="Arial Narrow"/>
          <w:sz w:val="22"/>
          <w:szCs w:val="22"/>
        </w:rPr>
        <w:t>tur</w:t>
      </w:r>
      <w:r w:rsidR="000943CA">
        <w:rPr>
          <w:rFonts w:ascii="Arial Narrow" w:hAnsi="Arial Narrow"/>
          <w:sz w:val="22"/>
          <w:szCs w:val="22"/>
        </w:rPr>
        <w:t>ę</w:t>
      </w:r>
      <w:r w:rsidR="00C501EA" w:rsidRPr="0098798D">
        <w:rPr>
          <w:rFonts w:ascii="Arial Narrow" w:hAnsi="Arial Narrow"/>
          <w:sz w:val="22"/>
          <w:szCs w:val="22"/>
        </w:rPr>
        <w:t>,</w:t>
      </w:r>
    </w:p>
    <w:p w:rsidR="003C49E2" w:rsidRPr="0098798D" w:rsidRDefault="003C49E2" w:rsidP="00722AE5">
      <w:pPr>
        <w:pStyle w:val="Akapitzlist"/>
        <w:numPr>
          <w:ilvl w:val="0"/>
          <w:numId w:val="60"/>
        </w:numPr>
        <w:spacing w:after="200" w:line="276" w:lineRule="auto"/>
        <w:ind w:left="426" w:hanging="284"/>
        <w:jc w:val="both"/>
        <w:rPr>
          <w:rFonts w:ascii="Arial Narrow" w:hAnsi="Arial Narrow"/>
          <w:sz w:val="22"/>
          <w:szCs w:val="22"/>
        </w:rPr>
      </w:pPr>
      <w:r w:rsidRPr="0098798D">
        <w:rPr>
          <w:rFonts w:ascii="Arial Narrow" w:hAnsi="Arial Narrow"/>
          <w:b/>
          <w:sz w:val="22"/>
          <w:szCs w:val="22"/>
        </w:rPr>
        <w:t xml:space="preserve">Wsparcie innowacji </w:t>
      </w:r>
      <w:r w:rsidR="00D543BA" w:rsidRPr="0098798D">
        <w:rPr>
          <w:rFonts w:ascii="Arial Narrow" w:hAnsi="Arial Narrow"/>
          <w:b/>
          <w:sz w:val="22"/>
          <w:szCs w:val="22"/>
        </w:rPr>
        <w:t xml:space="preserve">– </w:t>
      </w:r>
      <w:r w:rsidR="00D543BA" w:rsidRPr="0098798D">
        <w:rPr>
          <w:rFonts w:ascii="Arial Narrow" w:hAnsi="Arial Narrow"/>
          <w:bCs/>
          <w:sz w:val="22"/>
          <w:szCs w:val="22"/>
        </w:rPr>
        <w:t xml:space="preserve">wsparcie innowacji wpłynie na wieloaspektowy rozwój obszaru, kształtowanie jego tożsamości, </w:t>
      </w:r>
      <w:r w:rsidR="00877DDB" w:rsidRPr="0098798D">
        <w:rPr>
          <w:rFonts w:ascii="Arial Narrow" w:hAnsi="Arial Narrow"/>
          <w:bCs/>
          <w:sz w:val="22"/>
          <w:szCs w:val="22"/>
        </w:rPr>
        <w:br/>
      </w:r>
      <w:r w:rsidR="00D543BA" w:rsidRPr="0098798D">
        <w:rPr>
          <w:rFonts w:ascii="Arial Narrow" w:hAnsi="Arial Narrow"/>
          <w:bCs/>
          <w:sz w:val="22"/>
          <w:szCs w:val="22"/>
        </w:rPr>
        <w:t>a w efekcie poprawę jakości życia mieszkańców,</w:t>
      </w:r>
    </w:p>
    <w:p w:rsidR="0091118A" w:rsidRPr="0098798D" w:rsidRDefault="003C49E2" w:rsidP="00722AE5">
      <w:pPr>
        <w:pStyle w:val="Akapitzlist"/>
        <w:numPr>
          <w:ilvl w:val="0"/>
          <w:numId w:val="60"/>
        </w:numPr>
        <w:spacing w:line="276" w:lineRule="auto"/>
        <w:ind w:left="426" w:hanging="284"/>
        <w:jc w:val="both"/>
        <w:rPr>
          <w:rFonts w:ascii="Arial Narrow" w:hAnsi="Arial Narrow"/>
          <w:bCs/>
          <w:sz w:val="22"/>
          <w:szCs w:val="22"/>
        </w:rPr>
      </w:pPr>
      <w:r w:rsidRPr="0098798D">
        <w:rPr>
          <w:rFonts w:ascii="Arial Narrow" w:hAnsi="Arial Narrow"/>
          <w:b/>
          <w:sz w:val="22"/>
          <w:szCs w:val="22"/>
        </w:rPr>
        <w:lastRenderedPageBreak/>
        <w:t>Wsparcie projektów wykraczających poza obszar LSR</w:t>
      </w:r>
      <w:r w:rsidR="009A290F" w:rsidRPr="0098798D">
        <w:rPr>
          <w:rFonts w:ascii="Arial Narrow" w:hAnsi="Arial Narrow"/>
          <w:b/>
          <w:sz w:val="22"/>
          <w:szCs w:val="22"/>
        </w:rPr>
        <w:t xml:space="preserve"> </w:t>
      </w:r>
      <w:r w:rsidR="009A290F" w:rsidRPr="0098798D">
        <w:rPr>
          <w:rFonts w:ascii="Arial Narrow" w:hAnsi="Arial Narrow"/>
          <w:bCs/>
          <w:sz w:val="22"/>
          <w:szCs w:val="22"/>
        </w:rPr>
        <w:t>–</w:t>
      </w:r>
      <w:r w:rsidR="009A290F" w:rsidRPr="0098798D">
        <w:rPr>
          <w:rFonts w:ascii="Arial Narrow" w:hAnsi="Arial Narrow"/>
          <w:b/>
          <w:sz w:val="22"/>
          <w:szCs w:val="22"/>
        </w:rPr>
        <w:t xml:space="preserve"> </w:t>
      </w:r>
      <w:r w:rsidR="009A290F" w:rsidRPr="0098798D">
        <w:rPr>
          <w:rFonts w:ascii="Arial Narrow" w:hAnsi="Arial Narrow"/>
          <w:bCs/>
          <w:sz w:val="22"/>
          <w:szCs w:val="22"/>
        </w:rPr>
        <w:t>przekłada się to na czerpanie nowych pomysłów i inspiracji, poznawanie nowych sposobów działania, w efekcie na bardziej dynamiczny rozwój obszaru</w:t>
      </w:r>
      <w:r w:rsidR="004E61B5" w:rsidRPr="0098798D">
        <w:rPr>
          <w:rFonts w:ascii="Arial Narrow" w:hAnsi="Arial Narrow"/>
          <w:bCs/>
          <w:sz w:val="22"/>
          <w:szCs w:val="22"/>
        </w:rPr>
        <w:t>.</w:t>
      </w:r>
    </w:p>
    <w:p w:rsidR="00E01256" w:rsidRPr="0098798D" w:rsidRDefault="00E01256" w:rsidP="00E01256">
      <w:pPr>
        <w:spacing w:line="240" w:lineRule="auto"/>
        <w:rPr>
          <w:rStyle w:val="markedcontent"/>
          <w:rFonts w:ascii="Arial Narrow" w:hAnsi="Arial Narrow"/>
          <w:b/>
          <w:sz w:val="22"/>
          <w:szCs w:val="22"/>
        </w:rPr>
      </w:pPr>
      <w:r w:rsidRPr="0098798D">
        <w:rPr>
          <w:rStyle w:val="markedcontent"/>
          <w:rFonts w:ascii="Arial Narrow" w:hAnsi="Arial Narrow"/>
          <w:b/>
          <w:sz w:val="22"/>
          <w:szCs w:val="22"/>
        </w:rPr>
        <w:t>Uzasadnienie doboru zakresów wsparcia w LSR</w:t>
      </w:r>
    </w:p>
    <w:p w:rsidR="00E01256" w:rsidRPr="0098798D" w:rsidRDefault="00E01256" w:rsidP="00E01256">
      <w:pPr>
        <w:spacing w:line="276" w:lineRule="auto"/>
        <w:jc w:val="both"/>
        <w:rPr>
          <w:rFonts w:ascii="Arial Narrow" w:hAnsi="Arial Narrow"/>
          <w:sz w:val="22"/>
          <w:szCs w:val="22"/>
        </w:rPr>
      </w:pPr>
      <w:r w:rsidRPr="0098798D">
        <w:rPr>
          <w:rFonts w:ascii="Arial Narrow" w:hAnsi="Arial Narrow"/>
          <w:sz w:val="22"/>
          <w:szCs w:val="22"/>
        </w:rPr>
        <w:t>Odpowiedni dobór zakresów wsparcia, które zostaną uwzględnione w strategii stanowi kluczowy etap planowania realizacji przedsięwzięć i w konsekwencji osiągania c</w:t>
      </w:r>
      <w:r w:rsidR="000943CA">
        <w:rPr>
          <w:rFonts w:ascii="Arial Narrow" w:hAnsi="Arial Narrow"/>
          <w:sz w:val="22"/>
          <w:szCs w:val="22"/>
        </w:rPr>
        <w:t>e</w:t>
      </w:r>
      <w:r w:rsidRPr="0098798D">
        <w:rPr>
          <w:rFonts w:ascii="Arial Narrow" w:hAnsi="Arial Narrow"/>
          <w:sz w:val="22"/>
          <w:szCs w:val="22"/>
        </w:rPr>
        <w:t>lów LSR. Dobierając zakresy wsparcia uwzględniono potrzeby i wyzwania społeczno-gospodarcze obszaru, dokonano starannej analizy diagnozy obszaru, uwzględniającej różnorodne aspekty takie jak demografia, struktura gospodarcza, zasoby naturalne, infrastruktura, edukacja, zdrowie itp. Niebagatelną rolę w doborze zakresów wsparcia odegrały również wyniki przeprowadzonych działań partycypacyjnych, w których mieszkańcy zgłaszali swoje problemy, potrzeby, dyskutowali o potencjałach i propozycjach działań. Było to bardzo istotne, aby zidentyfikować najważniejsze problemy i obszary, które wymagają wsparcia. W efekcie ustalono cele i przedsięwzięcia, uwzględniając dostępne źródła ich finansowania, sposoby i metody wdrażania oraz definiując sposoby wzmocnienia planowanych do osiągniecia celów, co zostało przed</w:t>
      </w:r>
      <w:r w:rsidR="000943CA">
        <w:rPr>
          <w:rFonts w:ascii="Arial Narrow" w:hAnsi="Arial Narrow"/>
          <w:sz w:val="22"/>
          <w:szCs w:val="22"/>
        </w:rPr>
        <w:t>stawione</w:t>
      </w:r>
      <w:r w:rsidRPr="0098798D">
        <w:rPr>
          <w:rFonts w:ascii="Arial Narrow" w:hAnsi="Arial Narrow"/>
          <w:sz w:val="22"/>
          <w:szCs w:val="22"/>
        </w:rPr>
        <w:t xml:space="preserve"> w poniższej tabeli.</w:t>
      </w:r>
    </w:p>
    <w:p w:rsidR="00E01256" w:rsidRPr="0098798D" w:rsidRDefault="00E01256" w:rsidP="00626CCB">
      <w:pPr>
        <w:spacing w:line="276" w:lineRule="auto"/>
        <w:jc w:val="both"/>
        <w:rPr>
          <w:rFonts w:ascii="Arial" w:hAnsi="Arial"/>
          <w:bCs/>
          <w:color w:val="FF0000"/>
          <w:sz w:val="22"/>
          <w:szCs w:val="22"/>
        </w:rPr>
        <w:sectPr w:rsidR="00E01256" w:rsidRPr="0098798D" w:rsidSect="00083668">
          <w:pgSz w:w="11907" w:h="16839" w:code="9"/>
          <w:pgMar w:top="851" w:right="851" w:bottom="851" w:left="851" w:header="680" w:footer="471" w:gutter="0"/>
          <w:cols w:space="708"/>
          <w:titlePg/>
          <w:docGrid w:linePitch="360"/>
        </w:sectPr>
      </w:pPr>
    </w:p>
    <w:p w:rsidR="002A2058" w:rsidRPr="0098798D" w:rsidRDefault="002A2058" w:rsidP="00943FF3">
      <w:pPr>
        <w:spacing w:line="240" w:lineRule="auto"/>
        <w:rPr>
          <w:rFonts w:ascii="Arial Narrow" w:hAnsi="Arial Narrow"/>
          <w:b/>
          <w:bCs/>
          <w:sz w:val="22"/>
          <w:szCs w:val="22"/>
        </w:rPr>
      </w:pPr>
      <w:bookmarkStart w:id="77" w:name="_Hlk199333901"/>
      <w:r w:rsidRPr="0098798D">
        <w:rPr>
          <w:rFonts w:ascii="Arial Narrow" w:hAnsi="Arial Narrow"/>
          <w:b/>
          <w:bCs/>
          <w:sz w:val="22"/>
          <w:szCs w:val="22"/>
        </w:rPr>
        <w:lastRenderedPageBreak/>
        <w:t xml:space="preserve">Tabela. </w:t>
      </w:r>
      <w:r w:rsidR="00943FF3" w:rsidRPr="0098798D">
        <w:rPr>
          <w:rStyle w:val="markedcontent"/>
          <w:rFonts w:ascii="Arial Narrow" w:hAnsi="Arial Narrow"/>
          <w:b/>
          <w:bCs/>
          <w:sz w:val="22"/>
          <w:szCs w:val="22"/>
        </w:rPr>
        <w:t>Uzasadnienie doboru zakresów wsparcia w LSR</w:t>
      </w:r>
    </w:p>
    <w:tbl>
      <w:tblPr>
        <w:tblStyle w:val="Tabela-Siatka"/>
        <w:tblW w:w="15168" w:type="dxa"/>
        <w:tblInd w:w="108" w:type="dxa"/>
        <w:tblLook w:val="04A0"/>
      </w:tblPr>
      <w:tblGrid>
        <w:gridCol w:w="1431"/>
        <w:gridCol w:w="4239"/>
        <w:gridCol w:w="2268"/>
        <w:gridCol w:w="2694"/>
        <w:gridCol w:w="2126"/>
        <w:gridCol w:w="2410"/>
      </w:tblGrid>
      <w:tr w:rsidR="00C869EB" w:rsidRPr="0098798D" w:rsidTr="00086709">
        <w:tc>
          <w:tcPr>
            <w:tcW w:w="1431" w:type="dxa"/>
            <w:shd w:val="clear" w:color="auto" w:fill="00B050"/>
            <w:vAlign w:val="center"/>
          </w:tcPr>
          <w:bookmarkEnd w:id="77"/>
          <w:p w:rsidR="002A2058" w:rsidRPr="0098798D" w:rsidRDefault="002A2058" w:rsidP="00BD173F">
            <w:pPr>
              <w:spacing w:after="0" w:line="240" w:lineRule="auto"/>
              <w:jc w:val="center"/>
              <w:rPr>
                <w:rFonts w:ascii="Arial Narrow" w:hAnsi="Arial Narrow"/>
                <w:b/>
                <w:bCs/>
                <w:szCs w:val="18"/>
              </w:rPr>
            </w:pPr>
            <w:r w:rsidRPr="0098798D">
              <w:rPr>
                <w:rFonts w:ascii="Arial Narrow" w:hAnsi="Arial Narrow"/>
                <w:b/>
                <w:bCs/>
                <w:szCs w:val="18"/>
              </w:rPr>
              <w:t>Przedsięwzięcie</w:t>
            </w:r>
          </w:p>
        </w:tc>
        <w:tc>
          <w:tcPr>
            <w:tcW w:w="4239" w:type="dxa"/>
            <w:shd w:val="clear" w:color="auto" w:fill="00B050"/>
            <w:vAlign w:val="center"/>
          </w:tcPr>
          <w:p w:rsidR="002A2058" w:rsidRPr="0098798D" w:rsidRDefault="002A2058" w:rsidP="00BD173F">
            <w:pPr>
              <w:spacing w:after="0" w:line="240" w:lineRule="auto"/>
              <w:jc w:val="center"/>
              <w:rPr>
                <w:rFonts w:ascii="Arial Narrow" w:hAnsi="Arial Narrow"/>
                <w:b/>
                <w:bCs/>
                <w:szCs w:val="18"/>
              </w:rPr>
            </w:pPr>
            <w:r w:rsidRPr="0098798D">
              <w:rPr>
                <w:rFonts w:ascii="Arial Narrow" w:hAnsi="Arial Narrow"/>
                <w:b/>
                <w:bCs/>
                <w:szCs w:val="18"/>
              </w:rPr>
              <w:t>Uzasadnienie doboru zakresu wsparcia</w:t>
            </w:r>
          </w:p>
        </w:tc>
        <w:tc>
          <w:tcPr>
            <w:tcW w:w="2268" w:type="dxa"/>
            <w:shd w:val="clear" w:color="auto" w:fill="00B050"/>
            <w:vAlign w:val="center"/>
          </w:tcPr>
          <w:p w:rsidR="002A2058" w:rsidRPr="0098798D" w:rsidRDefault="002A2058" w:rsidP="00BD173F">
            <w:pPr>
              <w:spacing w:after="0" w:line="240" w:lineRule="auto"/>
              <w:jc w:val="center"/>
              <w:rPr>
                <w:rFonts w:ascii="Arial Narrow" w:hAnsi="Arial Narrow"/>
                <w:b/>
                <w:bCs/>
                <w:szCs w:val="18"/>
              </w:rPr>
            </w:pPr>
            <w:r w:rsidRPr="0098798D">
              <w:rPr>
                <w:rFonts w:ascii="Arial Narrow" w:hAnsi="Arial Narrow"/>
                <w:b/>
                <w:bCs/>
                <w:szCs w:val="18"/>
              </w:rPr>
              <w:t>Uzasadnienie doboru dostępnych źródeł dofinasowania</w:t>
            </w:r>
          </w:p>
        </w:tc>
        <w:tc>
          <w:tcPr>
            <w:tcW w:w="2694" w:type="dxa"/>
            <w:shd w:val="clear" w:color="auto" w:fill="00B050"/>
            <w:vAlign w:val="center"/>
          </w:tcPr>
          <w:p w:rsidR="002A2058" w:rsidRPr="0098798D" w:rsidRDefault="002A2058" w:rsidP="00BD173F">
            <w:pPr>
              <w:spacing w:after="0" w:line="240" w:lineRule="auto"/>
              <w:jc w:val="center"/>
              <w:rPr>
                <w:rFonts w:ascii="Arial Narrow" w:hAnsi="Arial Narrow"/>
                <w:b/>
                <w:bCs/>
                <w:szCs w:val="18"/>
              </w:rPr>
            </w:pPr>
            <w:r w:rsidRPr="0098798D">
              <w:rPr>
                <w:rFonts w:ascii="Arial Narrow" w:hAnsi="Arial Narrow"/>
                <w:b/>
                <w:bCs/>
                <w:szCs w:val="18"/>
              </w:rPr>
              <w:t>Uzasadnienie przyjętego sposobu wdrażania LSR</w:t>
            </w:r>
          </w:p>
        </w:tc>
        <w:tc>
          <w:tcPr>
            <w:tcW w:w="2126" w:type="dxa"/>
            <w:shd w:val="clear" w:color="auto" w:fill="00B050"/>
            <w:vAlign w:val="center"/>
          </w:tcPr>
          <w:p w:rsidR="002A2058" w:rsidRPr="0098798D" w:rsidRDefault="002A2058" w:rsidP="00BD173F">
            <w:pPr>
              <w:spacing w:after="0" w:line="240" w:lineRule="auto"/>
              <w:jc w:val="center"/>
              <w:rPr>
                <w:rFonts w:ascii="Arial Narrow" w:hAnsi="Arial Narrow"/>
                <w:b/>
                <w:bCs/>
                <w:szCs w:val="18"/>
              </w:rPr>
            </w:pPr>
            <w:r w:rsidRPr="0098798D">
              <w:rPr>
                <w:rFonts w:ascii="Arial Narrow" w:hAnsi="Arial Narrow"/>
                <w:b/>
                <w:bCs/>
                <w:szCs w:val="18"/>
              </w:rPr>
              <w:t>Uzasadnienie doboru dostępnych metod wdrażania operacji</w:t>
            </w:r>
          </w:p>
        </w:tc>
        <w:tc>
          <w:tcPr>
            <w:tcW w:w="2410" w:type="dxa"/>
            <w:shd w:val="clear" w:color="auto" w:fill="00B050"/>
            <w:vAlign w:val="center"/>
          </w:tcPr>
          <w:p w:rsidR="002A2058" w:rsidRPr="0098798D" w:rsidRDefault="002A2058" w:rsidP="00BD173F">
            <w:pPr>
              <w:spacing w:after="0" w:line="240" w:lineRule="auto"/>
              <w:jc w:val="center"/>
              <w:rPr>
                <w:rFonts w:ascii="Arial Narrow" w:hAnsi="Arial Narrow"/>
                <w:b/>
                <w:bCs/>
                <w:szCs w:val="18"/>
              </w:rPr>
            </w:pPr>
            <w:r w:rsidRPr="0098798D">
              <w:rPr>
                <w:rFonts w:ascii="Arial Narrow" w:hAnsi="Arial Narrow"/>
                <w:b/>
                <w:bCs/>
                <w:szCs w:val="18"/>
              </w:rPr>
              <w:t>Sposób wzmacniania planowanych do osiągnięcia efektów</w:t>
            </w:r>
          </w:p>
        </w:tc>
      </w:tr>
      <w:tr w:rsidR="000A2403" w:rsidRPr="0098798D" w:rsidTr="006358AE">
        <w:tc>
          <w:tcPr>
            <w:tcW w:w="15168" w:type="dxa"/>
            <w:gridSpan w:val="6"/>
            <w:shd w:val="clear" w:color="auto" w:fill="00B050"/>
            <w:vAlign w:val="center"/>
          </w:tcPr>
          <w:p w:rsidR="00BD173F" w:rsidRPr="0098798D" w:rsidRDefault="00BD173F" w:rsidP="00BD173F">
            <w:pPr>
              <w:spacing w:after="0" w:line="240" w:lineRule="auto"/>
              <w:rPr>
                <w:rFonts w:ascii="Arial Narrow" w:hAnsi="Arial Narrow"/>
                <w:b/>
                <w:bCs/>
                <w:szCs w:val="18"/>
              </w:rPr>
            </w:pPr>
            <w:r w:rsidRPr="0098798D">
              <w:rPr>
                <w:rFonts w:ascii="Arial Narrow" w:hAnsi="Arial Narrow"/>
                <w:b/>
                <w:bCs/>
                <w:szCs w:val="18"/>
              </w:rPr>
              <w:t>C.1. Rozwój obszaru LGD Zakole Dolnej Wisły poprzez wykorzystanie jego naturalnych zasobów i dziedzictwa kulturowego</w:t>
            </w:r>
          </w:p>
        </w:tc>
      </w:tr>
      <w:tr w:rsidR="009165C2" w:rsidRPr="009165C2" w:rsidTr="00086709">
        <w:tc>
          <w:tcPr>
            <w:tcW w:w="1431" w:type="dxa"/>
          </w:tcPr>
          <w:p w:rsidR="00BD173F" w:rsidRPr="00B67C85" w:rsidRDefault="00BD173F" w:rsidP="00BD173F">
            <w:pPr>
              <w:spacing w:after="0" w:line="240" w:lineRule="auto"/>
              <w:rPr>
                <w:rFonts w:ascii="Arial Narrow" w:hAnsi="Arial Narrow"/>
                <w:strike/>
                <w:color w:val="E92841" w:themeColor="accent6"/>
                <w:szCs w:val="18"/>
              </w:rPr>
            </w:pPr>
            <w:r w:rsidRPr="00B67C85">
              <w:rPr>
                <w:rFonts w:ascii="Arial Narrow" w:hAnsi="Arial Narrow"/>
                <w:strike/>
                <w:color w:val="E92841" w:themeColor="accent6"/>
                <w:szCs w:val="18"/>
              </w:rPr>
              <w:t>P.1.1. Rozwój pozarolniczych funkcji gospodarstw rolnych</w:t>
            </w:r>
          </w:p>
        </w:tc>
        <w:tc>
          <w:tcPr>
            <w:tcW w:w="4239" w:type="dxa"/>
          </w:tcPr>
          <w:p w:rsidR="00BD173F" w:rsidRPr="00B67C85" w:rsidRDefault="00BD173F" w:rsidP="00675D1F">
            <w:pPr>
              <w:spacing w:after="0" w:line="240" w:lineRule="auto"/>
              <w:rPr>
                <w:rFonts w:ascii="Arial Narrow" w:hAnsi="Arial Narrow"/>
                <w:strike/>
                <w:color w:val="E92841" w:themeColor="accent6"/>
                <w:szCs w:val="18"/>
              </w:rPr>
            </w:pPr>
            <w:r w:rsidRPr="00B67C85">
              <w:rPr>
                <w:rFonts w:ascii="Arial Narrow" w:hAnsi="Arial Narrow"/>
                <w:strike/>
                <w:color w:val="E92841" w:themeColor="accent6"/>
                <w:szCs w:val="18"/>
              </w:rPr>
              <w:t xml:space="preserve">Przedsięwzięcie jest spójne z założeniami PS WPR w zakresie </w:t>
            </w:r>
            <w:r w:rsidR="009D4D15" w:rsidRPr="00B67C85">
              <w:rPr>
                <w:rFonts w:ascii="Arial Narrow" w:hAnsi="Arial Narrow"/>
                <w:strike/>
                <w:color w:val="E92841" w:themeColor="accent6"/>
                <w:szCs w:val="18"/>
              </w:rPr>
              <w:t xml:space="preserve">realizacji operacji mających na celu rozwój pozarolniczych funkcji gospodarstw rolnych poprzez m.in. tworzenie gospodarstw agroturystycznych </w:t>
            </w:r>
            <w:r w:rsidR="009D4D15" w:rsidRPr="00B67C85">
              <w:rPr>
                <w:rFonts w:ascii="Arial Narrow" w:hAnsi="Arial Narrow"/>
                <w:b/>
                <w:bCs/>
                <w:strike/>
                <w:color w:val="E92841" w:themeColor="accent6"/>
                <w:szCs w:val="18"/>
              </w:rPr>
              <w:t>i zagr</w:t>
            </w:r>
            <w:r w:rsidR="00F14F8F" w:rsidRPr="00B67C85">
              <w:rPr>
                <w:rFonts w:ascii="Arial Narrow" w:hAnsi="Arial Narrow"/>
                <w:b/>
                <w:bCs/>
                <w:strike/>
                <w:color w:val="E92841" w:themeColor="accent6"/>
                <w:szCs w:val="18"/>
              </w:rPr>
              <w:t>ó</w:t>
            </w:r>
            <w:r w:rsidR="009D4D15" w:rsidRPr="00B67C85">
              <w:rPr>
                <w:rFonts w:ascii="Arial Narrow" w:hAnsi="Arial Narrow"/>
                <w:b/>
                <w:bCs/>
                <w:strike/>
                <w:color w:val="E92841" w:themeColor="accent6"/>
                <w:szCs w:val="18"/>
              </w:rPr>
              <w:t>d edukacyjnych.</w:t>
            </w:r>
            <w:r w:rsidRPr="00B67C85">
              <w:rPr>
                <w:rFonts w:ascii="Arial Narrow" w:hAnsi="Arial Narrow"/>
                <w:strike/>
                <w:color w:val="E92841" w:themeColor="accent6"/>
                <w:szCs w:val="18"/>
              </w:rPr>
              <w:t xml:space="preserve"> </w:t>
            </w:r>
            <w:r w:rsidR="002A16AC" w:rsidRPr="00B67C85">
              <w:rPr>
                <w:rFonts w:ascii="Arial Narrow" w:hAnsi="Arial Narrow"/>
                <w:strike/>
                <w:color w:val="E92841" w:themeColor="accent6"/>
                <w:szCs w:val="18"/>
              </w:rPr>
              <w:t>O</w:t>
            </w:r>
            <w:r w:rsidRPr="00B67C85">
              <w:rPr>
                <w:rFonts w:ascii="Arial Narrow" w:hAnsi="Arial Narrow"/>
                <w:strike/>
                <w:color w:val="E92841" w:themeColor="accent6"/>
                <w:szCs w:val="18"/>
              </w:rPr>
              <w:t xml:space="preserve">dpowiada na potrzeby </w:t>
            </w:r>
            <w:r w:rsidR="00675D1F" w:rsidRPr="00B67C85">
              <w:rPr>
                <w:rFonts w:ascii="Arial Narrow" w:hAnsi="Arial Narrow"/>
                <w:strike/>
                <w:color w:val="E92841" w:themeColor="accent6"/>
                <w:szCs w:val="18"/>
              </w:rPr>
              <w:t>wynikające z analizy potrzeb i potencjałów, opartej o dane statystyczne i dane źródłowe poch</w:t>
            </w:r>
            <w:r w:rsidR="009165C2" w:rsidRPr="00B67C85">
              <w:rPr>
                <w:rFonts w:ascii="Arial Narrow" w:hAnsi="Arial Narrow"/>
                <w:strike/>
                <w:color w:val="E92841" w:themeColor="accent6"/>
                <w:szCs w:val="18"/>
              </w:rPr>
              <w:t>o</w:t>
            </w:r>
            <w:r w:rsidR="00675D1F" w:rsidRPr="00B67C85">
              <w:rPr>
                <w:rFonts w:ascii="Arial Narrow" w:hAnsi="Arial Narrow"/>
                <w:strike/>
                <w:color w:val="E92841" w:themeColor="accent6"/>
                <w:szCs w:val="18"/>
              </w:rPr>
              <w:t xml:space="preserve">dzące z gmin oraz na potrzeby </w:t>
            </w:r>
            <w:r w:rsidRPr="00B67C85">
              <w:rPr>
                <w:rFonts w:ascii="Arial Narrow" w:hAnsi="Arial Narrow"/>
                <w:strike/>
                <w:color w:val="E92841" w:themeColor="accent6"/>
                <w:szCs w:val="18"/>
              </w:rPr>
              <w:t xml:space="preserve">zdiagnozowane w ramach konsultacji </w:t>
            </w:r>
            <w:r w:rsidR="0000063B" w:rsidRPr="00B67C85">
              <w:rPr>
                <w:rFonts w:ascii="Arial Narrow" w:hAnsi="Arial Narrow"/>
                <w:strike/>
                <w:color w:val="E92841" w:themeColor="accent6"/>
                <w:szCs w:val="18"/>
              </w:rPr>
              <w:t>(badania ankietowe, wywiady grupowe i spotkania panelu ekspertów)</w:t>
            </w:r>
            <w:r w:rsidR="00B504FD" w:rsidRPr="00B67C85">
              <w:rPr>
                <w:rFonts w:ascii="Arial Narrow" w:hAnsi="Arial Narrow"/>
                <w:strike/>
                <w:color w:val="E92841" w:themeColor="accent6"/>
                <w:szCs w:val="18"/>
              </w:rPr>
              <w:t xml:space="preserve">. Istnieje </w:t>
            </w:r>
            <w:r w:rsidR="0000063B" w:rsidRPr="00B67C85">
              <w:rPr>
                <w:rFonts w:ascii="Arial Narrow" w:hAnsi="Arial Narrow"/>
                <w:strike/>
                <w:color w:val="E92841" w:themeColor="accent6"/>
                <w:szCs w:val="18"/>
              </w:rPr>
              <w:t>potrzeb</w:t>
            </w:r>
            <w:r w:rsidR="00B504FD" w:rsidRPr="00B67C85">
              <w:rPr>
                <w:rFonts w:ascii="Arial Narrow" w:hAnsi="Arial Narrow"/>
                <w:strike/>
                <w:color w:val="E92841" w:themeColor="accent6"/>
                <w:szCs w:val="18"/>
              </w:rPr>
              <w:t>a</w:t>
            </w:r>
            <w:r w:rsidR="0000063B" w:rsidRPr="00B67C85">
              <w:rPr>
                <w:rFonts w:ascii="Arial Narrow" w:hAnsi="Arial Narrow"/>
                <w:strike/>
                <w:color w:val="E92841" w:themeColor="accent6"/>
                <w:szCs w:val="18"/>
              </w:rPr>
              <w:t xml:space="preserve"> rozwoju przedsiębiorczości bazującej na rolniczym charakterze obszaru i tworzenia gospodarstw agroturystycznych </w:t>
            </w:r>
            <w:r w:rsidR="0000063B" w:rsidRPr="00B67C85">
              <w:rPr>
                <w:rFonts w:ascii="Arial Narrow" w:hAnsi="Arial Narrow"/>
                <w:b/>
                <w:bCs/>
                <w:strike/>
                <w:color w:val="E92841" w:themeColor="accent6"/>
                <w:szCs w:val="18"/>
              </w:rPr>
              <w:t>i zagród edukacyjnych</w:t>
            </w:r>
            <w:r w:rsidR="00B504FD" w:rsidRPr="00B67C85">
              <w:rPr>
                <w:rFonts w:ascii="Arial Narrow" w:hAnsi="Arial Narrow"/>
                <w:strike/>
                <w:color w:val="E92841" w:themeColor="accent6"/>
                <w:szCs w:val="18"/>
              </w:rPr>
              <w:t xml:space="preserve"> z wykorzystaniem potencjału m.in. wysokich walorów krajobrazowych, wielości form ochrony przyrody, posiadanego dzi</w:t>
            </w:r>
            <w:r w:rsidR="009165C2" w:rsidRPr="00B67C85">
              <w:rPr>
                <w:rFonts w:ascii="Arial Narrow" w:hAnsi="Arial Narrow"/>
                <w:strike/>
                <w:color w:val="E92841" w:themeColor="accent6"/>
                <w:szCs w:val="18"/>
              </w:rPr>
              <w:t>e</w:t>
            </w:r>
            <w:r w:rsidR="00B504FD" w:rsidRPr="00B67C85">
              <w:rPr>
                <w:rFonts w:ascii="Arial Narrow" w:hAnsi="Arial Narrow"/>
                <w:strike/>
                <w:color w:val="E92841" w:themeColor="accent6"/>
                <w:szCs w:val="18"/>
              </w:rPr>
              <w:t>dzictwa kultur</w:t>
            </w:r>
            <w:r w:rsidR="009165C2" w:rsidRPr="00B67C85">
              <w:rPr>
                <w:rFonts w:ascii="Arial Narrow" w:hAnsi="Arial Narrow"/>
                <w:strike/>
                <w:color w:val="E92841" w:themeColor="accent6"/>
                <w:szCs w:val="18"/>
              </w:rPr>
              <w:t>o</w:t>
            </w:r>
            <w:r w:rsidR="00B504FD" w:rsidRPr="00B67C85">
              <w:rPr>
                <w:rFonts w:ascii="Arial Narrow" w:hAnsi="Arial Narrow"/>
                <w:strike/>
                <w:color w:val="E92841" w:themeColor="accent6"/>
                <w:szCs w:val="18"/>
              </w:rPr>
              <w:t>wego i rolniczego charakteru obszaru.</w:t>
            </w:r>
          </w:p>
        </w:tc>
        <w:tc>
          <w:tcPr>
            <w:tcW w:w="2268" w:type="dxa"/>
          </w:tcPr>
          <w:p w:rsidR="00BD173F" w:rsidRPr="00B67C85" w:rsidRDefault="00BD173F" w:rsidP="0031110E">
            <w:pPr>
              <w:spacing w:after="0" w:line="240" w:lineRule="auto"/>
              <w:rPr>
                <w:rFonts w:ascii="Arial Narrow" w:hAnsi="Arial Narrow"/>
                <w:strike/>
                <w:color w:val="E92841" w:themeColor="accent6"/>
                <w:szCs w:val="18"/>
              </w:rPr>
            </w:pPr>
            <w:r w:rsidRPr="00B67C85">
              <w:rPr>
                <w:rFonts w:ascii="Arial Narrow" w:hAnsi="Arial Narrow"/>
                <w:strike/>
                <w:color w:val="E92841" w:themeColor="accent6"/>
                <w:szCs w:val="18"/>
              </w:rPr>
              <w:t xml:space="preserve">Przedsięwzięcie planowane </w:t>
            </w:r>
            <w:r w:rsidR="0041365B" w:rsidRPr="00B67C85">
              <w:rPr>
                <w:rFonts w:ascii="Arial Narrow" w:hAnsi="Arial Narrow"/>
                <w:strike/>
                <w:color w:val="E92841" w:themeColor="accent6"/>
                <w:szCs w:val="18"/>
              </w:rPr>
              <w:t xml:space="preserve">jest </w:t>
            </w:r>
            <w:r w:rsidRPr="00B67C85">
              <w:rPr>
                <w:rFonts w:ascii="Arial Narrow" w:hAnsi="Arial Narrow"/>
                <w:strike/>
                <w:color w:val="E92841" w:themeColor="accent6"/>
                <w:szCs w:val="18"/>
              </w:rPr>
              <w:t xml:space="preserve">do realizacji w ramach środków EFRROW ze względu na możliwość interwencji w ramach zdiagnozowanych obszarów problemowych, które umożliwiają wsparcie </w:t>
            </w:r>
            <w:r w:rsidR="0031110E" w:rsidRPr="00B67C85">
              <w:rPr>
                <w:rFonts w:ascii="Arial Narrow" w:hAnsi="Arial Narrow"/>
                <w:strike/>
                <w:color w:val="E92841" w:themeColor="accent6"/>
                <w:szCs w:val="18"/>
              </w:rPr>
              <w:t>zakresie podejmowania pozarolniczej działalności gospodarczej w formie gospodarstw agroturystycznych</w:t>
            </w:r>
            <w:r w:rsidR="0031110E" w:rsidRPr="00B67C85">
              <w:rPr>
                <w:rFonts w:ascii="Arial Narrow" w:hAnsi="Arial Narrow"/>
                <w:b/>
                <w:bCs/>
                <w:strike/>
                <w:color w:val="E92841" w:themeColor="accent6"/>
                <w:szCs w:val="18"/>
              </w:rPr>
              <w:t xml:space="preserve"> i zagród edukacyjnych</w:t>
            </w:r>
            <w:r w:rsidR="0031110E" w:rsidRPr="00B67C85">
              <w:rPr>
                <w:rFonts w:ascii="Arial Narrow" w:hAnsi="Arial Narrow"/>
                <w:strike/>
                <w:color w:val="E92841" w:themeColor="accent6"/>
                <w:szCs w:val="18"/>
              </w:rPr>
              <w:t xml:space="preserve"> oraz w zakresie rozwoju istniejących gospodarstw agroturystycznych </w:t>
            </w:r>
            <w:r w:rsidR="0031110E" w:rsidRPr="00B67C85">
              <w:rPr>
                <w:rFonts w:ascii="Arial Narrow" w:hAnsi="Arial Narrow"/>
                <w:b/>
                <w:bCs/>
                <w:strike/>
                <w:color w:val="E92841" w:themeColor="accent6"/>
                <w:szCs w:val="18"/>
              </w:rPr>
              <w:t>i zagród edukacyjnych.</w:t>
            </w:r>
          </w:p>
        </w:tc>
        <w:tc>
          <w:tcPr>
            <w:tcW w:w="2694" w:type="dxa"/>
          </w:tcPr>
          <w:p w:rsidR="00BD173F" w:rsidRPr="00B67C85" w:rsidRDefault="00DC7709" w:rsidP="00BD173F">
            <w:pPr>
              <w:spacing w:after="0" w:line="240" w:lineRule="auto"/>
              <w:rPr>
                <w:rFonts w:ascii="Arial Narrow" w:hAnsi="Arial Narrow"/>
                <w:strike/>
                <w:color w:val="E92841" w:themeColor="accent6"/>
                <w:szCs w:val="18"/>
              </w:rPr>
            </w:pPr>
            <w:r w:rsidRPr="00B67C85">
              <w:rPr>
                <w:rFonts w:ascii="Arial Narrow" w:hAnsi="Arial Narrow"/>
                <w:strike/>
                <w:color w:val="E92841" w:themeColor="accent6"/>
                <w:szCs w:val="18"/>
              </w:rPr>
              <w:t>Nabory wniosków w ramach przedsięwzięcia będą realizowane równolegle z naborami w zakresie wzmocnienia rozwoju małej infrastruktury publicznej – turystycznej, rekreacyjnej, kulturalnej i sportowej oraz w korelacji z naborami w zakresie ochrony, rozwoju i promocji dziedzictwa lokalnego obszaru LGD Zakole Dolnej Wisły</w:t>
            </w:r>
            <w:r w:rsidR="00FE143C" w:rsidRPr="00B67C85">
              <w:rPr>
                <w:rFonts w:ascii="Arial Narrow" w:hAnsi="Arial Narrow"/>
                <w:strike/>
                <w:color w:val="E92841" w:themeColor="accent6"/>
                <w:szCs w:val="18"/>
              </w:rPr>
              <w:t>, tak aby ich komplementarność wpłynęła w jak największym stopniu na efektywny rozwój obszaru poprzez wykorzystanie jego naturalnych zasobów i dziedzictwa kulturowego.</w:t>
            </w:r>
          </w:p>
        </w:tc>
        <w:tc>
          <w:tcPr>
            <w:tcW w:w="2126" w:type="dxa"/>
          </w:tcPr>
          <w:p w:rsidR="00BD173F" w:rsidRPr="00B67C85" w:rsidRDefault="00BD173F" w:rsidP="000F0B4B">
            <w:pPr>
              <w:spacing w:after="0" w:line="240" w:lineRule="auto"/>
              <w:rPr>
                <w:rFonts w:ascii="Arial Narrow" w:hAnsi="Arial Narrow"/>
                <w:strike/>
                <w:color w:val="E92841" w:themeColor="accent6"/>
                <w:szCs w:val="18"/>
              </w:rPr>
            </w:pPr>
            <w:r w:rsidRPr="00B67C85">
              <w:rPr>
                <w:rFonts w:ascii="Arial Narrow" w:hAnsi="Arial Narrow"/>
                <w:b/>
                <w:bCs/>
                <w:strike/>
                <w:color w:val="E92841" w:themeColor="accent6"/>
                <w:szCs w:val="18"/>
              </w:rPr>
              <w:t>Konkurs</w:t>
            </w:r>
            <w:r w:rsidRPr="00B67C85">
              <w:rPr>
                <w:rFonts w:ascii="Arial Narrow" w:hAnsi="Arial Narrow"/>
                <w:strike/>
                <w:color w:val="E92841" w:themeColor="accent6"/>
                <w:szCs w:val="18"/>
              </w:rPr>
              <w:t xml:space="preserve"> ze względu na </w:t>
            </w:r>
            <w:r w:rsidR="000F0B4B" w:rsidRPr="00B67C85">
              <w:rPr>
                <w:rFonts w:ascii="Arial Narrow" w:hAnsi="Arial Narrow"/>
                <w:strike/>
                <w:color w:val="E92841" w:themeColor="accent6"/>
                <w:szCs w:val="18"/>
              </w:rPr>
              <w:t xml:space="preserve">warunki dofinansowania określone w wytycznych w ramach PS WPR, </w:t>
            </w:r>
          </w:p>
        </w:tc>
        <w:tc>
          <w:tcPr>
            <w:tcW w:w="2410" w:type="dxa"/>
          </w:tcPr>
          <w:p w:rsidR="00BD173F" w:rsidRPr="00B67C85" w:rsidRDefault="00BD173F" w:rsidP="00BD173F">
            <w:pPr>
              <w:spacing w:after="0" w:line="240" w:lineRule="auto"/>
              <w:rPr>
                <w:rFonts w:ascii="Arial Narrow" w:hAnsi="Arial Narrow"/>
                <w:strike/>
                <w:color w:val="E92841" w:themeColor="accent6"/>
                <w:szCs w:val="18"/>
              </w:rPr>
            </w:pPr>
            <w:r w:rsidRPr="00B67C85">
              <w:rPr>
                <w:rFonts w:ascii="Arial Narrow" w:hAnsi="Arial Narrow"/>
                <w:strike/>
                <w:color w:val="E92841" w:themeColor="accent6"/>
                <w:szCs w:val="18"/>
              </w:rPr>
              <w:t xml:space="preserve">Premiowanie w ramach lokalnych kryteriów wyboru realizacji </w:t>
            </w:r>
            <w:r w:rsidR="00B95A52" w:rsidRPr="00B67C85">
              <w:rPr>
                <w:rFonts w:ascii="Arial Narrow" w:hAnsi="Arial Narrow"/>
                <w:strike/>
                <w:color w:val="E92841" w:themeColor="accent6"/>
                <w:szCs w:val="18"/>
              </w:rPr>
              <w:t xml:space="preserve">operacji </w:t>
            </w:r>
            <w:r w:rsidRPr="00B67C85">
              <w:rPr>
                <w:rFonts w:ascii="Arial Narrow" w:hAnsi="Arial Narrow"/>
                <w:strike/>
                <w:color w:val="E92841" w:themeColor="accent6"/>
                <w:szCs w:val="18"/>
              </w:rPr>
              <w:t>innowacyjnych</w:t>
            </w:r>
            <w:r w:rsidR="00C869EB" w:rsidRPr="00B67C85">
              <w:rPr>
                <w:rFonts w:ascii="Arial Narrow" w:hAnsi="Arial Narrow"/>
                <w:strike/>
                <w:color w:val="E92841" w:themeColor="accent6"/>
                <w:szCs w:val="18"/>
              </w:rPr>
              <w:t xml:space="preserve">, operacji przyczyniających się do tworzenia większej liczby miejsc pracy w obszarze agroturystyki </w:t>
            </w:r>
            <w:r w:rsidR="00C869EB" w:rsidRPr="00B67C85">
              <w:rPr>
                <w:rFonts w:ascii="Arial Narrow" w:hAnsi="Arial Narrow"/>
                <w:b/>
                <w:bCs/>
                <w:strike/>
                <w:color w:val="E92841" w:themeColor="accent6"/>
                <w:szCs w:val="18"/>
              </w:rPr>
              <w:t>i zagród edukacyjnych</w:t>
            </w:r>
            <w:r w:rsidR="00C869EB" w:rsidRPr="00B67C85">
              <w:rPr>
                <w:rFonts w:ascii="Arial Narrow" w:hAnsi="Arial Narrow"/>
                <w:strike/>
                <w:color w:val="E92841" w:themeColor="accent6"/>
                <w:szCs w:val="18"/>
              </w:rPr>
              <w:t>, operacji mających wpływ na promocję dziedzictwa kulturowego i produktów lokalnych Zakola Dolnej Wisły, operacji zapewniających racjonalne gospodarowanie zasobami lub ograniczających presję na środowisko</w:t>
            </w:r>
          </w:p>
        </w:tc>
      </w:tr>
      <w:tr w:rsidR="009165C2" w:rsidRPr="009165C2" w:rsidTr="00086709">
        <w:tc>
          <w:tcPr>
            <w:tcW w:w="1431" w:type="dxa"/>
          </w:tcPr>
          <w:p w:rsidR="00BD173F" w:rsidRPr="009165C2" w:rsidRDefault="00BD173F" w:rsidP="00BD173F">
            <w:pPr>
              <w:spacing w:after="0" w:line="240" w:lineRule="auto"/>
              <w:rPr>
                <w:rFonts w:ascii="Arial Narrow" w:hAnsi="Arial Narrow"/>
                <w:szCs w:val="18"/>
              </w:rPr>
            </w:pPr>
            <w:r w:rsidRPr="009165C2">
              <w:rPr>
                <w:rFonts w:ascii="Arial Narrow" w:hAnsi="Arial Narrow"/>
                <w:szCs w:val="18"/>
              </w:rPr>
              <w:t>P.1.2. Wzmocnienie rozwoju małej infrastruktury publicznej – turystycznej, rekreacyjnej, kulturalnej i sportowej</w:t>
            </w:r>
          </w:p>
        </w:tc>
        <w:tc>
          <w:tcPr>
            <w:tcW w:w="4239" w:type="dxa"/>
          </w:tcPr>
          <w:p w:rsidR="00BD173F" w:rsidRPr="009165C2" w:rsidRDefault="0041365B" w:rsidP="00BD173F">
            <w:pPr>
              <w:spacing w:after="0" w:line="240" w:lineRule="auto"/>
              <w:rPr>
                <w:rFonts w:ascii="Arial Narrow" w:hAnsi="Arial Narrow"/>
                <w:szCs w:val="18"/>
              </w:rPr>
            </w:pPr>
            <w:r w:rsidRPr="009165C2">
              <w:rPr>
                <w:rFonts w:ascii="Arial Narrow" w:hAnsi="Arial Narrow"/>
                <w:szCs w:val="18"/>
              </w:rPr>
              <w:t>Przedsięwzięcie jest spójne z założeniami PS WPR w zakresie realizacji operacji mających na celu poprawę dostępu do małej infrastruktury publicznej</w:t>
            </w:r>
            <w:r w:rsidR="00F16234" w:rsidRPr="009165C2">
              <w:rPr>
                <w:rFonts w:ascii="Arial Narrow" w:hAnsi="Arial Narrow"/>
                <w:szCs w:val="18"/>
              </w:rPr>
              <w:t xml:space="preserve"> </w:t>
            </w:r>
            <w:r w:rsidR="00AA1068" w:rsidRPr="009165C2">
              <w:rPr>
                <w:rFonts w:ascii="Arial Narrow" w:hAnsi="Arial Narrow"/>
                <w:szCs w:val="18"/>
              </w:rPr>
              <w:t>wynikające z analizy potrzeb i potencjałów, opartej o dane statystyczne i dane źródłowe poch</w:t>
            </w:r>
            <w:r w:rsidR="009165C2">
              <w:rPr>
                <w:rFonts w:ascii="Arial Narrow" w:hAnsi="Arial Narrow"/>
                <w:szCs w:val="18"/>
              </w:rPr>
              <w:t>o</w:t>
            </w:r>
            <w:r w:rsidR="00AA1068" w:rsidRPr="009165C2">
              <w:rPr>
                <w:rFonts w:ascii="Arial Narrow" w:hAnsi="Arial Narrow"/>
                <w:szCs w:val="18"/>
              </w:rPr>
              <w:t xml:space="preserve">dzące z gmin oraz na potrzeby zdiagnozowane w ramach konsultacji </w:t>
            </w:r>
            <w:r w:rsidRPr="009165C2">
              <w:rPr>
                <w:rFonts w:ascii="Arial Narrow" w:hAnsi="Arial Narrow"/>
                <w:szCs w:val="18"/>
              </w:rPr>
              <w:t xml:space="preserve">(badania ankietowe, wywiady grupowe, mapowanie potrzeb seniorów, akcje </w:t>
            </w:r>
            <w:proofErr w:type="spellStart"/>
            <w:r w:rsidRPr="009165C2">
              <w:rPr>
                <w:rFonts w:ascii="Arial Narrow" w:hAnsi="Arial Narrow"/>
                <w:szCs w:val="18"/>
              </w:rPr>
              <w:t>wlepkowe</w:t>
            </w:r>
            <w:proofErr w:type="spellEnd"/>
            <w:r w:rsidRPr="009165C2">
              <w:rPr>
                <w:rFonts w:ascii="Arial Narrow" w:hAnsi="Arial Narrow"/>
                <w:szCs w:val="18"/>
              </w:rPr>
              <w:t xml:space="preserve"> i spotkania panelu ekspertów) .</w:t>
            </w:r>
            <w:r w:rsidR="00B454C5" w:rsidRPr="009165C2">
              <w:rPr>
                <w:rFonts w:ascii="Arial Narrow" w:hAnsi="Arial Narrow"/>
                <w:szCs w:val="18"/>
              </w:rPr>
              <w:t xml:space="preserve"> Obszar LGD cechuje się występowaniem miejsc z potencjałem na tworzenie przestrzeni publicznych oraz obiektów możliwych do zaadaptowania na potrzeby spotkań i animacji lokalnej społeczności, jednocześnie sukcesywnie rozwija się infrastruktura turystyczna oraz istnieją placówki </w:t>
            </w:r>
            <w:r w:rsidR="00BD293C" w:rsidRPr="009165C2">
              <w:rPr>
                <w:rFonts w:ascii="Arial Narrow" w:hAnsi="Arial Narrow"/>
                <w:szCs w:val="18"/>
              </w:rPr>
              <w:t>aktywnie działające w dziedzinie kultury. Na bazie tych zidentyfikowanych potencjałów istnieje potrzeba dalszego rozwoju infrastruktury turystycznej i kulturalnej, w tym tworzenia przestrzeni publicznych, sportu i rekreacji oraz remontów obiektów spotkań mieszkańców.</w:t>
            </w:r>
            <w:r w:rsidR="00AA1068" w:rsidRPr="009165C2">
              <w:rPr>
                <w:rFonts w:ascii="Arial Narrow" w:hAnsi="Arial Narrow"/>
                <w:szCs w:val="18"/>
              </w:rPr>
              <w:t xml:space="preserve"> </w:t>
            </w:r>
          </w:p>
        </w:tc>
        <w:tc>
          <w:tcPr>
            <w:tcW w:w="2268" w:type="dxa"/>
          </w:tcPr>
          <w:p w:rsidR="00BD173F" w:rsidRPr="009165C2" w:rsidRDefault="00BD293C" w:rsidP="00BD173F">
            <w:pPr>
              <w:spacing w:after="0" w:line="240" w:lineRule="auto"/>
              <w:rPr>
                <w:rFonts w:ascii="Arial Narrow" w:hAnsi="Arial Narrow"/>
                <w:szCs w:val="18"/>
              </w:rPr>
            </w:pPr>
            <w:r w:rsidRPr="009165C2">
              <w:rPr>
                <w:rFonts w:ascii="Arial Narrow" w:hAnsi="Arial Narrow"/>
                <w:szCs w:val="18"/>
              </w:rPr>
              <w:t>Przedsięwzięcie planowane jest do realizacji w ramach środków EFRROW ze względu na możliwość pozyskania dofinan</w:t>
            </w:r>
            <w:r w:rsidR="00004963" w:rsidRPr="009165C2">
              <w:rPr>
                <w:rFonts w:ascii="Arial Narrow" w:hAnsi="Arial Narrow"/>
                <w:szCs w:val="18"/>
              </w:rPr>
              <w:t>so</w:t>
            </w:r>
            <w:r w:rsidRPr="009165C2">
              <w:rPr>
                <w:rFonts w:ascii="Arial Narrow" w:hAnsi="Arial Narrow"/>
                <w:szCs w:val="18"/>
              </w:rPr>
              <w:t xml:space="preserve">wania </w:t>
            </w:r>
            <w:r w:rsidR="00692798" w:rsidRPr="009165C2">
              <w:rPr>
                <w:rFonts w:ascii="Arial Narrow" w:hAnsi="Arial Narrow"/>
                <w:szCs w:val="18"/>
              </w:rPr>
              <w:t>z t</w:t>
            </w:r>
            <w:r w:rsidR="00FD7B04" w:rsidRPr="009165C2">
              <w:rPr>
                <w:rFonts w:ascii="Arial Narrow" w:hAnsi="Arial Narrow"/>
                <w:szCs w:val="18"/>
              </w:rPr>
              <w:t>ego</w:t>
            </w:r>
            <w:r w:rsidR="00692798" w:rsidRPr="009165C2">
              <w:rPr>
                <w:rFonts w:ascii="Arial Narrow" w:hAnsi="Arial Narrow"/>
                <w:szCs w:val="18"/>
              </w:rPr>
              <w:t xml:space="preserve"> fundus</w:t>
            </w:r>
            <w:r w:rsidR="00FD7B04" w:rsidRPr="009165C2">
              <w:rPr>
                <w:rFonts w:ascii="Arial Narrow" w:hAnsi="Arial Narrow"/>
                <w:szCs w:val="18"/>
              </w:rPr>
              <w:t>zu</w:t>
            </w:r>
            <w:r w:rsidR="00692798" w:rsidRPr="009165C2">
              <w:rPr>
                <w:rFonts w:ascii="Arial Narrow" w:hAnsi="Arial Narrow"/>
                <w:szCs w:val="18"/>
              </w:rPr>
              <w:t xml:space="preserve"> </w:t>
            </w:r>
            <w:r w:rsidR="00FD7B04" w:rsidRPr="009165C2">
              <w:rPr>
                <w:rFonts w:ascii="Arial Narrow" w:hAnsi="Arial Narrow"/>
                <w:szCs w:val="18"/>
              </w:rPr>
              <w:t xml:space="preserve">m. in. </w:t>
            </w:r>
            <w:r w:rsidR="00692798" w:rsidRPr="009165C2">
              <w:rPr>
                <w:rFonts w:ascii="Arial Narrow" w:hAnsi="Arial Narrow"/>
                <w:szCs w:val="18"/>
              </w:rPr>
              <w:t>na tworzenie miejsc rekreacji i wypoczynku, ścieżek edukacyjnych, boisk sportowych itp.</w:t>
            </w:r>
          </w:p>
        </w:tc>
        <w:tc>
          <w:tcPr>
            <w:tcW w:w="2694" w:type="dxa"/>
          </w:tcPr>
          <w:p w:rsidR="00BD173F" w:rsidRPr="009165C2" w:rsidRDefault="00FE143C" w:rsidP="00BD173F">
            <w:pPr>
              <w:spacing w:after="0" w:line="240" w:lineRule="auto"/>
              <w:rPr>
                <w:rFonts w:ascii="Arial Narrow" w:hAnsi="Arial Narrow"/>
                <w:szCs w:val="18"/>
              </w:rPr>
            </w:pPr>
            <w:r w:rsidRPr="009165C2">
              <w:rPr>
                <w:rFonts w:ascii="Arial Narrow" w:hAnsi="Arial Narrow"/>
                <w:szCs w:val="18"/>
              </w:rPr>
              <w:t xml:space="preserve">Nabory wniosków w ramach przedsięwzięcia będą realizowane równolegle z naborami </w:t>
            </w:r>
            <w:r w:rsidRPr="00D92837">
              <w:rPr>
                <w:rFonts w:ascii="Arial Narrow" w:hAnsi="Arial Narrow"/>
                <w:strike/>
                <w:color w:val="EE0000"/>
                <w:szCs w:val="18"/>
              </w:rPr>
              <w:t xml:space="preserve">w zakresie rozwoju pozarolniczych funkcji gospodarstw rolnych oraz w korelacji z naborami </w:t>
            </w:r>
            <w:r w:rsidRPr="009165C2">
              <w:rPr>
                <w:rFonts w:ascii="Arial Narrow" w:hAnsi="Arial Narrow"/>
                <w:szCs w:val="18"/>
              </w:rPr>
              <w:t>w</w:t>
            </w:r>
            <w:r w:rsidR="00D92837">
              <w:rPr>
                <w:rFonts w:ascii="Arial Narrow" w:hAnsi="Arial Narrow"/>
                <w:szCs w:val="18"/>
              </w:rPr>
              <w:t xml:space="preserve"> </w:t>
            </w:r>
            <w:r w:rsidR="00D92837" w:rsidRPr="00D92837">
              <w:rPr>
                <w:rFonts w:ascii="Arial Narrow" w:hAnsi="Arial Narrow"/>
                <w:color w:val="EE0000"/>
                <w:szCs w:val="18"/>
              </w:rPr>
              <w:t>tym</w:t>
            </w:r>
            <w:r w:rsidR="00D92837">
              <w:rPr>
                <w:rFonts w:ascii="Arial Narrow" w:hAnsi="Arial Narrow"/>
                <w:szCs w:val="18"/>
              </w:rPr>
              <w:t xml:space="preserve"> </w:t>
            </w:r>
            <w:r w:rsidR="00D92837" w:rsidRPr="00D92837">
              <w:rPr>
                <w:rFonts w:ascii="Arial Narrow" w:hAnsi="Arial Narrow"/>
                <w:color w:val="EE0000"/>
                <w:szCs w:val="18"/>
              </w:rPr>
              <w:t>w</w:t>
            </w:r>
            <w:r w:rsidRPr="009165C2">
              <w:rPr>
                <w:rFonts w:ascii="Arial Narrow" w:hAnsi="Arial Narrow"/>
                <w:szCs w:val="18"/>
              </w:rPr>
              <w:t xml:space="preserve"> zakresie ochrony, rozwoju i promocji dziedzictwa lokalnego obszaru LGD Zakole Dolnej Wisły, tak aby ich komplementarność wpłynęła w jak największym stopniu na efektywny rozwój obszaru poprzez wykorzystanie jego naturalnych zasobów i dziedzictwa kulturowego.</w:t>
            </w:r>
          </w:p>
        </w:tc>
        <w:tc>
          <w:tcPr>
            <w:tcW w:w="2126" w:type="dxa"/>
          </w:tcPr>
          <w:p w:rsidR="00BD173F" w:rsidRPr="009165C2" w:rsidRDefault="003D6E2B" w:rsidP="00BD173F">
            <w:pPr>
              <w:spacing w:after="0" w:line="240" w:lineRule="auto"/>
              <w:rPr>
                <w:rFonts w:ascii="Arial Narrow" w:hAnsi="Arial Narrow"/>
                <w:szCs w:val="18"/>
              </w:rPr>
            </w:pPr>
            <w:r w:rsidRPr="009165C2">
              <w:rPr>
                <w:rFonts w:ascii="Arial Narrow" w:hAnsi="Arial Narrow"/>
                <w:b/>
                <w:bCs/>
                <w:szCs w:val="18"/>
              </w:rPr>
              <w:t>Konkurs</w:t>
            </w:r>
            <w:r w:rsidRPr="009165C2">
              <w:rPr>
                <w:rFonts w:ascii="Arial Narrow" w:hAnsi="Arial Narrow"/>
                <w:szCs w:val="18"/>
              </w:rPr>
              <w:t xml:space="preserve"> </w:t>
            </w:r>
            <w:r w:rsidR="000F0B4B" w:rsidRPr="009165C2">
              <w:rPr>
                <w:rFonts w:ascii="Arial Narrow" w:hAnsi="Arial Narrow"/>
                <w:szCs w:val="18"/>
              </w:rPr>
              <w:t>ze względu na warunki dofinansowania określone w wytycznych w ramach PS WPR,</w:t>
            </w:r>
          </w:p>
        </w:tc>
        <w:tc>
          <w:tcPr>
            <w:tcW w:w="2410" w:type="dxa"/>
          </w:tcPr>
          <w:p w:rsidR="00BD173F" w:rsidRPr="009165C2" w:rsidRDefault="00BD173F" w:rsidP="00BD173F">
            <w:pPr>
              <w:spacing w:after="0" w:line="240" w:lineRule="auto"/>
              <w:rPr>
                <w:rFonts w:ascii="Arial Narrow" w:hAnsi="Arial Narrow"/>
                <w:szCs w:val="18"/>
              </w:rPr>
            </w:pPr>
            <w:r w:rsidRPr="009165C2">
              <w:rPr>
                <w:rFonts w:ascii="Arial Narrow" w:hAnsi="Arial Narrow"/>
                <w:szCs w:val="18"/>
              </w:rPr>
              <w:t xml:space="preserve">Premiowanie </w:t>
            </w:r>
            <w:r w:rsidR="00714D61" w:rsidRPr="009165C2">
              <w:rPr>
                <w:rFonts w:ascii="Arial Narrow" w:hAnsi="Arial Narrow"/>
                <w:szCs w:val="18"/>
              </w:rPr>
              <w:t xml:space="preserve">w ramach lokalnych kryteriów wyboru </w:t>
            </w:r>
            <w:r w:rsidR="00A46188" w:rsidRPr="009165C2">
              <w:rPr>
                <w:rFonts w:ascii="Arial Narrow" w:hAnsi="Arial Narrow"/>
                <w:szCs w:val="18"/>
              </w:rPr>
              <w:t>operacji</w:t>
            </w:r>
            <w:r w:rsidRPr="009165C2">
              <w:rPr>
                <w:rFonts w:ascii="Arial Narrow" w:hAnsi="Arial Narrow"/>
                <w:szCs w:val="18"/>
              </w:rPr>
              <w:t xml:space="preserve"> </w:t>
            </w:r>
            <w:r w:rsidR="00C900CE" w:rsidRPr="009165C2">
              <w:rPr>
                <w:rFonts w:ascii="Arial Narrow" w:hAnsi="Arial Narrow"/>
                <w:szCs w:val="18"/>
              </w:rPr>
              <w:t>innowacyjnych</w:t>
            </w:r>
            <w:r w:rsidR="00A46188" w:rsidRPr="009165C2">
              <w:rPr>
                <w:rFonts w:ascii="Arial Narrow" w:hAnsi="Arial Narrow"/>
                <w:szCs w:val="18"/>
              </w:rPr>
              <w:t>, operacji przyczyniających się do wzmocnienia potencjału turystycznego obszaru, operacji przyczyniających się do aktywizacji mieszkańców, operacji zakładających rozwój infrastruktury dostosowanej do potrzeb osób z grup w niekorzyst</w:t>
            </w:r>
            <w:r w:rsidR="009165C2">
              <w:rPr>
                <w:rFonts w:ascii="Arial Narrow" w:hAnsi="Arial Narrow"/>
                <w:szCs w:val="18"/>
              </w:rPr>
              <w:t>ne</w:t>
            </w:r>
            <w:r w:rsidR="00A46188" w:rsidRPr="009165C2">
              <w:rPr>
                <w:rFonts w:ascii="Arial Narrow" w:hAnsi="Arial Narrow"/>
                <w:szCs w:val="18"/>
              </w:rPr>
              <w:t>j sytuacji, operacji zapewniających racjonalne gospodarowanie zasobami lub ograniczających presję na środowisko</w:t>
            </w:r>
            <w:r w:rsidRPr="009165C2">
              <w:rPr>
                <w:rFonts w:ascii="Arial Narrow" w:hAnsi="Arial Narrow"/>
                <w:szCs w:val="18"/>
              </w:rPr>
              <w:t xml:space="preserve"> </w:t>
            </w:r>
          </w:p>
        </w:tc>
      </w:tr>
      <w:tr w:rsidR="009165C2" w:rsidRPr="009165C2" w:rsidTr="00086709">
        <w:tc>
          <w:tcPr>
            <w:tcW w:w="1431" w:type="dxa"/>
          </w:tcPr>
          <w:p w:rsidR="00BD173F" w:rsidRPr="009165C2" w:rsidRDefault="00BD173F" w:rsidP="00BD173F">
            <w:pPr>
              <w:spacing w:after="0" w:line="240" w:lineRule="auto"/>
              <w:rPr>
                <w:rFonts w:ascii="Arial Narrow" w:hAnsi="Arial Narrow"/>
                <w:szCs w:val="18"/>
              </w:rPr>
            </w:pPr>
            <w:r w:rsidRPr="009165C2">
              <w:rPr>
                <w:rFonts w:ascii="Arial Narrow" w:hAnsi="Arial Narrow"/>
                <w:szCs w:val="18"/>
              </w:rPr>
              <w:t xml:space="preserve">P.1.3. Ochrona, rozwój i promocja dziedzictwa lokalnego obszaru LGD Zakole Dolnej Wisły  </w:t>
            </w:r>
          </w:p>
        </w:tc>
        <w:tc>
          <w:tcPr>
            <w:tcW w:w="4239" w:type="dxa"/>
          </w:tcPr>
          <w:p w:rsidR="00045E59" w:rsidRPr="009165C2" w:rsidRDefault="00045E59" w:rsidP="00BD173F">
            <w:pPr>
              <w:spacing w:after="0" w:line="240" w:lineRule="auto"/>
              <w:rPr>
                <w:rFonts w:ascii="Arial Narrow" w:hAnsi="Arial Narrow"/>
                <w:szCs w:val="18"/>
              </w:rPr>
            </w:pPr>
            <w:r w:rsidRPr="009165C2">
              <w:rPr>
                <w:rFonts w:ascii="Arial Narrow" w:hAnsi="Arial Narrow"/>
                <w:szCs w:val="18"/>
              </w:rPr>
              <w:t>Przedsięwzięcie jest spójne z założeniami:</w:t>
            </w:r>
          </w:p>
          <w:p w:rsidR="006840D1" w:rsidRPr="009165C2" w:rsidRDefault="00045E59" w:rsidP="00BD173F">
            <w:pPr>
              <w:spacing w:after="0" w:line="240" w:lineRule="auto"/>
              <w:rPr>
                <w:rFonts w:ascii="Arial Narrow" w:hAnsi="Arial Narrow"/>
                <w:szCs w:val="18"/>
              </w:rPr>
            </w:pPr>
            <w:r w:rsidRPr="009165C2">
              <w:rPr>
                <w:rFonts w:ascii="Arial Narrow" w:hAnsi="Arial Narrow"/>
                <w:szCs w:val="18"/>
              </w:rPr>
              <w:t xml:space="preserve">PS WPR w zakresie </w:t>
            </w:r>
            <w:r w:rsidR="006840D1" w:rsidRPr="009165C2">
              <w:rPr>
                <w:rFonts w:ascii="Arial Narrow" w:hAnsi="Arial Narrow"/>
                <w:szCs w:val="18"/>
              </w:rPr>
              <w:t>kształtowania świadomości obywatelskiej oraz wzmacniania programów edukacji życia publicznego i społecznego</w:t>
            </w:r>
            <w:r w:rsidRPr="009165C2">
              <w:rPr>
                <w:rFonts w:ascii="Arial Narrow" w:hAnsi="Arial Narrow"/>
                <w:szCs w:val="18"/>
              </w:rPr>
              <w:t xml:space="preserve">, </w:t>
            </w:r>
          </w:p>
          <w:p w:rsidR="00F87F75" w:rsidRPr="009165C2" w:rsidRDefault="00045E59" w:rsidP="00BD173F">
            <w:pPr>
              <w:spacing w:after="0" w:line="240" w:lineRule="auto"/>
              <w:rPr>
                <w:rFonts w:ascii="Arial Narrow" w:hAnsi="Arial Narrow"/>
                <w:szCs w:val="18"/>
              </w:rPr>
            </w:pPr>
            <w:r w:rsidRPr="009165C2">
              <w:rPr>
                <w:rFonts w:ascii="Arial Narrow" w:hAnsi="Arial Narrow"/>
                <w:szCs w:val="18"/>
              </w:rPr>
              <w:t xml:space="preserve">Programu Działaj Lokalnie </w:t>
            </w:r>
            <w:r w:rsidR="006840D1" w:rsidRPr="009165C2">
              <w:rPr>
                <w:rFonts w:ascii="Arial Narrow" w:hAnsi="Arial Narrow"/>
                <w:szCs w:val="18"/>
              </w:rPr>
              <w:t>w zakresie wspierania i aktywizowania lokalnych społeczności na terenach wiejskich i w małych miastach poprzez projekty obywatelskie, które służą pobudzaniu aspiracji rozwojowych i poprawie jakości życia oraz przyczyniają się do budowy kapitału społecznego</w:t>
            </w:r>
            <w:r w:rsidR="00F87F75" w:rsidRPr="009165C2">
              <w:rPr>
                <w:rFonts w:ascii="Arial Narrow" w:hAnsi="Arial Narrow"/>
                <w:szCs w:val="18"/>
              </w:rPr>
              <w:t>,</w:t>
            </w:r>
          </w:p>
          <w:p w:rsidR="00BD173F" w:rsidRPr="009165C2" w:rsidRDefault="00045E59" w:rsidP="00BD173F">
            <w:pPr>
              <w:spacing w:after="0" w:line="240" w:lineRule="auto"/>
              <w:rPr>
                <w:rFonts w:ascii="Arial Narrow" w:hAnsi="Arial Narrow"/>
                <w:szCs w:val="18"/>
              </w:rPr>
            </w:pPr>
            <w:r w:rsidRPr="009165C2">
              <w:rPr>
                <w:rFonts w:ascii="Arial Narrow" w:hAnsi="Arial Narrow"/>
                <w:szCs w:val="18"/>
              </w:rPr>
              <w:lastRenderedPageBreak/>
              <w:t>Funduszu Inicjatyw Obywatelskich</w:t>
            </w:r>
            <w:r w:rsidR="00F87F75" w:rsidRPr="009165C2">
              <w:rPr>
                <w:rFonts w:ascii="Arial Narrow" w:hAnsi="Arial Narrow"/>
                <w:szCs w:val="18"/>
              </w:rPr>
              <w:t xml:space="preserve"> w zakresie możliwości realizacji działań o charakterze edukacyjnym, w tym dotyczących kultury i dziedzictwa narodowego, ekologii, postaw patriotycznych</w:t>
            </w:r>
            <w:r w:rsidRPr="009165C2">
              <w:rPr>
                <w:rFonts w:ascii="Arial Narrow" w:hAnsi="Arial Narrow"/>
                <w:szCs w:val="18"/>
              </w:rPr>
              <w:t xml:space="preserve"> </w:t>
            </w:r>
            <w:r w:rsidR="00AA1068" w:rsidRPr="009165C2">
              <w:rPr>
                <w:rFonts w:ascii="Arial Narrow" w:hAnsi="Arial Narrow"/>
                <w:szCs w:val="18"/>
              </w:rPr>
              <w:t>wynikające z analizy potrzeb i potencjałów, opartej o dane statystyczne i dane źródłowe poch</w:t>
            </w:r>
            <w:r w:rsidR="009165C2">
              <w:rPr>
                <w:rFonts w:ascii="Arial Narrow" w:hAnsi="Arial Narrow"/>
                <w:szCs w:val="18"/>
              </w:rPr>
              <w:t>o</w:t>
            </w:r>
            <w:r w:rsidR="00AA1068" w:rsidRPr="009165C2">
              <w:rPr>
                <w:rFonts w:ascii="Arial Narrow" w:hAnsi="Arial Narrow"/>
                <w:szCs w:val="18"/>
              </w:rPr>
              <w:t xml:space="preserve">dzące z gmin oraz na potrzeby zdiagnozowane w ramach konsultacji </w:t>
            </w:r>
            <w:r w:rsidR="00F90CA8" w:rsidRPr="009165C2">
              <w:rPr>
                <w:rFonts w:ascii="Arial Narrow" w:hAnsi="Arial Narrow"/>
                <w:szCs w:val="18"/>
              </w:rPr>
              <w:t>(badania ankietowe, wywiady grupowe i spotkania panelu ekspertów). Obszar cechuje się wysoko rozwiniętą kulturą niematerialną</w:t>
            </w:r>
            <w:r w:rsidR="009F35C9" w:rsidRPr="009165C2">
              <w:rPr>
                <w:rFonts w:ascii="Arial Narrow" w:hAnsi="Arial Narrow"/>
                <w:szCs w:val="18"/>
              </w:rPr>
              <w:t>, aktywnie prowadzoną działalno</w:t>
            </w:r>
            <w:r w:rsidR="009165C2">
              <w:rPr>
                <w:rFonts w:ascii="Arial Narrow" w:hAnsi="Arial Narrow"/>
                <w:szCs w:val="18"/>
              </w:rPr>
              <w:t>ś</w:t>
            </w:r>
            <w:r w:rsidR="009F35C9" w:rsidRPr="009165C2">
              <w:rPr>
                <w:rFonts w:ascii="Arial Narrow" w:hAnsi="Arial Narrow"/>
                <w:szCs w:val="18"/>
              </w:rPr>
              <w:t xml:space="preserve">cią kulturalną, a także istnieniem produktów lokalnych i Szlaku Tradycji Smaku. Na bazie tych potencjałów należy dbać o zachowanie tradycji będących dziedzictwem poprzednich pokoleń, o rozwój produktów lokalnych i prowadzić działania promujące </w:t>
            </w:r>
            <w:r w:rsidR="007027D3" w:rsidRPr="009165C2">
              <w:rPr>
                <w:rFonts w:ascii="Arial Narrow" w:hAnsi="Arial Narrow"/>
                <w:szCs w:val="18"/>
              </w:rPr>
              <w:t>dzi</w:t>
            </w:r>
            <w:r w:rsidR="009165C2">
              <w:rPr>
                <w:rFonts w:ascii="Arial Narrow" w:hAnsi="Arial Narrow"/>
                <w:szCs w:val="18"/>
              </w:rPr>
              <w:t>e</w:t>
            </w:r>
            <w:r w:rsidR="007027D3" w:rsidRPr="009165C2">
              <w:rPr>
                <w:rFonts w:ascii="Arial Narrow" w:hAnsi="Arial Narrow"/>
                <w:szCs w:val="18"/>
              </w:rPr>
              <w:t>dzictwo lokalne Zakola Dolnej Wisły.</w:t>
            </w:r>
            <w:r w:rsidR="00AA1068" w:rsidRPr="009165C2">
              <w:rPr>
                <w:rFonts w:ascii="Arial Narrow" w:hAnsi="Arial Narrow"/>
                <w:szCs w:val="18"/>
              </w:rPr>
              <w:t xml:space="preserve"> </w:t>
            </w:r>
          </w:p>
        </w:tc>
        <w:tc>
          <w:tcPr>
            <w:tcW w:w="2268" w:type="dxa"/>
          </w:tcPr>
          <w:p w:rsidR="00BD173F" w:rsidRPr="009165C2" w:rsidRDefault="00FD7B04" w:rsidP="00BD173F">
            <w:pPr>
              <w:spacing w:after="0" w:line="240" w:lineRule="auto"/>
              <w:rPr>
                <w:rFonts w:ascii="Arial Narrow" w:hAnsi="Arial Narrow"/>
                <w:szCs w:val="18"/>
              </w:rPr>
            </w:pPr>
            <w:r w:rsidRPr="009165C2">
              <w:rPr>
                <w:rFonts w:ascii="Arial Narrow" w:hAnsi="Arial Narrow"/>
                <w:szCs w:val="18"/>
              </w:rPr>
              <w:lastRenderedPageBreak/>
              <w:t xml:space="preserve">Przedsięwzięcie planowane jest do realizacji w ramach środków EFRROW, Programu </w:t>
            </w:r>
            <w:r w:rsidR="00045E59" w:rsidRPr="009165C2">
              <w:rPr>
                <w:rFonts w:ascii="Arial Narrow" w:hAnsi="Arial Narrow"/>
                <w:szCs w:val="18"/>
              </w:rPr>
              <w:t>D</w:t>
            </w:r>
            <w:r w:rsidRPr="009165C2">
              <w:rPr>
                <w:rFonts w:ascii="Arial Narrow" w:hAnsi="Arial Narrow"/>
                <w:szCs w:val="18"/>
              </w:rPr>
              <w:t xml:space="preserve">ziałaj Lokalnie ze środków Polsko-Amerykańskiej Fundacji Wolności oraz ze środków Funduszu Inicjatyw Obywatelskich ze względu na możliwość pozyskania </w:t>
            </w:r>
            <w:r w:rsidRPr="009165C2">
              <w:rPr>
                <w:rFonts w:ascii="Arial Narrow" w:hAnsi="Arial Narrow"/>
                <w:szCs w:val="18"/>
              </w:rPr>
              <w:lastRenderedPageBreak/>
              <w:t>dofinansowania z tych funduszy na realizację działań wpływających na ochronę, rozwój i promocję dziedzictwa lokalnego oraz produktów lokalnych, w tym działań w zakresie promocji tradycji kulinarnych oraz wykorzystania potencjału Doliny Wisły do promocji obszaru.</w:t>
            </w:r>
          </w:p>
        </w:tc>
        <w:tc>
          <w:tcPr>
            <w:tcW w:w="2694" w:type="dxa"/>
          </w:tcPr>
          <w:p w:rsidR="00BD173F" w:rsidRPr="009165C2" w:rsidRDefault="00FE143C" w:rsidP="00BD173F">
            <w:pPr>
              <w:spacing w:after="0" w:line="240" w:lineRule="auto"/>
              <w:rPr>
                <w:rFonts w:ascii="Arial Narrow" w:hAnsi="Arial Narrow"/>
                <w:szCs w:val="18"/>
              </w:rPr>
            </w:pPr>
            <w:r w:rsidRPr="009165C2">
              <w:rPr>
                <w:rFonts w:ascii="Arial Narrow" w:hAnsi="Arial Narrow"/>
                <w:szCs w:val="18"/>
              </w:rPr>
              <w:lastRenderedPageBreak/>
              <w:t xml:space="preserve">Nabory wniosków w ramach przedsięwzięcia będą realizowane w korelacji z naborami w zakresie </w:t>
            </w:r>
            <w:r w:rsidR="004958A1" w:rsidRPr="009165C2">
              <w:rPr>
                <w:rFonts w:ascii="Arial Narrow" w:hAnsi="Arial Narrow"/>
                <w:szCs w:val="18"/>
              </w:rPr>
              <w:t xml:space="preserve">wzmocnienia rozwoju małej infrastruktury publicznej – turystycznej, rekreacyjnej, kulturalnej i sportowej </w:t>
            </w:r>
            <w:r w:rsidR="004958A1" w:rsidRPr="00D92837">
              <w:rPr>
                <w:rFonts w:ascii="Arial Narrow" w:hAnsi="Arial Narrow"/>
                <w:strike/>
                <w:color w:val="EE0000"/>
                <w:szCs w:val="18"/>
              </w:rPr>
              <w:t>oraz rozwoju pozarolniczych funkcji gospodarstw rolnych</w:t>
            </w:r>
            <w:r w:rsidRPr="009165C2">
              <w:rPr>
                <w:rFonts w:ascii="Arial Narrow" w:hAnsi="Arial Narrow"/>
                <w:szCs w:val="18"/>
              </w:rPr>
              <w:t xml:space="preserve">, tak aby ich </w:t>
            </w:r>
            <w:r w:rsidRPr="009165C2">
              <w:rPr>
                <w:rFonts w:ascii="Arial Narrow" w:hAnsi="Arial Narrow"/>
                <w:szCs w:val="18"/>
              </w:rPr>
              <w:lastRenderedPageBreak/>
              <w:t>komplementarność wpłynęła w jak największym stopniu na efektywny rozwój obszaru poprzez wykorzystanie jego naturalnych zasobów i dziedzictwa kulturowego.</w:t>
            </w:r>
            <w:r w:rsidR="004958A1" w:rsidRPr="009165C2">
              <w:rPr>
                <w:rFonts w:ascii="Arial Narrow" w:hAnsi="Arial Narrow"/>
                <w:szCs w:val="18"/>
              </w:rPr>
              <w:t xml:space="preserve"> </w:t>
            </w:r>
          </w:p>
        </w:tc>
        <w:tc>
          <w:tcPr>
            <w:tcW w:w="2126" w:type="dxa"/>
          </w:tcPr>
          <w:p w:rsidR="000F0B4B" w:rsidRPr="009165C2" w:rsidRDefault="000F0B4B" w:rsidP="00BD173F">
            <w:pPr>
              <w:spacing w:after="0" w:line="240" w:lineRule="auto"/>
              <w:rPr>
                <w:rFonts w:ascii="Arial Narrow" w:hAnsi="Arial Narrow"/>
                <w:b/>
                <w:bCs/>
                <w:szCs w:val="18"/>
              </w:rPr>
            </w:pPr>
            <w:r w:rsidRPr="009165C2">
              <w:rPr>
                <w:rFonts w:ascii="Arial Narrow" w:hAnsi="Arial Narrow"/>
                <w:b/>
                <w:bCs/>
                <w:szCs w:val="18"/>
              </w:rPr>
              <w:lastRenderedPageBreak/>
              <w:t xml:space="preserve">1. </w:t>
            </w:r>
            <w:r w:rsidR="003D6E2B" w:rsidRPr="009165C2">
              <w:rPr>
                <w:rFonts w:ascii="Arial Narrow" w:hAnsi="Arial Narrow"/>
                <w:b/>
                <w:bCs/>
                <w:szCs w:val="18"/>
              </w:rPr>
              <w:t>Operacja własna</w:t>
            </w:r>
            <w:r w:rsidRPr="009165C2">
              <w:rPr>
                <w:rFonts w:ascii="Arial Narrow" w:hAnsi="Arial Narrow"/>
                <w:b/>
                <w:bCs/>
                <w:szCs w:val="18"/>
              </w:rPr>
              <w:t xml:space="preserve"> </w:t>
            </w:r>
            <w:r w:rsidRPr="009165C2">
              <w:rPr>
                <w:rFonts w:ascii="Arial Narrow" w:hAnsi="Arial Narrow"/>
                <w:bCs/>
                <w:szCs w:val="18"/>
              </w:rPr>
              <w:t>– ze względu na mo</w:t>
            </w:r>
            <w:r w:rsidR="009165C2">
              <w:rPr>
                <w:rFonts w:ascii="Arial Narrow" w:hAnsi="Arial Narrow"/>
                <w:bCs/>
                <w:szCs w:val="18"/>
              </w:rPr>
              <w:t>ż</w:t>
            </w:r>
            <w:r w:rsidRPr="009165C2">
              <w:rPr>
                <w:rFonts w:ascii="Arial Narrow" w:hAnsi="Arial Narrow"/>
                <w:bCs/>
                <w:szCs w:val="18"/>
              </w:rPr>
              <w:t>l</w:t>
            </w:r>
            <w:r w:rsidR="009165C2">
              <w:rPr>
                <w:rFonts w:ascii="Arial Narrow" w:hAnsi="Arial Narrow"/>
                <w:bCs/>
                <w:szCs w:val="18"/>
              </w:rPr>
              <w:t xml:space="preserve">iwość </w:t>
            </w:r>
            <w:r w:rsidRPr="009165C2">
              <w:rPr>
                <w:rFonts w:ascii="Arial Narrow" w:hAnsi="Arial Narrow"/>
                <w:bCs/>
                <w:szCs w:val="18"/>
              </w:rPr>
              <w:t>realizacji operacji przez LGD i skierowania działań w ramach jej realizacji do ogółu społeczności obszaru objętego LSR</w:t>
            </w:r>
          </w:p>
          <w:p w:rsidR="000F0B4B" w:rsidRPr="009165C2" w:rsidRDefault="000F0B4B" w:rsidP="00BD173F">
            <w:pPr>
              <w:spacing w:after="0" w:line="240" w:lineRule="auto"/>
              <w:rPr>
                <w:rFonts w:ascii="Arial Narrow" w:hAnsi="Arial Narrow"/>
                <w:b/>
                <w:bCs/>
                <w:szCs w:val="18"/>
              </w:rPr>
            </w:pPr>
          </w:p>
          <w:p w:rsidR="00BD173F" w:rsidRPr="009165C2" w:rsidRDefault="000F0B4B" w:rsidP="000F0B4B">
            <w:pPr>
              <w:spacing w:after="0" w:line="240" w:lineRule="auto"/>
              <w:rPr>
                <w:rFonts w:ascii="Arial Narrow" w:hAnsi="Arial Narrow"/>
                <w:b/>
                <w:bCs/>
                <w:strike/>
                <w:szCs w:val="18"/>
              </w:rPr>
            </w:pPr>
            <w:r w:rsidRPr="009165C2">
              <w:rPr>
                <w:rFonts w:ascii="Arial Narrow" w:hAnsi="Arial Narrow"/>
                <w:b/>
                <w:bCs/>
                <w:strike/>
                <w:color w:val="FF0000"/>
                <w:szCs w:val="18"/>
              </w:rPr>
              <w:t>2.</w:t>
            </w:r>
            <w:r w:rsidR="008C40C4" w:rsidRPr="009165C2">
              <w:rPr>
                <w:rFonts w:ascii="Arial Narrow" w:hAnsi="Arial Narrow"/>
                <w:b/>
                <w:bCs/>
                <w:strike/>
                <w:color w:val="FF0000"/>
                <w:szCs w:val="18"/>
              </w:rPr>
              <w:t xml:space="preserve"> </w:t>
            </w:r>
            <w:r w:rsidR="003D6E2B" w:rsidRPr="009165C2">
              <w:rPr>
                <w:rFonts w:ascii="Arial Narrow" w:hAnsi="Arial Narrow"/>
                <w:b/>
                <w:bCs/>
                <w:strike/>
                <w:color w:val="FF0000"/>
                <w:szCs w:val="18"/>
              </w:rPr>
              <w:t xml:space="preserve">Konkurs na projekty </w:t>
            </w:r>
            <w:r w:rsidR="003D6E2B" w:rsidRPr="009165C2">
              <w:rPr>
                <w:rFonts w:ascii="Arial Narrow" w:hAnsi="Arial Narrow"/>
                <w:b/>
                <w:bCs/>
                <w:strike/>
                <w:color w:val="FF0000"/>
                <w:szCs w:val="18"/>
              </w:rPr>
              <w:lastRenderedPageBreak/>
              <w:t>partnerskie z udziałem partnerów zagranicznych/Konkurs na projekty partnerskie z udziałem partnerów krajowych spoza obszaru objętego LSR</w:t>
            </w:r>
            <w:r w:rsidRPr="009165C2">
              <w:rPr>
                <w:rFonts w:ascii="Arial Narrow" w:hAnsi="Arial Narrow"/>
                <w:b/>
                <w:bCs/>
                <w:strike/>
                <w:color w:val="FF0000"/>
                <w:szCs w:val="18"/>
              </w:rPr>
              <w:t xml:space="preserve"> – ze względu na możliwość czerpania inspiracji od partnerów spoza obszaru LSR, poszerzania zasięgu działania LGD oraz partnerskich organizacji</w:t>
            </w:r>
          </w:p>
        </w:tc>
        <w:tc>
          <w:tcPr>
            <w:tcW w:w="2410" w:type="dxa"/>
          </w:tcPr>
          <w:p w:rsidR="00BD173F" w:rsidRPr="009165C2" w:rsidRDefault="00C900CE" w:rsidP="00FA4408">
            <w:pPr>
              <w:spacing w:after="0" w:line="240" w:lineRule="auto"/>
              <w:rPr>
                <w:rFonts w:ascii="Arial Narrow" w:hAnsi="Arial Narrow"/>
                <w:szCs w:val="18"/>
              </w:rPr>
            </w:pPr>
            <w:r w:rsidRPr="009165C2">
              <w:rPr>
                <w:rFonts w:ascii="Arial Narrow" w:hAnsi="Arial Narrow"/>
                <w:szCs w:val="18"/>
              </w:rPr>
              <w:lastRenderedPageBreak/>
              <w:t xml:space="preserve">Premiowanie w ramach lokalnych kryteriów wyboru realizacji </w:t>
            </w:r>
            <w:r w:rsidR="00A46188" w:rsidRPr="009165C2">
              <w:rPr>
                <w:rFonts w:ascii="Arial Narrow" w:hAnsi="Arial Narrow"/>
                <w:szCs w:val="18"/>
              </w:rPr>
              <w:t>operacji</w:t>
            </w:r>
            <w:r w:rsidRPr="009165C2">
              <w:rPr>
                <w:rFonts w:ascii="Arial Narrow" w:hAnsi="Arial Narrow"/>
                <w:szCs w:val="18"/>
              </w:rPr>
              <w:t xml:space="preserve"> realizowanych w partnerstwie</w:t>
            </w:r>
            <w:r w:rsidR="00A46188" w:rsidRPr="009165C2">
              <w:rPr>
                <w:rFonts w:ascii="Arial Narrow" w:hAnsi="Arial Narrow"/>
                <w:szCs w:val="18"/>
              </w:rPr>
              <w:t xml:space="preserve">, </w:t>
            </w:r>
            <w:r w:rsidR="00FA4408" w:rsidRPr="009165C2">
              <w:rPr>
                <w:rFonts w:ascii="Arial Narrow" w:hAnsi="Arial Narrow"/>
                <w:szCs w:val="18"/>
              </w:rPr>
              <w:t xml:space="preserve">operacji zakładających udział osób z grup w niekorzystnej sytuacji, operacji przyczyniających się do aktywizacji i integracji  mieszkańców w oparciu o lokalne </w:t>
            </w:r>
            <w:r w:rsidR="00FA4408" w:rsidRPr="009165C2">
              <w:rPr>
                <w:rFonts w:ascii="Arial Narrow" w:hAnsi="Arial Narrow"/>
                <w:szCs w:val="18"/>
              </w:rPr>
              <w:lastRenderedPageBreak/>
              <w:t>dziedzictwo Zakola Dolnej Wisły, operacji mających wpływ na promocję dziedzictwa kulturowego i produktów lokalnych Zakola Dolnej Wisły</w:t>
            </w:r>
          </w:p>
        </w:tc>
      </w:tr>
      <w:tr w:rsidR="009165C2" w:rsidRPr="009165C2" w:rsidTr="00BD173F">
        <w:tc>
          <w:tcPr>
            <w:tcW w:w="15168" w:type="dxa"/>
            <w:gridSpan w:val="6"/>
            <w:shd w:val="clear" w:color="auto" w:fill="00B050"/>
          </w:tcPr>
          <w:p w:rsidR="00BD173F" w:rsidRPr="009165C2" w:rsidRDefault="00913B99" w:rsidP="00BD173F">
            <w:pPr>
              <w:spacing w:after="0" w:line="240" w:lineRule="auto"/>
              <w:rPr>
                <w:rFonts w:ascii="Arial Narrow" w:hAnsi="Arial Narrow"/>
                <w:b/>
                <w:bCs/>
                <w:szCs w:val="18"/>
              </w:rPr>
            </w:pPr>
            <w:r w:rsidRPr="009165C2">
              <w:rPr>
                <w:rFonts w:ascii="Arial Narrow" w:hAnsi="Arial Narrow"/>
                <w:b/>
                <w:bCs/>
                <w:szCs w:val="18"/>
              </w:rPr>
              <w:lastRenderedPageBreak/>
              <w:t>C.2. Rozwój społeczny i podniesienie jakości życia mieszkańców na obszarze LGD Zakole Dolnej Wisły</w:t>
            </w:r>
          </w:p>
        </w:tc>
      </w:tr>
      <w:tr w:rsidR="009165C2" w:rsidRPr="009165C2" w:rsidTr="00086709">
        <w:tc>
          <w:tcPr>
            <w:tcW w:w="1431" w:type="dxa"/>
          </w:tcPr>
          <w:p w:rsidR="00913B99" w:rsidRPr="00C27B5D" w:rsidRDefault="00913B99" w:rsidP="00913B99">
            <w:pPr>
              <w:spacing w:after="0" w:line="240" w:lineRule="auto"/>
              <w:rPr>
                <w:rFonts w:ascii="Arial Narrow" w:hAnsi="Arial Narrow"/>
                <w:b/>
                <w:bCs/>
                <w:strike/>
                <w:color w:val="FF0000"/>
                <w:szCs w:val="18"/>
              </w:rPr>
            </w:pPr>
            <w:r w:rsidRPr="00C27B5D">
              <w:rPr>
                <w:rFonts w:ascii="Arial Narrow" w:hAnsi="Arial Narrow"/>
                <w:b/>
                <w:bCs/>
                <w:strike/>
                <w:color w:val="FF0000"/>
                <w:szCs w:val="18"/>
              </w:rPr>
              <w:t>P.2.1. Wzmacnianie programów edukacji liderów życia publicznego i społecznego</w:t>
            </w:r>
          </w:p>
        </w:tc>
        <w:tc>
          <w:tcPr>
            <w:tcW w:w="4239" w:type="dxa"/>
          </w:tcPr>
          <w:p w:rsidR="00F90CA8" w:rsidRPr="00C27B5D" w:rsidRDefault="00F90CA8" w:rsidP="00F90CA8">
            <w:pPr>
              <w:spacing w:after="0" w:line="240" w:lineRule="auto"/>
              <w:rPr>
                <w:rFonts w:ascii="Arial Narrow" w:hAnsi="Arial Narrow"/>
                <w:b/>
                <w:bCs/>
                <w:strike/>
                <w:color w:val="FF0000"/>
                <w:szCs w:val="18"/>
              </w:rPr>
            </w:pPr>
            <w:r w:rsidRPr="00C27B5D">
              <w:rPr>
                <w:rFonts w:ascii="Arial Narrow" w:hAnsi="Arial Narrow"/>
                <w:b/>
                <w:bCs/>
                <w:strike/>
                <w:color w:val="FF0000"/>
                <w:szCs w:val="18"/>
              </w:rPr>
              <w:t>Przedsięwzięcie jest spójne z założeniami:</w:t>
            </w:r>
          </w:p>
          <w:p w:rsidR="00F90CA8" w:rsidRPr="00C27B5D" w:rsidRDefault="00F90CA8" w:rsidP="00F90CA8">
            <w:pPr>
              <w:spacing w:after="0" w:line="240" w:lineRule="auto"/>
              <w:rPr>
                <w:rFonts w:ascii="Arial Narrow" w:hAnsi="Arial Narrow"/>
                <w:b/>
                <w:bCs/>
                <w:strike/>
                <w:color w:val="FF0000"/>
                <w:szCs w:val="18"/>
              </w:rPr>
            </w:pPr>
            <w:r w:rsidRPr="00C27B5D">
              <w:rPr>
                <w:rFonts w:ascii="Arial Narrow" w:hAnsi="Arial Narrow"/>
                <w:b/>
                <w:bCs/>
                <w:strike/>
                <w:color w:val="FF0000"/>
                <w:szCs w:val="18"/>
              </w:rPr>
              <w:t xml:space="preserve">PS WPR w zakresie kształtowania świadomości obywatelskiej oraz wzmacniania programów edukacji życia publicznego i społecznego, </w:t>
            </w:r>
          </w:p>
          <w:p w:rsidR="00F90CA8" w:rsidRPr="00C27B5D" w:rsidRDefault="00F90CA8" w:rsidP="00F90CA8">
            <w:pPr>
              <w:spacing w:after="0" w:line="240" w:lineRule="auto"/>
              <w:rPr>
                <w:rFonts w:ascii="Arial Narrow" w:hAnsi="Arial Narrow"/>
                <w:b/>
                <w:bCs/>
                <w:strike/>
                <w:color w:val="FF0000"/>
                <w:szCs w:val="18"/>
              </w:rPr>
            </w:pPr>
            <w:r w:rsidRPr="00C27B5D">
              <w:rPr>
                <w:rFonts w:ascii="Arial Narrow" w:hAnsi="Arial Narrow"/>
                <w:b/>
                <w:bCs/>
                <w:strike/>
                <w:color w:val="FF0000"/>
                <w:szCs w:val="18"/>
              </w:rPr>
              <w:t>Programu Działaj Lokalnie w zakresie wspierania i aktywizowania lokalnych społeczności na terenach wiejskich i w małych miastach poprzez projekty obywatelskie, które służą pobudzaniu aspiracji rozwojowych i poprawie jakości życia oraz przyczyniają się do budowy kapitału społecznego,</w:t>
            </w:r>
          </w:p>
          <w:p w:rsidR="00913B99" w:rsidRPr="00C27B5D" w:rsidRDefault="00F90CA8" w:rsidP="00F90CA8">
            <w:pPr>
              <w:spacing w:after="0" w:line="240" w:lineRule="auto"/>
              <w:rPr>
                <w:rFonts w:ascii="Arial Narrow" w:hAnsi="Arial Narrow"/>
                <w:b/>
                <w:bCs/>
                <w:strike/>
                <w:color w:val="FF0000"/>
                <w:szCs w:val="18"/>
              </w:rPr>
            </w:pPr>
            <w:r w:rsidRPr="00C27B5D">
              <w:rPr>
                <w:rFonts w:ascii="Arial Narrow" w:hAnsi="Arial Narrow"/>
                <w:b/>
                <w:bCs/>
                <w:strike/>
                <w:color w:val="FF0000"/>
                <w:szCs w:val="18"/>
              </w:rPr>
              <w:t xml:space="preserve">Funduszu Inicjatyw Obywatelskich w zakresie możliwości realizacji działań o charakterze edukacyjnym, w tym dotyczących kultury i dziedzictwa narodowego, </w:t>
            </w:r>
            <w:r w:rsidR="00F16234" w:rsidRPr="00C27B5D">
              <w:rPr>
                <w:rFonts w:ascii="Arial Narrow" w:hAnsi="Arial Narrow"/>
                <w:b/>
                <w:bCs/>
                <w:strike/>
                <w:color w:val="FF0000"/>
                <w:szCs w:val="18"/>
              </w:rPr>
              <w:t>ekologii, postaw patriotycznych</w:t>
            </w:r>
            <w:r w:rsidRPr="00C27B5D">
              <w:rPr>
                <w:rFonts w:ascii="Arial Narrow" w:hAnsi="Arial Narrow"/>
                <w:b/>
                <w:bCs/>
                <w:strike/>
                <w:color w:val="FF0000"/>
                <w:szCs w:val="18"/>
              </w:rPr>
              <w:t xml:space="preserve"> </w:t>
            </w:r>
            <w:r w:rsidR="00AA1068" w:rsidRPr="00C27B5D">
              <w:rPr>
                <w:rFonts w:ascii="Arial Narrow" w:hAnsi="Arial Narrow"/>
                <w:b/>
                <w:bCs/>
                <w:strike/>
                <w:color w:val="FF0000"/>
                <w:szCs w:val="18"/>
              </w:rPr>
              <w:t xml:space="preserve">wynikające z analizy potrzeb i potencjałów, opartej o dane statystyczne i dane źródłowe </w:t>
            </w:r>
            <w:proofErr w:type="spellStart"/>
            <w:r w:rsidR="00AA1068" w:rsidRPr="00C27B5D">
              <w:rPr>
                <w:rFonts w:ascii="Arial Narrow" w:hAnsi="Arial Narrow"/>
                <w:b/>
                <w:bCs/>
                <w:strike/>
                <w:color w:val="FF0000"/>
                <w:szCs w:val="18"/>
              </w:rPr>
              <w:t>pochądzące</w:t>
            </w:r>
            <w:proofErr w:type="spellEnd"/>
            <w:r w:rsidR="00AA1068" w:rsidRPr="00C27B5D">
              <w:rPr>
                <w:rFonts w:ascii="Arial Narrow" w:hAnsi="Arial Narrow"/>
                <w:b/>
                <w:bCs/>
                <w:strike/>
                <w:color w:val="FF0000"/>
                <w:szCs w:val="18"/>
              </w:rPr>
              <w:t xml:space="preserve"> z gmin oraz na potrzeby zdiagnozowane w ramach konsultacji </w:t>
            </w:r>
            <w:r w:rsidRPr="00C27B5D">
              <w:rPr>
                <w:rFonts w:ascii="Arial Narrow" w:hAnsi="Arial Narrow"/>
                <w:b/>
                <w:bCs/>
                <w:strike/>
                <w:color w:val="FF0000"/>
                <w:szCs w:val="18"/>
              </w:rPr>
              <w:t>(badania ankietowe, wywiady grupowe i spotkania panelu ekspertów).</w:t>
            </w:r>
            <w:r w:rsidR="007027D3" w:rsidRPr="00C27B5D">
              <w:rPr>
                <w:rFonts w:ascii="Arial Narrow" w:hAnsi="Arial Narrow"/>
                <w:b/>
                <w:bCs/>
                <w:strike/>
                <w:color w:val="FF0000"/>
                <w:szCs w:val="18"/>
              </w:rPr>
              <w:t xml:space="preserve"> Na obszarze działa wiele grup nieformalnych i organizacji pozarządowych, funkcjonują kluby seniora oraz placówki wsparcia dzieci i młodzieży, lecz mimo to poziom aktywności lokalnej społeczności jest wciąż niewystarczający. Dlatego </w:t>
            </w:r>
            <w:r w:rsidR="00192572" w:rsidRPr="00C27B5D">
              <w:rPr>
                <w:rFonts w:ascii="Arial Narrow" w:hAnsi="Arial Narrow"/>
                <w:b/>
                <w:bCs/>
                <w:strike/>
                <w:color w:val="FF0000"/>
                <w:szCs w:val="18"/>
              </w:rPr>
              <w:t xml:space="preserve">należy podnosić kompetencje lokalnych liderów, którzy podejmą działania aktywizujące mieszkańców, ze </w:t>
            </w:r>
            <w:proofErr w:type="spellStart"/>
            <w:r w:rsidR="00192572" w:rsidRPr="00C27B5D">
              <w:rPr>
                <w:rFonts w:ascii="Arial Narrow" w:hAnsi="Arial Narrow"/>
                <w:b/>
                <w:bCs/>
                <w:strike/>
                <w:color w:val="FF0000"/>
                <w:szCs w:val="18"/>
              </w:rPr>
              <w:t>szczeólnym</w:t>
            </w:r>
            <w:proofErr w:type="spellEnd"/>
            <w:r w:rsidR="00192572" w:rsidRPr="00C27B5D">
              <w:rPr>
                <w:rFonts w:ascii="Arial Narrow" w:hAnsi="Arial Narrow"/>
                <w:b/>
                <w:bCs/>
                <w:strike/>
                <w:color w:val="FF0000"/>
                <w:szCs w:val="18"/>
              </w:rPr>
              <w:t xml:space="preserve"> uwzględnieniem bezrobotnych kobiet, długotrwale bezrobotnych, osób uzależnionych od korzystania ze świadczeń pomocy społecznej i mieszkańców obszarów po PGR.</w:t>
            </w:r>
            <w:r w:rsidR="00AA1068" w:rsidRPr="00C27B5D">
              <w:rPr>
                <w:rFonts w:ascii="Arial Narrow" w:hAnsi="Arial Narrow"/>
                <w:b/>
                <w:bCs/>
                <w:strike/>
                <w:color w:val="FF0000"/>
                <w:szCs w:val="18"/>
              </w:rPr>
              <w:t xml:space="preserve"> </w:t>
            </w:r>
          </w:p>
        </w:tc>
        <w:tc>
          <w:tcPr>
            <w:tcW w:w="2268" w:type="dxa"/>
          </w:tcPr>
          <w:p w:rsidR="000F0B4B" w:rsidRPr="00C27B5D" w:rsidRDefault="00890B63" w:rsidP="00913B99">
            <w:pPr>
              <w:spacing w:after="0" w:line="240" w:lineRule="auto"/>
              <w:rPr>
                <w:rFonts w:ascii="Arial Narrow" w:hAnsi="Arial Narrow"/>
                <w:b/>
                <w:bCs/>
                <w:strike/>
                <w:color w:val="FF0000"/>
                <w:szCs w:val="18"/>
              </w:rPr>
            </w:pPr>
            <w:r w:rsidRPr="00C27B5D">
              <w:rPr>
                <w:rFonts w:ascii="Arial Narrow" w:hAnsi="Arial Narrow"/>
                <w:b/>
                <w:bCs/>
                <w:strike/>
                <w:color w:val="FF0000"/>
                <w:szCs w:val="18"/>
              </w:rPr>
              <w:t xml:space="preserve">Przedsięwzięcie planowane jest do realizacji w ramach środków EFRROW, </w:t>
            </w:r>
            <w:r w:rsidR="000F0B4B" w:rsidRPr="00C27B5D">
              <w:rPr>
                <w:rFonts w:ascii="Arial Narrow" w:hAnsi="Arial Narrow"/>
                <w:b/>
                <w:bCs/>
                <w:strike/>
                <w:color w:val="FF0000"/>
                <w:szCs w:val="18"/>
              </w:rPr>
              <w:t xml:space="preserve"> a także </w:t>
            </w:r>
          </w:p>
          <w:p w:rsidR="00913B99" w:rsidRPr="00C27B5D" w:rsidRDefault="00890B63" w:rsidP="00913B99">
            <w:pPr>
              <w:spacing w:after="0" w:line="240" w:lineRule="auto"/>
              <w:rPr>
                <w:rFonts w:ascii="Arial Narrow" w:hAnsi="Arial Narrow"/>
                <w:b/>
                <w:bCs/>
                <w:strike/>
                <w:color w:val="FF0000"/>
                <w:szCs w:val="18"/>
              </w:rPr>
            </w:pPr>
            <w:r w:rsidRPr="00C27B5D">
              <w:rPr>
                <w:rFonts w:ascii="Arial Narrow" w:hAnsi="Arial Narrow"/>
                <w:b/>
                <w:bCs/>
                <w:strike/>
                <w:color w:val="FF0000"/>
                <w:szCs w:val="18"/>
              </w:rPr>
              <w:t>Programu działaj Lokalnie ze środków Polsko-Amerykańskiej Fundacji Wolności oraz ze środków Funduszu Inicjatyw Obywatelskich ze względu na możliwość pozyskania dofinansowania z tych funduszy na realizację m. in. operacji ukierunkowanych na podniesienie kompetencji lokalnych liderów, w tym sołtysów, przedstawicieli NGO (np. KGW, OSP) poprzez organizację warsztatów, szkoleń, wizyt studyjnych.</w:t>
            </w:r>
          </w:p>
        </w:tc>
        <w:tc>
          <w:tcPr>
            <w:tcW w:w="2694" w:type="dxa"/>
          </w:tcPr>
          <w:p w:rsidR="00913B99" w:rsidRPr="00C27B5D" w:rsidRDefault="00272854" w:rsidP="00913B99">
            <w:pPr>
              <w:spacing w:after="0" w:line="240" w:lineRule="auto"/>
              <w:rPr>
                <w:rFonts w:ascii="Arial Narrow" w:hAnsi="Arial Narrow"/>
                <w:b/>
                <w:bCs/>
                <w:strike/>
                <w:color w:val="FF0000"/>
                <w:szCs w:val="18"/>
              </w:rPr>
            </w:pPr>
            <w:r w:rsidRPr="00C27B5D">
              <w:rPr>
                <w:rFonts w:ascii="Arial Narrow" w:hAnsi="Arial Narrow"/>
                <w:b/>
                <w:bCs/>
                <w:strike/>
                <w:color w:val="FF0000"/>
                <w:szCs w:val="18"/>
              </w:rPr>
              <w:t>Nabory wniosków w ramach przedsięwzięcia będą realizowane w korelacji z naborami w zakresie wspierania integracji społecznej seniorów, wsparcia dzieci i młodzieży poza edukacją formalną oraz aktywizacji edukacyjnej osób dorosłych, tak aby ich komplementarność wpłynęła w jak największym stopniu na efektywny rozwój</w:t>
            </w:r>
            <w:r w:rsidR="00141460" w:rsidRPr="00C27B5D">
              <w:rPr>
                <w:rFonts w:ascii="Arial Narrow" w:hAnsi="Arial Narrow"/>
                <w:b/>
                <w:bCs/>
                <w:strike/>
                <w:color w:val="FF0000"/>
                <w:szCs w:val="18"/>
              </w:rPr>
              <w:t xml:space="preserve"> społecznych i podniesienie jakości życia mieszkańców obszaru LGD.</w:t>
            </w:r>
          </w:p>
        </w:tc>
        <w:tc>
          <w:tcPr>
            <w:tcW w:w="2126" w:type="dxa"/>
          </w:tcPr>
          <w:p w:rsidR="00913B99" w:rsidRPr="00C27B5D" w:rsidRDefault="003D6E2B" w:rsidP="00913B99">
            <w:pPr>
              <w:spacing w:after="0" w:line="240" w:lineRule="auto"/>
              <w:rPr>
                <w:rFonts w:ascii="Arial Narrow" w:hAnsi="Arial Narrow"/>
                <w:b/>
                <w:bCs/>
                <w:strike/>
                <w:color w:val="FF0000"/>
                <w:szCs w:val="18"/>
              </w:rPr>
            </w:pPr>
            <w:r w:rsidRPr="00C27B5D">
              <w:rPr>
                <w:rFonts w:ascii="Arial Narrow" w:hAnsi="Arial Narrow"/>
                <w:b/>
                <w:bCs/>
                <w:strike/>
                <w:color w:val="FF0000"/>
                <w:szCs w:val="18"/>
              </w:rPr>
              <w:t xml:space="preserve">Projekt grantowy </w:t>
            </w:r>
            <w:r w:rsidR="00714D61" w:rsidRPr="00C27B5D">
              <w:rPr>
                <w:rFonts w:ascii="Arial Narrow" w:hAnsi="Arial Narrow"/>
                <w:b/>
                <w:bCs/>
                <w:strike/>
                <w:color w:val="FF0000"/>
                <w:szCs w:val="18"/>
              </w:rPr>
              <w:t>ze względu na</w:t>
            </w:r>
            <w:r w:rsidR="000F0B4B" w:rsidRPr="00C27B5D">
              <w:rPr>
                <w:rFonts w:ascii="Arial Narrow" w:hAnsi="Arial Narrow"/>
                <w:b/>
                <w:bCs/>
                <w:strike/>
                <w:color w:val="FF0000"/>
                <w:szCs w:val="18"/>
              </w:rPr>
              <w:t xml:space="preserve"> chęć mobilizacji lokalnego środowiska  organizacji pozarządowych do realizacji operacji objętych grantem , co  przyczyni się do </w:t>
            </w:r>
            <w:proofErr w:type="spellStart"/>
            <w:r w:rsidR="000F0B4B" w:rsidRPr="00C27B5D">
              <w:rPr>
                <w:rFonts w:ascii="Arial Narrow" w:hAnsi="Arial Narrow"/>
                <w:b/>
                <w:bCs/>
                <w:strike/>
                <w:color w:val="FF0000"/>
                <w:szCs w:val="18"/>
              </w:rPr>
              <w:t>roozju</w:t>
            </w:r>
            <w:proofErr w:type="spellEnd"/>
            <w:r w:rsidR="000F0B4B" w:rsidRPr="00C27B5D">
              <w:rPr>
                <w:rFonts w:ascii="Arial Narrow" w:hAnsi="Arial Narrow"/>
                <w:b/>
                <w:bCs/>
                <w:strike/>
                <w:color w:val="FF0000"/>
                <w:szCs w:val="18"/>
              </w:rPr>
              <w:t xml:space="preserve"> ich kompetencji i w efekcie </w:t>
            </w:r>
            <w:r w:rsidR="00626CCB" w:rsidRPr="00C27B5D">
              <w:rPr>
                <w:rFonts w:ascii="Arial Narrow" w:hAnsi="Arial Narrow"/>
                <w:b/>
                <w:bCs/>
                <w:strike/>
                <w:color w:val="FF0000"/>
                <w:szCs w:val="18"/>
              </w:rPr>
              <w:t>większej liczby działań na rzecz mieszkańców obszaru.</w:t>
            </w:r>
          </w:p>
        </w:tc>
        <w:tc>
          <w:tcPr>
            <w:tcW w:w="2410" w:type="dxa"/>
          </w:tcPr>
          <w:p w:rsidR="00913B99" w:rsidRPr="00C27B5D" w:rsidRDefault="00C900CE" w:rsidP="00913B99">
            <w:pPr>
              <w:spacing w:after="0" w:line="240" w:lineRule="auto"/>
              <w:rPr>
                <w:rFonts w:ascii="Arial Narrow" w:hAnsi="Arial Narrow"/>
                <w:b/>
                <w:bCs/>
                <w:strike/>
                <w:color w:val="FF0000"/>
                <w:szCs w:val="18"/>
              </w:rPr>
            </w:pPr>
            <w:r w:rsidRPr="00C27B5D">
              <w:rPr>
                <w:rFonts w:ascii="Arial Narrow" w:hAnsi="Arial Narrow"/>
                <w:b/>
                <w:bCs/>
                <w:strike/>
                <w:color w:val="FF0000"/>
                <w:szCs w:val="18"/>
              </w:rPr>
              <w:t xml:space="preserve">Premiowanie w ramach lokalnych kryteriów wyboru realizacji </w:t>
            </w:r>
            <w:r w:rsidR="00FA4408" w:rsidRPr="00C27B5D">
              <w:rPr>
                <w:rFonts w:ascii="Arial Narrow" w:hAnsi="Arial Narrow"/>
                <w:b/>
                <w:bCs/>
                <w:strike/>
                <w:color w:val="FF0000"/>
                <w:szCs w:val="18"/>
              </w:rPr>
              <w:t>grantów</w:t>
            </w:r>
            <w:r w:rsidRPr="00C27B5D">
              <w:rPr>
                <w:rFonts w:ascii="Arial Narrow" w:hAnsi="Arial Narrow"/>
                <w:b/>
                <w:bCs/>
                <w:strike/>
                <w:color w:val="FF0000"/>
                <w:szCs w:val="18"/>
              </w:rPr>
              <w:t xml:space="preserve"> realizowanych </w:t>
            </w:r>
            <w:r w:rsidR="00FA4408" w:rsidRPr="00C27B5D">
              <w:rPr>
                <w:rFonts w:ascii="Arial Narrow" w:hAnsi="Arial Narrow"/>
                <w:b/>
                <w:bCs/>
                <w:strike/>
                <w:color w:val="FF0000"/>
                <w:szCs w:val="18"/>
              </w:rPr>
              <w:t xml:space="preserve">przez lokalne organizacje pozarządowe, grantów realizowanych </w:t>
            </w:r>
            <w:r w:rsidRPr="00C27B5D">
              <w:rPr>
                <w:rFonts w:ascii="Arial Narrow" w:hAnsi="Arial Narrow"/>
                <w:b/>
                <w:bCs/>
                <w:strike/>
                <w:color w:val="FF0000"/>
                <w:szCs w:val="18"/>
              </w:rPr>
              <w:t>w partnerstwie</w:t>
            </w:r>
            <w:r w:rsidR="00FA4408" w:rsidRPr="00C27B5D">
              <w:rPr>
                <w:rFonts w:ascii="Arial Narrow" w:hAnsi="Arial Narrow"/>
                <w:b/>
                <w:bCs/>
                <w:strike/>
                <w:color w:val="FF0000"/>
                <w:szCs w:val="18"/>
              </w:rPr>
              <w:t xml:space="preserve"> </w:t>
            </w:r>
            <w:proofErr w:type="spellStart"/>
            <w:r w:rsidR="00FA4408" w:rsidRPr="00C27B5D">
              <w:rPr>
                <w:rFonts w:ascii="Arial Narrow" w:hAnsi="Arial Narrow"/>
                <w:b/>
                <w:bCs/>
                <w:strike/>
                <w:color w:val="FF0000"/>
                <w:szCs w:val="18"/>
              </w:rPr>
              <w:t>społęczno-publicznym</w:t>
            </w:r>
            <w:proofErr w:type="spellEnd"/>
            <w:r w:rsidR="00FA4408" w:rsidRPr="00C27B5D">
              <w:rPr>
                <w:rFonts w:ascii="Arial Narrow" w:hAnsi="Arial Narrow"/>
                <w:b/>
                <w:bCs/>
                <w:strike/>
                <w:color w:val="FF0000"/>
                <w:szCs w:val="18"/>
              </w:rPr>
              <w:t>, operacji zakładających udział osób z grup w niekorzystnej sytuacji</w:t>
            </w:r>
          </w:p>
        </w:tc>
      </w:tr>
      <w:tr w:rsidR="009165C2" w:rsidRPr="009165C2" w:rsidTr="00086709">
        <w:tc>
          <w:tcPr>
            <w:tcW w:w="1431"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 xml:space="preserve">P.2.2. Wzmocnienie rozwoju małej infrastruktury publicznej </w:t>
            </w:r>
            <w:r w:rsidRPr="009165C2">
              <w:rPr>
                <w:rFonts w:ascii="Arial Narrow" w:hAnsi="Arial Narrow"/>
                <w:szCs w:val="18"/>
              </w:rPr>
              <w:lastRenderedPageBreak/>
              <w:t>poprawiającej bezpieczeństwo, mobilność i dostępność lokalnej społeczności</w:t>
            </w:r>
          </w:p>
        </w:tc>
        <w:tc>
          <w:tcPr>
            <w:tcW w:w="4239"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lastRenderedPageBreak/>
              <w:t xml:space="preserve">Przedsięwzięcie jest spójne z założeniami PS WPR w zakresie realizacji operacji mających na celu poprawę dostępu do </w:t>
            </w:r>
            <w:r w:rsidR="00F16234" w:rsidRPr="009165C2">
              <w:rPr>
                <w:rFonts w:ascii="Arial Narrow" w:hAnsi="Arial Narrow"/>
                <w:szCs w:val="18"/>
              </w:rPr>
              <w:t>małej infrastruktury publicznej</w:t>
            </w:r>
            <w:r w:rsidRPr="009165C2">
              <w:rPr>
                <w:rFonts w:ascii="Arial Narrow" w:hAnsi="Arial Narrow"/>
                <w:szCs w:val="18"/>
              </w:rPr>
              <w:t xml:space="preserve"> </w:t>
            </w:r>
            <w:r w:rsidR="00AA1068" w:rsidRPr="009165C2">
              <w:rPr>
                <w:rFonts w:ascii="Arial Narrow" w:hAnsi="Arial Narrow"/>
                <w:szCs w:val="18"/>
              </w:rPr>
              <w:t>wynikające z analizy potrzeb i potencjałów, opartej o dane statystyczne i dane źródłowe poch</w:t>
            </w:r>
            <w:r w:rsidR="000943CA">
              <w:rPr>
                <w:rFonts w:ascii="Arial Narrow" w:hAnsi="Arial Narrow"/>
                <w:szCs w:val="18"/>
              </w:rPr>
              <w:t>o</w:t>
            </w:r>
            <w:r w:rsidR="00AA1068" w:rsidRPr="009165C2">
              <w:rPr>
                <w:rFonts w:ascii="Arial Narrow" w:hAnsi="Arial Narrow"/>
                <w:szCs w:val="18"/>
              </w:rPr>
              <w:t xml:space="preserve">dzące z gmin oraz na potrzeby </w:t>
            </w:r>
            <w:r w:rsidR="00AA1068" w:rsidRPr="009165C2">
              <w:rPr>
                <w:rFonts w:ascii="Arial Narrow" w:hAnsi="Arial Narrow"/>
                <w:szCs w:val="18"/>
              </w:rPr>
              <w:lastRenderedPageBreak/>
              <w:t xml:space="preserve">zdiagnozowane w ramach konsultacji </w:t>
            </w:r>
            <w:r w:rsidRPr="009165C2">
              <w:rPr>
                <w:rFonts w:ascii="Arial Narrow" w:hAnsi="Arial Narrow"/>
                <w:szCs w:val="18"/>
              </w:rPr>
              <w:t xml:space="preserve">(badania ankietowe, wywiady grupowe, mapowanie potrzeb seniorów, akcje </w:t>
            </w:r>
            <w:proofErr w:type="spellStart"/>
            <w:r w:rsidRPr="009165C2">
              <w:rPr>
                <w:rFonts w:ascii="Arial Narrow" w:hAnsi="Arial Narrow"/>
                <w:szCs w:val="18"/>
              </w:rPr>
              <w:t>wlepkowe</w:t>
            </w:r>
            <w:proofErr w:type="spellEnd"/>
            <w:r w:rsidRPr="009165C2">
              <w:rPr>
                <w:rFonts w:ascii="Arial Narrow" w:hAnsi="Arial Narrow"/>
                <w:szCs w:val="18"/>
              </w:rPr>
              <w:t>).</w:t>
            </w:r>
          </w:p>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 xml:space="preserve">Potencjałem obszaru w tym zakresie jest bezpośrednie jego sąsiedztwo z dużymi miastami: Toruniem, Bydgoszczą i Chełmnem. Dorośli mieszkańcy bardzo często tam pracują, dzieci i </w:t>
            </w:r>
            <w:r w:rsidR="00C27B5D">
              <w:rPr>
                <w:rFonts w:ascii="Arial Narrow" w:hAnsi="Arial Narrow"/>
                <w:szCs w:val="18"/>
              </w:rPr>
              <w:t xml:space="preserve">młodzież </w:t>
            </w:r>
            <w:r w:rsidRPr="009165C2">
              <w:rPr>
                <w:rFonts w:ascii="Arial Narrow" w:hAnsi="Arial Narrow"/>
                <w:szCs w:val="18"/>
              </w:rPr>
              <w:t>się tam kształcą, a seniorzy korzystają choćby z oferty usług medycznych. Dlatego niezwykle ważne jest zapewnienie odpowiedniej infrastruktury, dobrych połączeń komunikacyjnych i rozwiązań podnoszących poziom bezpieczeństwa na drogach.</w:t>
            </w:r>
          </w:p>
        </w:tc>
        <w:tc>
          <w:tcPr>
            <w:tcW w:w="2268"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lastRenderedPageBreak/>
              <w:t xml:space="preserve">Przedsięwzięcie planowane jest do realizacji w ramach środków EFRROW ze względu na możliwość pozyskania dofinansowania z tego </w:t>
            </w:r>
            <w:r w:rsidRPr="009165C2">
              <w:rPr>
                <w:rFonts w:ascii="Arial Narrow" w:hAnsi="Arial Narrow"/>
                <w:szCs w:val="18"/>
              </w:rPr>
              <w:lastRenderedPageBreak/>
              <w:t>funduszu m. in. na wsparcie budowy/rozbudowy małej infrastruktury publicznej poprawiającej bezpieczeństwo, mobilność i dostępność lokalnej społeczności np. chodniki, przystanki, przejścia dla pieszych, ścieżki rowerowe, monitoring.</w:t>
            </w:r>
          </w:p>
        </w:tc>
        <w:tc>
          <w:tcPr>
            <w:tcW w:w="2694"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lastRenderedPageBreak/>
              <w:t xml:space="preserve">Nabory wniosków w ramach przedsięwzięcia będą realizowane w korelacji z naborami w ramach wszystkich pozostałych przedsięwzięć celu 2, tak aby ich </w:t>
            </w:r>
            <w:r w:rsidRPr="009165C2">
              <w:rPr>
                <w:rFonts w:ascii="Arial Narrow" w:hAnsi="Arial Narrow"/>
                <w:szCs w:val="18"/>
              </w:rPr>
              <w:lastRenderedPageBreak/>
              <w:t>komplementarność wpłynęła w jak największym stopniu na efektywny rozwój społecznych i podniesienie jakości życia mieszkańców obszaru LGD.</w:t>
            </w:r>
          </w:p>
        </w:tc>
        <w:tc>
          <w:tcPr>
            <w:tcW w:w="2126" w:type="dxa"/>
          </w:tcPr>
          <w:p w:rsidR="00F91300" w:rsidRPr="009165C2" w:rsidRDefault="00F91300" w:rsidP="00F91300">
            <w:pPr>
              <w:spacing w:after="0" w:line="240" w:lineRule="auto"/>
              <w:rPr>
                <w:rFonts w:ascii="Arial Narrow" w:hAnsi="Arial Narrow"/>
                <w:szCs w:val="18"/>
              </w:rPr>
            </w:pPr>
            <w:r w:rsidRPr="009165C2">
              <w:rPr>
                <w:rFonts w:ascii="Arial Narrow" w:hAnsi="Arial Narrow"/>
                <w:b/>
                <w:bCs/>
                <w:szCs w:val="18"/>
              </w:rPr>
              <w:lastRenderedPageBreak/>
              <w:t>Konkurs</w:t>
            </w:r>
            <w:r w:rsidRPr="009165C2">
              <w:rPr>
                <w:rFonts w:ascii="Arial Narrow" w:hAnsi="Arial Narrow"/>
                <w:szCs w:val="18"/>
              </w:rPr>
              <w:t xml:space="preserve"> </w:t>
            </w:r>
            <w:r w:rsidR="00626CCB" w:rsidRPr="009165C2">
              <w:rPr>
                <w:rFonts w:ascii="Arial Narrow" w:hAnsi="Arial Narrow"/>
                <w:szCs w:val="18"/>
              </w:rPr>
              <w:t>ze względu na warunki dofinansowania określone w wytycznych w ramach PS WPR,</w:t>
            </w:r>
            <w:r w:rsidR="000F11D3">
              <w:rPr>
                <w:rFonts w:ascii="Arial Narrow" w:hAnsi="Arial Narrow"/>
                <w:szCs w:val="18"/>
              </w:rPr>
              <w:t xml:space="preserve"> </w:t>
            </w:r>
          </w:p>
        </w:tc>
        <w:tc>
          <w:tcPr>
            <w:tcW w:w="2410"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 xml:space="preserve">Premiowanie w ramach lokalnych kryteriów wyboru realizacji operacji wpływających na poprawę bezpieczeństwa, mobilności i dostępności lokalnej </w:t>
            </w:r>
            <w:r w:rsidRPr="009165C2">
              <w:rPr>
                <w:rFonts w:ascii="Arial Narrow" w:hAnsi="Arial Narrow"/>
                <w:szCs w:val="18"/>
              </w:rPr>
              <w:lastRenderedPageBreak/>
              <w:t>społeczności, operacji zakładających rozwój infrastruktury dostosowanej do potrzeb  osób z grup w niekorzystnej sytuacji, operacji innowacyjnych,</w:t>
            </w:r>
          </w:p>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operacji zapewniających racjonalne gospodarowanie zasobami  lub ograniczające presję na środowisko</w:t>
            </w:r>
          </w:p>
        </w:tc>
      </w:tr>
      <w:tr w:rsidR="009165C2" w:rsidRPr="009165C2" w:rsidTr="00086709">
        <w:tc>
          <w:tcPr>
            <w:tcW w:w="1431"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lastRenderedPageBreak/>
              <w:t>P.2.3. Rozwój przedsiębiorczości w zakresie usług dla mieszkańców</w:t>
            </w:r>
          </w:p>
        </w:tc>
        <w:tc>
          <w:tcPr>
            <w:tcW w:w="4239"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Przedsięwzięcie jest spójne z założeniami PS WPR w zakresie realizacji operacji mających na</w:t>
            </w:r>
            <w:r w:rsidR="00F16234" w:rsidRPr="009165C2">
              <w:rPr>
                <w:rFonts w:ascii="Arial Narrow" w:hAnsi="Arial Narrow"/>
                <w:szCs w:val="18"/>
              </w:rPr>
              <w:t xml:space="preserve"> celu rozwój przedsiębiorczości</w:t>
            </w:r>
            <w:r w:rsidRPr="009165C2">
              <w:rPr>
                <w:rFonts w:ascii="Arial Narrow" w:hAnsi="Arial Narrow"/>
                <w:szCs w:val="18"/>
              </w:rPr>
              <w:t xml:space="preserve"> </w:t>
            </w:r>
            <w:r w:rsidR="00AA1068" w:rsidRPr="009165C2">
              <w:rPr>
                <w:rFonts w:ascii="Arial Narrow" w:hAnsi="Arial Narrow"/>
                <w:szCs w:val="18"/>
              </w:rPr>
              <w:t>wynikające z analizy potrzeb i potencjałów, opartej o dane statystyczne i dane źródłowe poch</w:t>
            </w:r>
            <w:r w:rsidR="00C27B5D">
              <w:rPr>
                <w:rFonts w:ascii="Arial Narrow" w:hAnsi="Arial Narrow"/>
                <w:szCs w:val="18"/>
              </w:rPr>
              <w:t>o</w:t>
            </w:r>
            <w:r w:rsidR="00AA1068" w:rsidRPr="009165C2">
              <w:rPr>
                <w:rFonts w:ascii="Arial Narrow" w:hAnsi="Arial Narrow"/>
                <w:szCs w:val="18"/>
              </w:rPr>
              <w:t xml:space="preserve">dzące z gmin oraz na potrzeby zdiagnozowane w ramach konsultacji </w:t>
            </w:r>
            <w:r w:rsidRPr="009165C2">
              <w:rPr>
                <w:rFonts w:ascii="Arial Narrow" w:hAnsi="Arial Narrow"/>
                <w:szCs w:val="18"/>
              </w:rPr>
              <w:t xml:space="preserve">(badania ankietowe, wywiady grupowe, mapowanie potrzeb seniorów, akcje </w:t>
            </w:r>
            <w:proofErr w:type="spellStart"/>
            <w:r w:rsidRPr="009165C2">
              <w:rPr>
                <w:rFonts w:ascii="Arial Narrow" w:hAnsi="Arial Narrow"/>
                <w:szCs w:val="18"/>
              </w:rPr>
              <w:t>wlepkowe</w:t>
            </w:r>
            <w:proofErr w:type="spellEnd"/>
            <w:r w:rsidRPr="009165C2">
              <w:rPr>
                <w:rFonts w:ascii="Arial Narrow" w:hAnsi="Arial Narrow"/>
                <w:szCs w:val="18"/>
              </w:rPr>
              <w:t>, panel ekspertów). Obszar charakteryzuje się dobrze rozwiniętym przetwórstwem rolno-spożywczym, budownictwem oraz produkcją mebli. Dominuje tu mała przedsiębiorczość. Znacznie gorzej rozwinięty jest sektor usług, przede wszystkim społecznych i edukacyjnych, co szczególnie doskwiera seniorom, szukającym choćby pomocy w codzi</w:t>
            </w:r>
            <w:r w:rsidR="00C27B5D">
              <w:rPr>
                <w:rFonts w:ascii="Arial Narrow" w:hAnsi="Arial Narrow"/>
                <w:szCs w:val="18"/>
              </w:rPr>
              <w:t>e</w:t>
            </w:r>
            <w:r w:rsidRPr="009165C2">
              <w:rPr>
                <w:rFonts w:ascii="Arial Narrow" w:hAnsi="Arial Narrow"/>
                <w:szCs w:val="18"/>
              </w:rPr>
              <w:t>nnym funkcjonowaniu czy młodzieży zainteresowanych możliwością skorzystania z ofer</w:t>
            </w:r>
            <w:r w:rsidR="00C27B5D">
              <w:rPr>
                <w:rFonts w:ascii="Arial Narrow" w:hAnsi="Arial Narrow"/>
                <w:szCs w:val="18"/>
              </w:rPr>
              <w:t>t</w:t>
            </w:r>
            <w:r w:rsidRPr="009165C2">
              <w:rPr>
                <w:rFonts w:ascii="Arial Narrow" w:hAnsi="Arial Narrow"/>
                <w:szCs w:val="18"/>
              </w:rPr>
              <w:t>y zajęć pozalekcyjnych (np. korepetycje językowe). Dlatego też w ramach LSR wsparcie będą mogli uzyskać przedsiębiorcy zakładający lub rozwijający działalność w zakresie usług społecznych i edukacyjnych.</w:t>
            </w:r>
            <w:r w:rsidR="00AA1068" w:rsidRPr="009165C2">
              <w:rPr>
                <w:rFonts w:ascii="Arial Narrow" w:hAnsi="Arial Narrow"/>
                <w:szCs w:val="18"/>
              </w:rPr>
              <w:t xml:space="preserve"> </w:t>
            </w:r>
          </w:p>
        </w:tc>
        <w:tc>
          <w:tcPr>
            <w:tcW w:w="2268"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Przedsięwzięcie planowane jest do realizacji w ramach środków EFRROW ze względu na możliwość pozyskania dofinansowania z tego funduszu na wsparcie podejmowania i rozwoju pozarolniczej działalności gospodarczej w zakresie usług społecznych i edukacyjnych dla mieszkańców.</w:t>
            </w:r>
          </w:p>
        </w:tc>
        <w:tc>
          <w:tcPr>
            <w:tcW w:w="2694"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Nabory wniosków w ramach przedsięwzięcia będą realizowane w korelacji z naborami w zakresie wspierania integracji społecznej seniorów, wsparcia dzieci i młodzieży poza edukacją formalną oraz aktywizacji edukacyjnej osób dorosłych, tak aby ich komplementarność wpłynęła w jak największym stopniu na efektywny rozwój społecznych i podniesienie jakości życia mieszkańców obszaru LGD.</w:t>
            </w:r>
          </w:p>
        </w:tc>
        <w:tc>
          <w:tcPr>
            <w:tcW w:w="2126" w:type="dxa"/>
          </w:tcPr>
          <w:p w:rsidR="00F91300" w:rsidRPr="009165C2" w:rsidRDefault="00F91300" w:rsidP="00F91300">
            <w:pPr>
              <w:spacing w:after="0" w:line="240" w:lineRule="auto"/>
              <w:rPr>
                <w:rFonts w:ascii="Arial Narrow" w:hAnsi="Arial Narrow"/>
                <w:szCs w:val="18"/>
              </w:rPr>
            </w:pPr>
            <w:r w:rsidRPr="009165C2">
              <w:rPr>
                <w:rFonts w:ascii="Arial Narrow" w:hAnsi="Arial Narrow"/>
                <w:b/>
                <w:bCs/>
                <w:szCs w:val="18"/>
              </w:rPr>
              <w:t>Konkurs</w:t>
            </w:r>
            <w:r w:rsidRPr="009165C2">
              <w:rPr>
                <w:rFonts w:ascii="Arial Narrow" w:hAnsi="Arial Narrow"/>
                <w:szCs w:val="18"/>
              </w:rPr>
              <w:t xml:space="preserve"> </w:t>
            </w:r>
            <w:r w:rsidR="00626CCB" w:rsidRPr="009165C2">
              <w:rPr>
                <w:rFonts w:ascii="Arial Narrow" w:hAnsi="Arial Narrow"/>
                <w:szCs w:val="18"/>
              </w:rPr>
              <w:t>ze względu na warunki dofinansowania określone w wytycznych w ramach PS WPR,</w:t>
            </w:r>
          </w:p>
        </w:tc>
        <w:tc>
          <w:tcPr>
            <w:tcW w:w="2410" w:type="dxa"/>
          </w:tcPr>
          <w:p w:rsidR="00F91300" w:rsidRPr="009165C2" w:rsidRDefault="00F91300" w:rsidP="005B4BCE">
            <w:pPr>
              <w:spacing w:after="0" w:line="240" w:lineRule="auto"/>
              <w:rPr>
                <w:rFonts w:ascii="Arial Narrow" w:hAnsi="Arial Narrow"/>
                <w:szCs w:val="18"/>
              </w:rPr>
            </w:pPr>
            <w:r w:rsidRPr="009165C2">
              <w:rPr>
                <w:rFonts w:ascii="Arial Narrow" w:hAnsi="Arial Narrow"/>
                <w:szCs w:val="18"/>
              </w:rPr>
              <w:t>Premiowanie w ramach lokalnych kryteriów wyboru realizacji operacji zakładających aktywizację zawodową osób z grup w niekorzystnej sytuacji określonych w LSR, operacji zakładających podjęcie/rozwój działalności gospodarczej w zakresie usług społecznych i edukacyjnych, operacj</w:t>
            </w:r>
            <w:r w:rsidR="005B4BCE" w:rsidRPr="009165C2">
              <w:rPr>
                <w:rFonts w:ascii="Arial Narrow" w:hAnsi="Arial Narrow"/>
                <w:szCs w:val="18"/>
              </w:rPr>
              <w:t xml:space="preserve">i </w:t>
            </w:r>
            <w:r w:rsidRPr="009165C2">
              <w:rPr>
                <w:rFonts w:ascii="Arial Narrow" w:hAnsi="Arial Narrow"/>
                <w:szCs w:val="18"/>
              </w:rPr>
              <w:t>innowacyjn</w:t>
            </w:r>
            <w:r w:rsidR="005B4BCE" w:rsidRPr="009165C2">
              <w:rPr>
                <w:rFonts w:ascii="Arial Narrow" w:hAnsi="Arial Narrow"/>
                <w:szCs w:val="18"/>
              </w:rPr>
              <w:t xml:space="preserve">ych, </w:t>
            </w:r>
            <w:r w:rsidRPr="009165C2">
              <w:rPr>
                <w:rFonts w:ascii="Arial Narrow" w:hAnsi="Arial Narrow"/>
                <w:szCs w:val="18"/>
              </w:rPr>
              <w:t>operacj</w:t>
            </w:r>
            <w:r w:rsidR="005B4BCE" w:rsidRPr="009165C2">
              <w:rPr>
                <w:rFonts w:ascii="Arial Narrow" w:hAnsi="Arial Narrow"/>
                <w:szCs w:val="18"/>
              </w:rPr>
              <w:t>i</w:t>
            </w:r>
            <w:r w:rsidRPr="009165C2">
              <w:rPr>
                <w:rFonts w:ascii="Arial Narrow" w:hAnsi="Arial Narrow"/>
                <w:szCs w:val="18"/>
              </w:rPr>
              <w:t xml:space="preserve"> zakładając</w:t>
            </w:r>
            <w:r w:rsidR="005B4BCE" w:rsidRPr="009165C2">
              <w:rPr>
                <w:rFonts w:ascii="Arial Narrow" w:hAnsi="Arial Narrow"/>
                <w:szCs w:val="18"/>
              </w:rPr>
              <w:t>ych</w:t>
            </w:r>
            <w:r w:rsidRPr="009165C2">
              <w:rPr>
                <w:rFonts w:ascii="Arial Narrow" w:hAnsi="Arial Narrow"/>
                <w:szCs w:val="18"/>
              </w:rPr>
              <w:t xml:space="preserve"> aktywizację zawodową osób młodych do 25 roku życia</w:t>
            </w:r>
          </w:p>
          <w:p w:rsidR="00F91300" w:rsidRPr="009165C2" w:rsidRDefault="00F91300" w:rsidP="00F91300">
            <w:pPr>
              <w:spacing w:after="0" w:line="240" w:lineRule="auto"/>
              <w:rPr>
                <w:rFonts w:ascii="Arial Narrow" w:hAnsi="Arial Narrow"/>
                <w:szCs w:val="18"/>
              </w:rPr>
            </w:pPr>
          </w:p>
        </w:tc>
      </w:tr>
      <w:tr w:rsidR="009165C2" w:rsidRPr="009165C2" w:rsidTr="00086709">
        <w:tc>
          <w:tcPr>
            <w:tcW w:w="1431"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P.2.4. Wspieranie integracji społecznej seniorów</w:t>
            </w:r>
          </w:p>
        </w:tc>
        <w:tc>
          <w:tcPr>
            <w:tcW w:w="4239"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Przedsięwzięcie jest spójne z założeniami programu Fundusze Europejskie dla Kujaw i Pomorza na lata 2021-2027 w zakresie działań na rzecz integracji seniorów, pozwalających uchronić tę grupę społeczną przed izo</w:t>
            </w:r>
            <w:r w:rsidR="00F16234" w:rsidRPr="009165C2">
              <w:rPr>
                <w:rFonts w:ascii="Arial Narrow" w:hAnsi="Arial Narrow"/>
                <w:szCs w:val="18"/>
              </w:rPr>
              <w:t>lacją i wykluczeniem społecznym</w:t>
            </w:r>
            <w:r w:rsidRPr="009165C2">
              <w:rPr>
                <w:rFonts w:ascii="Arial Narrow" w:hAnsi="Arial Narrow"/>
                <w:szCs w:val="18"/>
              </w:rPr>
              <w:t xml:space="preserve"> </w:t>
            </w:r>
            <w:r w:rsidR="00AA1068" w:rsidRPr="009165C2">
              <w:rPr>
                <w:rFonts w:ascii="Arial Narrow" w:hAnsi="Arial Narrow"/>
                <w:szCs w:val="18"/>
              </w:rPr>
              <w:t>wynikające z analizy potrzeb i potencjałów, opartej o dane statystyczne i dane źródłowe poch</w:t>
            </w:r>
            <w:r w:rsidR="00C27B5D">
              <w:rPr>
                <w:rFonts w:ascii="Arial Narrow" w:hAnsi="Arial Narrow"/>
                <w:szCs w:val="18"/>
              </w:rPr>
              <w:t>o</w:t>
            </w:r>
            <w:r w:rsidR="00AA1068" w:rsidRPr="009165C2">
              <w:rPr>
                <w:rFonts w:ascii="Arial Narrow" w:hAnsi="Arial Narrow"/>
                <w:szCs w:val="18"/>
              </w:rPr>
              <w:t xml:space="preserve">dzące z gmin oraz na potrzeby zdiagnozowane w ramach konsultacji </w:t>
            </w:r>
            <w:r w:rsidRPr="009165C2">
              <w:rPr>
                <w:rFonts w:ascii="Arial Narrow" w:hAnsi="Arial Narrow"/>
                <w:szCs w:val="18"/>
              </w:rPr>
              <w:t>(badania ankietowe, mapowanie potrzeb seniorów). Potencjał obszaru do wspierania integracji społecznej seniorów stanowi posiadana infrastruktura - występowanie miejsc z potencjałem na tworzenie przestrzeni publicznych oraz istnienie obiektów, które z pow</w:t>
            </w:r>
            <w:r w:rsidR="00C27B5D">
              <w:rPr>
                <w:rFonts w:ascii="Arial Narrow" w:hAnsi="Arial Narrow"/>
                <w:szCs w:val="18"/>
              </w:rPr>
              <w:t>o</w:t>
            </w:r>
            <w:r w:rsidRPr="009165C2">
              <w:rPr>
                <w:rFonts w:ascii="Arial Narrow" w:hAnsi="Arial Narrow"/>
                <w:szCs w:val="18"/>
              </w:rPr>
              <w:t xml:space="preserve">dzeniem można zaadaptować na potrzeby spotkań i animacji seniorów. Niezwykle ważnym potencjałem jest funkcjonowanie klubów seniora na obszarach wszystkich gmin tworzących LGD. Jednakże oferta kulturalna adresowana do seniorów jest dostępna dla nich przede wszystkim w okresie realizacji projektów z dofinansowaniem zewnętrznym. W momencie gdy finansowanie zewnętrzne się </w:t>
            </w:r>
            <w:r w:rsidRPr="009165C2">
              <w:rPr>
                <w:rFonts w:ascii="Arial Narrow" w:hAnsi="Arial Narrow"/>
                <w:szCs w:val="18"/>
              </w:rPr>
              <w:lastRenderedPageBreak/>
              <w:t>kończy, kluby seniora zawieszają swoją działalność lub działają w bardzo okrojonym zakresie, na j</w:t>
            </w:r>
            <w:r w:rsidR="000943CA">
              <w:rPr>
                <w:rFonts w:ascii="Arial Narrow" w:hAnsi="Arial Narrow"/>
                <w:szCs w:val="18"/>
              </w:rPr>
              <w:t>a</w:t>
            </w:r>
            <w:r w:rsidRPr="009165C2">
              <w:rPr>
                <w:rFonts w:ascii="Arial Narrow" w:hAnsi="Arial Narrow"/>
                <w:szCs w:val="18"/>
              </w:rPr>
              <w:t>ki pozwala finansowanie z budżetu gminy. Na ten stan rzeczy nakłada się ubóstwo osób starszych, które wyklucza korzystanie z odpłatnej oferty klubu seniora. Dlatego też istnieje potrzeba rozwoju oferty skierowanej do seniorów poprzez wykorzystanie możliwości, jakie daje EFS+.</w:t>
            </w:r>
            <w:r w:rsidR="00CC3808" w:rsidRPr="009165C2">
              <w:rPr>
                <w:rFonts w:ascii="Arial Narrow" w:hAnsi="Arial Narrow"/>
                <w:szCs w:val="18"/>
              </w:rPr>
              <w:t xml:space="preserve"> </w:t>
            </w:r>
          </w:p>
        </w:tc>
        <w:tc>
          <w:tcPr>
            <w:tcW w:w="2268"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lastRenderedPageBreak/>
              <w:t>Przedsięwzięcie planowane jest do realizacji w ramach środków EFS+ ze względu na możliwość pozyskania dofinansowania z tego funduszu na wsparcie seniorów poprzez tworzenie i funkcjonowanie klubów seniora i uzupełniająco, w ramach klubów seniora – inne działania mające na celu wsparcie i integrację osób starszych, uwzględniające udział rodziny i całego środowiska w tworzeniu lokalnych sieci integracji i samopomocy.</w:t>
            </w:r>
          </w:p>
        </w:tc>
        <w:tc>
          <w:tcPr>
            <w:tcW w:w="2694"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Nabory wniosków w ramach przedsięwzięcia będą realizowane w korelacji z naborami w ramach wszystkich pozostałych przedsięwzięć celu 2, tak aby ich komplementarność wpłynęła w jak największym stopniu na efektywny rozwój społecznych i podniesienie jakości życia mieszkańców obszaru LGD.</w:t>
            </w:r>
          </w:p>
        </w:tc>
        <w:tc>
          <w:tcPr>
            <w:tcW w:w="2126" w:type="dxa"/>
          </w:tcPr>
          <w:p w:rsidR="00F91300" w:rsidRPr="009165C2" w:rsidRDefault="00F91300" w:rsidP="00626CCB">
            <w:pPr>
              <w:spacing w:after="0" w:line="240" w:lineRule="auto"/>
              <w:rPr>
                <w:rFonts w:ascii="Arial Narrow" w:hAnsi="Arial Narrow"/>
                <w:szCs w:val="18"/>
              </w:rPr>
            </w:pPr>
            <w:r w:rsidRPr="009165C2">
              <w:rPr>
                <w:rFonts w:ascii="Arial Narrow" w:hAnsi="Arial Narrow"/>
                <w:b/>
                <w:bCs/>
                <w:szCs w:val="18"/>
              </w:rPr>
              <w:t>Projekt grantowy</w:t>
            </w:r>
            <w:r w:rsidRPr="009165C2">
              <w:rPr>
                <w:rFonts w:ascii="Arial Narrow" w:hAnsi="Arial Narrow"/>
                <w:szCs w:val="18"/>
              </w:rPr>
              <w:t xml:space="preserve"> </w:t>
            </w:r>
            <w:r w:rsidR="00626CCB" w:rsidRPr="009165C2">
              <w:rPr>
                <w:rFonts w:ascii="Arial Narrow" w:hAnsi="Arial Narrow"/>
                <w:szCs w:val="18"/>
              </w:rPr>
              <w:t>na warunki dofinansowania określone w ramach programu Fundusze Europejskie dla Kujaw i Pomorza na lata 2021-2027 dla środków EFS+</w:t>
            </w:r>
          </w:p>
        </w:tc>
        <w:tc>
          <w:tcPr>
            <w:tcW w:w="2410" w:type="dxa"/>
          </w:tcPr>
          <w:p w:rsidR="00F91300" w:rsidRPr="009165C2" w:rsidRDefault="005B4BCE" w:rsidP="00F91300">
            <w:pPr>
              <w:spacing w:after="0" w:line="240" w:lineRule="auto"/>
              <w:rPr>
                <w:rFonts w:ascii="Arial Narrow" w:hAnsi="Arial Narrow"/>
                <w:szCs w:val="18"/>
              </w:rPr>
            </w:pPr>
            <w:r w:rsidRPr="009165C2">
              <w:rPr>
                <w:rFonts w:ascii="Arial Narrow" w:hAnsi="Arial Narrow"/>
                <w:szCs w:val="18"/>
              </w:rPr>
              <w:t xml:space="preserve">Premiowanie w ramach lokalnych kryteriów wyboru realizacji </w:t>
            </w:r>
            <w:r w:rsidR="00F91300" w:rsidRPr="009165C2">
              <w:rPr>
                <w:rFonts w:ascii="Arial Narrow" w:hAnsi="Arial Narrow"/>
                <w:szCs w:val="18"/>
              </w:rPr>
              <w:t>grant</w:t>
            </w:r>
            <w:r w:rsidRPr="009165C2">
              <w:rPr>
                <w:rFonts w:ascii="Arial Narrow" w:hAnsi="Arial Narrow"/>
                <w:szCs w:val="18"/>
              </w:rPr>
              <w:t>ów</w:t>
            </w:r>
            <w:r w:rsidR="00F91300" w:rsidRPr="009165C2">
              <w:rPr>
                <w:rFonts w:ascii="Arial Narrow" w:hAnsi="Arial Narrow"/>
                <w:szCs w:val="18"/>
              </w:rPr>
              <w:t xml:space="preserve"> zakładając</w:t>
            </w:r>
            <w:r w:rsidRPr="009165C2">
              <w:rPr>
                <w:rFonts w:ascii="Arial Narrow" w:hAnsi="Arial Narrow"/>
                <w:szCs w:val="18"/>
              </w:rPr>
              <w:t>ych</w:t>
            </w:r>
            <w:r w:rsidR="00F91300" w:rsidRPr="009165C2">
              <w:rPr>
                <w:rFonts w:ascii="Arial Narrow" w:hAnsi="Arial Narrow"/>
                <w:szCs w:val="18"/>
              </w:rPr>
              <w:t xml:space="preserve"> większą liczbę form wsparcia -  minimum 3 ( projekty łączące różne formy wsparcia, które w sposób kompleksowy będą wpływały na włączenie społeczne osób starszych)</w:t>
            </w:r>
            <w:r w:rsidRPr="009165C2">
              <w:rPr>
                <w:rFonts w:ascii="Arial Narrow" w:hAnsi="Arial Narrow"/>
                <w:szCs w:val="18"/>
              </w:rPr>
              <w:t xml:space="preserve">, </w:t>
            </w:r>
            <w:r w:rsidR="00F91300" w:rsidRPr="009165C2">
              <w:rPr>
                <w:rFonts w:ascii="Arial Narrow" w:hAnsi="Arial Narrow"/>
                <w:szCs w:val="18"/>
              </w:rPr>
              <w:t>grant</w:t>
            </w:r>
            <w:r w:rsidRPr="009165C2">
              <w:rPr>
                <w:rFonts w:ascii="Arial Narrow" w:hAnsi="Arial Narrow"/>
                <w:szCs w:val="18"/>
              </w:rPr>
              <w:t>ów</w:t>
            </w:r>
            <w:r w:rsidR="00F91300" w:rsidRPr="009165C2">
              <w:rPr>
                <w:rFonts w:ascii="Arial Narrow" w:hAnsi="Arial Narrow"/>
                <w:szCs w:val="18"/>
              </w:rPr>
              <w:t xml:space="preserve"> zakładając</w:t>
            </w:r>
            <w:r w:rsidRPr="009165C2">
              <w:rPr>
                <w:rFonts w:ascii="Arial Narrow" w:hAnsi="Arial Narrow"/>
                <w:szCs w:val="18"/>
              </w:rPr>
              <w:t>ych</w:t>
            </w:r>
            <w:r w:rsidR="00F91300" w:rsidRPr="009165C2">
              <w:rPr>
                <w:rFonts w:ascii="Arial Narrow" w:hAnsi="Arial Narrow"/>
                <w:szCs w:val="18"/>
              </w:rPr>
              <w:t xml:space="preserve"> działania integracyjne w środowisku lokalnym, w tym zakładające udział rodziny  i całego środowiska w tworzeniu lokalnych sieci integracji i samopomocy</w:t>
            </w:r>
            <w:r w:rsidRPr="009165C2">
              <w:rPr>
                <w:rFonts w:ascii="Arial Narrow" w:hAnsi="Arial Narrow"/>
                <w:szCs w:val="18"/>
              </w:rPr>
              <w:t xml:space="preserve">, </w:t>
            </w:r>
            <w:r w:rsidR="00F91300" w:rsidRPr="009165C2">
              <w:rPr>
                <w:rFonts w:ascii="Arial Narrow" w:hAnsi="Arial Narrow"/>
                <w:szCs w:val="18"/>
              </w:rPr>
              <w:t>grant</w:t>
            </w:r>
            <w:r w:rsidRPr="009165C2">
              <w:rPr>
                <w:rFonts w:ascii="Arial Narrow" w:hAnsi="Arial Narrow"/>
                <w:szCs w:val="18"/>
              </w:rPr>
              <w:t>ów</w:t>
            </w:r>
            <w:r w:rsidR="00F91300" w:rsidRPr="009165C2">
              <w:rPr>
                <w:rFonts w:ascii="Arial Narrow" w:hAnsi="Arial Narrow"/>
                <w:szCs w:val="18"/>
              </w:rPr>
              <w:t xml:space="preserve">  zakładając</w:t>
            </w:r>
            <w:r w:rsidRPr="009165C2">
              <w:rPr>
                <w:rFonts w:ascii="Arial Narrow" w:hAnsi="Arial Narrow"/>
                <w:szCs w:val="18"/>
              </w:rPr>
              <w:t>ych</w:t>
            </w:r>
            <w:r w:rsidR="00F91300" w:rsidRPr="009165C2">
              <w:rPr>
                <w:rFonts w:ascii="Arial Narrow" w:hAnsi="Arial Narrow"/>
                <w:szCs w:val="18"/>
              </w:rPr>
              <w:t xml:space="preserve"> udział osób z grup w niekorzystnej sytuacji</w:t>
            </w:r>
            <w:r w:rsidRPr="009165C2">
              <w:rPr>
                <w:rFonts w:ascii="Arial Narrow" w:hAnsi="Arial Narrow"/>
                <w:szCs w:val="18"/>
              </w:rPr>
              <w:t xml:space="preserve">, </w:t>
            </w:r>
            <w:r w:rsidR="00F91300" w:rsidRPr="009165C2">
              <w:rPr>
                <w:rFonts w:ascii="Arial Narrow" w:hAnsi="Arial Narrow"/>
                <w:szCs w:val="18"/>
              </w:rPr>
              <w:t>grant</w:t>
            </w:r>
            <w:r w:rsidRPr="009165C2">
              <w:rPr>
                <w:rFonts w:ascii="Arial Narrow" w:hAnsi="Arial Narrow"/>
                <w:szCs w:val="18"/>
              </w:rPr>
              <w:t>ów</w:t>
            </w:r>
            <w:r w:rsidR="00F91300" w:rsidRPr="009165C2">
              <w:rPr>
                <w:rFonts w:ascii="Arial Narrow" w:hAnsi="Arial Narrow"/>
                <w:szCs w:val="18"/>
              </w:rPr>
              <w:t xml:space="preserve"> realizowan</w:t>
            </w:r>
            <w:r w:rsidRPr="009165C2">
              <w:rPr>
                <w:rFonts w:ascii="Arial Narrow" w:hAnsi="Arial Narrow"/>
                <w:szCs w:val="18"/>
              </w:rPr>
              <w:t>ych</w:t>
            </w:r>
            <w:r w:rsidR="00F91300" w:rsidRPr="009165C2">
              <w:rPr>
                <w:rFonts w:ascii="Arial Narrow" w:hAnsi="Arial Narrow"/>
                <w:szCs w:val="18"/>
              </w:rPr>
              <w:t xml:space="preserve"> przez podmioty </w:t>
            </w:r>
            <w:r w:rsidR="00F91300" w:rsidRPr="009165C2">
              <w:rPr>
                <w:rFonts w:ascii="Arial Narrow" w:hAnsi="Arial Narrow"/>
                <w:szCs w:val="18"/>
              </w:rPr>
              <w:lastRenderedPageBreak/>
              <w:t>mające siedzibę na obszarze objętym LSR</w:t>
            </w:r>
            <w:r w:rsidRPr="009165C2">
              <w:rPr>
                <w:rFonts w:ascii="Arial Narrow" w:hAnsi="Arial Narrow"/>
                <w:szCs w:val="18"/>
              </w:rPr>
              <w:t xml:space="preserve">, </w:t>
            </w:r>
            <w:r w:rsidR="00F91300" w:rsidRPr="009165C2">
              <w:rPr>
                <w:rFonts w:ascii="Arial Narrow" w:hAnsi="Arial Narrow"/>
                <w:szCs w:val="18"/>
              </w:rPr>
              <w:t>grant</w:t>
            </w:r>
            <w:r w:rsidRPr="009165C2">
              <w:rPr>
                <w:rFonts w:ascii="Arial Narrow" w:hAnsi="Arial Narrow"/>
                <w:szCs w:val="18"/>
              </w:rPr>
              <w:t xml:space="preserve">ów </w:t>
            </w:r>
            <w:r w:rsidR="00F91300" w:rsidRPr="009165C2">
              <w:rPr>
                <w:rFonts w:ascii="Arial Narrow" w:hAnsi="Arial Narrow"/>
                <w:szCs w:val="18"/>
              </w:rPr>
              <w:t xml:space="preserve">zakładające realizację działań w partnerstwie z innymi podmiotami  obszaru LGD  </w:t>
            </w:r>
          </w:p>
        </w:tc>
      </w:tr>
      <w:tr w:rsidR="009165C2" w:rsidRPr="009165C2" w:rsidTr="00086709">
        <w:tc>
          <w:tcPr>
            <w:tcW w:w="1431"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lastRenderedPageBreak/>
              <w:t>P.2.5. Wsparcie dzieci i młodzieży poza edukacją formalną</w:t>
            </w:r>
          </w:p>
        </w:tc>
        <w:tc>
          <w:tcPr>
            <w:tcW w:w="4239"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 xml:space="preserve">Przedsięwzięcie jest spójne z założeniami programu Fundusze Europejskie dla Kujaw i Pomorza na lata 2021-2027 w zakresie wsparcia na rzecz tworzenia i funkcjonowania edukacyjnych klubów młodzieżowych, wsparcia na realizację projektów edukacyjnych umożliwiających rozwijanie uzdolnień dzieci oraz młodzieży i ukierunkowanych na osiągnięcie konkretnego celu edukacyjnego, a także w zakresie organizacji warsztatów ginących zawodów </w:t>
            </w:r>
            <w:r w:rsidR="00CC3808" w:rsidRPr="009165C2">
              <w:rPr>
                <w:rFonts w:ascii="Arial Narrow" w:hAnsi="Arial Narrow"/>
                <w:szCs w:val="18"/>
              </w:rPr>
              <w:t>wynikające z analizy potrzeb i potencjałów, opartej o dane statystyczne i dane źródłowe poch</w:t>
            </w:r>
            <w:r w:rsidR="000943CA">
              <w:rPr>
                <w:rFonts w:ascii="Arial Narrow" w:hAnsi="Arial Narrow"/>
                <w:szCs w:val="18"/>
              </w:rPr>
              <w:t>o</w:t>
            </w:r>
            <w:r w:rsidR="00CC3808" w:rsidRPr="009165C2">
              <w:rPr>
                <w:rFonts w:ascii="Arial Narrow" w:hAnsi="Arial Narrow"/>
                <w:szCs w:val="18"/>
              </w:rPr>
              <w:t>dzące z gmin oraz na potrzeby zdiagnozowane w ramach konsultacji</w:t>
            </w:r>
            <w:r w:rsidRPr="009165C2">
              <w:rPr>
                <w:rFonts w:ascii="Arial Narrow" w:hAnsi="Arial Narrow"/>
                <w:szCs w:val="18"/>
              </w:rPr>
              <w:t xml:space="preserve"> (badania ankietowe, akcje </w:t>
            </w:r>
            <w:proofErr w:type="spellStart"/>
            <w:r w:rsidRPr="009165C2">
              <w:rPr>
                <w:rFonts w:ascii="Arial Narrow" w:hAnsi="Arial Narrow"/>
                <w:szCs w:val="18"/>
              </w:rPr>
              <w:t>wlepkowe</w:t>
            </w:r>
            <w:proofErr w:type="spellEnd"/>
            <w:r w:rsidRPr="009165C2">
              <w:rPr>
                <w:rFonts w:ascii="Arial Narrow" w:hAnsi="Arial Narrow"/>
                <w:szCs w:val="18"/>
              </w:rPr>
              <w:t>). Potencjał obszaru do wspierania dzieci i młodzieży poza edukacją formalną stanowi posiadana infrastruktura - występowanie miejsc z potencjałem na tworzenie przestrzeni publicznych oraz istnienie obiektów, które z pow</w:t>
            </w:r>
            <w:r w:rsidR="000943CA">
              <w:rPr>
                <w:rFonts w:ascii="Arial Narrow" w:hAnsi="Arial Narrow"/>
                <w:szCs w:val="18"/>
              </w:rPr>
              <w:t>o</w:t>
            </w:r>
            <w:r w:rsidRPr="009165C2">
              <w:rPr>
                <w:rFonts w:ascii="Arial Narrow" w:hAnsi="Arial Narrow"/>
                <w:szCs w:val="18"/>
              </w:rPr>
              <w:t xml:space="preserve">dzeniem można zaadaptować na potrzeby funkcjonowania klubów młodzieżowych. Niezwykle ważnym potencjałem jest funkcjonowanie placówek wsparcia dziennego dzieci i młodzieży. Na bazie ich oferty można więc rozwijać działania ukierunkowane na wsparcie najmłodszych, aby zapewnić im atrakcyjne formy spędzania czasu wolnego i wpływać na rozwój ich talentów.  </w:t>
            </w:r>
          </w:p>
        </w:tc>
        <w:tc>
          <w:tcPr>
            <w:tcW w:w="2268"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Przedsięwzięcie planowane jest do realizacji w ramach środków EFS+ ze względu na możliwość pozyskania dofinansowania z tego funduszu na tworzenie i funkcjonowanie edukacyjnych klubów młodzieżowych, na realizację projektów edukacyjnych, umożliwiających rozwijanie uzdolnień dzieci oraz młodzieży i ukierunkowanych na osiągnięcie konkretnego celu edukacyjnego, wsparcie na realizację warsztatów w obszarze ginących zawodów.</w:t>
            </w:r>
          </w:p>
        </w:tc>
        <w:tc>
          <w:tcPr>
            <w:tcW w:w="2694"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Nabory wniosków w ramach przedsięwzięcia będą realizowane w korelacji z naborami w ramach wszystkich pozostałych przedsięwzięć celu 2, tak aby ich komplementarność wpłynęła w jak największym stopniu na efektywny rozwój społecznych i podniesienie jakości życia mieszkańców obszaru LGD.</w:t>
            </w:r>
          </w:p>
        </w:tc>
        <w:tc>
          <w:tcPr>
            <w:tcW w:w="2126" w:type="dxa"/>
          </w:tcPr>
          <w:p w:rsidR="00F91300" w:rsidRPr="009165C2" w:rsidRDefault="00F91300" w:rsidP="00F91300">
            <w:pPr>
              <w:spacing w:after="0" w:line="240" w:lineRule="auto"/>
              <w:rPr>
                <w:rFonts w:ascii="Arial Narrow" w:hAnsi="Arial Narrow"/>
                <w:szCs w:val="18"/>
              </w:rPr>
            </w:pPr>
            <w:r w:rsidRPr="009165C2">
              <w:rPr>
                <w:rFonts w:ascii="Arial Narrow" w:hAnsi="Arial Narrow"/>
                <w:b/>
                <w:bCs/>
                <w:szCs w:val="18"/>
              </w:rPr>
              <w:t>Projekt grantowy</w:t>
            </w:r>
            <w:r w:rsidRPr="009165C2">
              <w:rPr>
                <w:rFonts w:ascii="Arial Narrow" w:hAnsi="Arial Narrow"/>
                <w:szCs w:val="18"/>
              </w:rPr>
              <w:t xml:space="preserve"> </w:t>
            </w:r>
            <w:r w:rsidR="00626CCB" w:rsidRPr="009165C2">
              <w:rPr>
                <w:rFonts w:ascii="Arial Narrow" w:hAnsi="Arial Narrow"/>
                <w:szCs w:val="18"/>
              </w:rPr>
              <w:t>na warunki dofinansowania określone w ramach programu Fundusze Europejskie dla Kujaw i Pomorza na lata 2021-2027 dla środków EFS+</w:t>
            </w:r>
          </w:p>
        </w:tc>
        <w:tc>
          <w:tcPr>
            <w:tcW w:w="2410" w:type="dxa"/>
          </w:tcPr>
          <w:p w:rsidR="00F91300" w:rsidRPr="009165C2" w:rsidRDefault="005B4BCE" w:rsidP="005B4BCE">
            <w:pPr>
              <w:spacing w:after="0" w:line="240" w:lineRule="auto"/>
              <w:rPr>
                <w:rFonts w:ascii="Arial Narrow" w:hAnsi="Arial Narrow"/>
                <w:szCs w:val="18"/>
              </w:rPr>
            </w:pPr>
            <w:r w:rsidRPr="009165C2">
              <w:rPr>
                <w:rFonts w:ascii="Arial Narrow" w:hAnsi="Arial Narrow"/>
                <w:szCs w:val="18"/>
              </w:rPr>
              <w:t xml:space="preserve">Premiowanie w ramach lokalnych kryteriów wyboru realizacji </w:t>
            </w:r>
            <w:r w:rsidR="00F91300" w:rsidRPr="009165C2">
              <w:rPr>
                <w:rFonts w:ascii="Arial Narrow" w:hAnsi="Arial Narrow"/>
                <w:szCs w:val="18"/>
              </w:rPr>
              <w:t>grant</w:t>
            </w:r>
            <w:r w:rsidRPr="009165C2">
              <w:rPr>
                <w:rFonts w:ascii="Arial Narrow" w:hAnsi="Arial Narrow"/>
                <w:szCs w:val="18"/>
              </w:rPr>
              <w:t>ów</w:t>
            </w:r>
            <w:r w:rsidR="00F91300" w:rsidRPr="009165C2">
              <w:rPr>
                <w:rFonts w:ascii="Arial Narrow" w:hAnsi="Arial Narrow"/>
                <w:szCs w:val="18"/>
              </w:rPr>
              <w:t xml:space="preserve"> zakładając</w:t>
            </w:r>
            <w:r w:rsidRPr="009165C2">
              <w:rPr>
                <w:rFonts w:ascii="Arial Narrow" w:hAnsi="Arial Narrow"/>
                <w:szCs w:val="18"/>
              </w:rPr>
              <w:t>ych</w:t>
            </w:r>
            <w:r w:rsidR="00F91300" w:rsidRPr="009165C2">
              <w:rPr>
                <w:rFonts w:ascii="Arial Narrow" w:hAnsi="Arial Narrow"/>
                <w:szCs w:val="18"/>
              </w:rPr>
              <w:t xml:space="preserve"> większą liczbę form wsparcia -  minimum 3 ( projekty łączące różne formy wsparcia, które w sposób kompleksowy będą wpływały na wsparcie dzieci i młodzieży)</w:t>
            </w:r>
            <w:r w:rsidRPr="009165C2">
              <w:rPr>
                <w:rFonts w:ascii="Arial Narrow" w:hAnsi="Arial Narrow"/>
                <w:szCs w:val="18"/>
              </w:rPr>
              <w:t xml:space="preserve">, </w:t>
            </w:r>
            <w:r w:rsidR="00F91300" w:rsidRPr="009165C2">
              <w:rPr>
                <w:rFonts w:ascii="Arial Narrow" w:hAnsi="Arial Narrow"/>
                <w:szCs w:val="18"/>
              </w:rPr>
              <w:t>grant</w:t>
            </w:r>
            <w:r w:rsidRPr="009165C2">
              <w:rPr>
                <w:rFonts w:ascii="Arial Narrow" w:hAnsi="Arial Narrow"/>
                <w:szCs w:val="18"/>
              </w:rPr>
              <w:t>ów</w:t>
            </w:r>
            <w:r w:rsidR="00F91300" w:rsidRPr="009165C2">
              <w:rPr>
                <w:rFonts w:ascii="Arial Narrow" w:hAnsi="Arial Narrow"/>
                <w:szCs w:val="18"/>
              </w:rPr>
              <w:t xml:space="preserve"> zakładając</w:t>
            </w:r>
            <w:r w:rsidRPr="009165C2">
              <w:rPr>
                <w:rFonts w:ascii="Arial Narrow" w:hAnsi="Arial Narrow"/>
                <w:szCs w:val="18"/>
              </w:rPr>
              <w:t>ych</w:t>
            </w:r>
            <w:r w:rsidR="00F91300" w:rsidRPr="009165C2">
              <w:rPr>
                <w:rFonts w:ascii="Arial Narrow" w:hAnsi="Arial Narrow"/>
                <w:szCs w:val="18"/>
              </w:rPr>
              <w:t xml:space="preserve"> udział osób z grup w niekorzystnej sytuacji</w:t>
            </w:r>
            <w:r w:rsidRPr="009165C2">
              <w:rPr>
                <w:rFonts w:ascii="Arial Narrow" w:hAnsi="Arial Narrow"/>
                <w:szCs w:val="18"/>
              </w:rPr>
              <w:t xml:space="preserve">, </w:t>
            </w:r>
            <w:r w:rsidR="00F91300" w:rsidRPr="009165C2">
              <w:rPr>
                <w:rFonts w:ascii="Arial Narrow" w:hAnsi="Arial Narrow"/>
                <w:szCs w:val="18"/>
              </w:rPr>
              <w:t>grant</w:t>
            </w:r>
            <w:r w:rsidRPr="009165C2">
              <w:rPr>
                <w:rFonts w:ascii="Arial Narrow" w:hAnsi="Arial Narrow"/>
                <w:szCs w:val="18"/>
              </w:rPr>
              <w:t>ów</w:t>
            </w:r>
            <w:r w:rsidR="00F91300" w:rsidRPr="009165C2">
              <w:rPr>
                <w:rFonts w:ascii="Arial Narrow" w:hAnsi="Arial Narrow"/>
                <w:szCs w:val="18"/>
              </w:rPr>
              <w:t xml:space="preserve"> realizowan</w:t>
            </w:r>
            <w:r w:rsidRPr="009165C2">
              <w:rPr>
                <w:rFonts w:ascii="Arial Narrow" w:hAnsi="Arial Narrow"/>
                <w:szCs w:val="18"/>
              </w:rPr>
              <w:t>ych</w:t>
            </w:r>
            <w:r w:rsidR="00F91300" w:rsidRPr="009165C2">
              <w:rPr>
                <w:rFonts w:ascii="Arial Narrow" w:hAnsi="Arial Narrow"/>
                <w:szCs w:val="18"/>
              </w:rPr>
              <w:t xml:space="preserve"> przez podmioty mające siedzibę na obszarze objętym LSR</w:t>
            </w:r>
            <w:r w:rsidRPr="009165C2">
              <w:rPr>
                <w:rFonts w:ascii="Arial Narrow" w:hAnsi="Arial Narrow"/>
                <w:szCs w:val="18"/>
              </w:rPr>
              <w:t>,</w:t>
            </w:r>
          </w:p>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grant</w:t>
            </w:r>
            <w:r w:rsidR="005B4BCE" w:rsidRPr="009165C2">
              <w:rPr>
                <w:rFonts w:ascii="Arial Narrow" w:hAnsi="Arial Narrow"/>
                <w:szCs w:val="18"/>
              </w:rPr>
              <w:t>ów</w:t>
            </w:r>
            <w:r w:rsidRPr="009165C2">
              <w:rPr>
                <w:rFonts w:ascii="Arial Narrow" w:hAnsi="Arial Narrow"/>
                <w:szCs w:val="18"/>
              </w:rPr>
              <w:t xml:space="preserve"> zakładając</w:t>
            </w:r>
            <w:r w:rsidR="005B4BCE" w:rsidRPr="009165C2">
              <w:rPr>
                <w:rFonts w:ascii="Arial Narrow" w:hAnsi="Arial Narrow"/>
                <w:szCs w:val="18"/>
              </w:rPr>
              <w:t>ych</w:t>
            </w:r>
            <w:r w:rsidRPr="009165C2">
              <w:rPr>
                <w:rFonts w:ascii="Arial Narrow" w:hAnsi="Arial Narrow"/>
                <w:szCs w:val="18"/>
              </w:rPr>
              <w:t xml:space="preserve"> realizację działań w partnerstwie z innymi podmiotami  obszaru LGD  </w:t>
            </w:r>
          </w:p>
        </w:tc>
      </w:tr>
      <w:tr w:rsidR="009165C2" w:rsidRPr="009165C2" w:rsidTr="00086709">
        <w:tc>
          <w:tcPr>
            <w:tcW w:w="1431"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P.2.6. Aktywizacja edukacyjna osób dorosłych</w:t>
            </w:r>
          </w:p>
        </w:tc>
        <w:tc>
          <w:tcPr>
            <w:tcW w:w="4239"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Przedsięwzięcie jest spójne z założeniami programu Fundusze Europejskie dla Kujaw i Pomorza na lata 2021-2027 w zakresie wsparcia na rzecz uczenia się przez całe życie, w szczególności elastycznych możliwości podnoszenia i zmiany kwalifikacji, lepszego przewidywania zmian i zapotrzebowania na nowe umiejętności na podstawie potrzeb rynku pracy oraz ułatwiania zmian ścieżki kariery zawodowej i wspierania mobilności zawodowej. Obszar LGD charakteryzuje się ciągłym napływem ludności, w szczególności do gmin podmiejskich (Dąbrowa Chełmińska i Zławieś Wielka). Nowi mieszkańcy to w przeważającej liczbie ludzie w wieku produkcyjnym, pracujący zawodowo, chcący rozwijać swoje kompetencje życiowe, społeczne i zawodowe. Zarówno oni, jak i mieszkańcy rdzenni, wyrażają potrzebę korzystania z oferty edukacyjnej w miejscu swojego zamieszkania. Tworzenie LOWE na obszarze LGD stanowić będzie spełnienie tych oczekiwań.</w:t>
            </w:r>
          </w:p>
        </w:tc>
        <w:tc>
          <w:tcPr>
            <w:tcW w:w="2268"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Przedsięwzięcie planowane jest do realizacji w ramach środków EFS+ ze względu na możliwość pozyskania dofinansowania z tego funduszu na wsparcie tworzenia Lokalnych Ośrodków Wiedzy i Edukacji, które angażują mieszkańców lokalnej społeczności w rozwijanie kompetencji życiowych, społecznych i zawodowych.</w:t>
            </w:r>
          </w:p>
        </w:tc>
        <w:tc>
          <w:tcPr>
            <w:tcW w:w="2694" w:type="dxa"/>
          </w:tcPr>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Nabory wniosków w ramach przedsięwzięcia będą realizowane w korelacji z naborami w ramach wszystkich pozostałych przedsięwzięć celu 2, tak aby ich komplementarność wpłynęła w jak największym stopniu na efektywny rozwój społecznych i podniesienie jakości życia mieszkańców obszaru LGD.</w:t>
            </w:r>
          </w:p>
        </w:tc>
        <w:tc>
          <w:tcPr>
            <w:tcW w:w="2126" w:type="dxa"/>
          </w:tcPr>
          <w:p w:rsidR="00F91300" w:rsidRPr="009165C2" w:rsidRDefault="00F91300" w:rsidP="00F91300">
            <w:pPr>
              <w:spacing w:after="0" w:line="240" w:lineRule="auto"/>
              <w:rPr>
                <w:rFonts w:ascii="Arial Narrow" w:hAnsi="Arial Narrow"/>
                <w:szCs w:val="18"/>
              </w:rPr>
            </w:pPr>
            <w:r w:rsidRPr="009165C2">
              <w:rPr>
                <w:rFonts w:ascii="Arial Narrow" w:hAnsi="Arial Narrow"/>
                <w:b/>
                <w:bCs/>
                <w:szCs w:val="18"/>
              </w:rPr>
              <w:t>Projekt grantowy</w:t>
            </w:r>
            <w:r w:rsidRPr="009165C2">
              <w:rPr>
                <w:rFonts w:ascii="Arial Narrow" w:hAnsi="Arial Narrow"/>
                <w:szCs w:val="18"/>
              </w:rPr>
              <w:t xml:space="preserve"> ze wzglę</w:t>
            </w:r>
            <w:r w:rsidR="00626CCB" w:rsidRPr="009165C2">
              <w:rPr>
                <w:rFonts w:ascii="Arial Narrow" w:hAnsi="Arial Narrow"/>
                <w:szCs w:val="18"/>
              </w:rPr>
              <w:t>du na warunki dofinansowania określone w ramach programu Fundusze Europejskie dla Kujaw i Pomorza na lata 2021-2027 dla środków EFS+</w:t>
            </w:r>
          </w:p>
        </w:tc>
        <w:tc>
          <w:tcPr>
            <w:tcW w:w="2410" w:type="dxa"/>
          </w:tcPr>
          <w:p w:rsidR="00F91300" w:rsidRPr="009165C2" w:rsidRDefault="005B4BCE" w:rsidP="00086709">
            <w:pPr>
              <w:spacing w:after="0" w:line="240" w:lineRule="auto"/>
              <w:rPr>
                <w:rFonts w:ascii="Arial Narrow" w:hAnsi="Arial Narrow"/>
                <w:szCs w:val="18"/>
              </w:rPr>
            </w:pPr>
            <w:r w:rsidRPr="009165C2">
              <w:rPr>
                <w:rFonts w:ascii="Arial Narrow" w:hAnsi="Arial Narrow"/>
                <w:szCs w:val="18"/>
              </w:rPr>
              <w:t xml:space="preserve">Premiowanie w ramach lokalnych kryteriów wyboru realizacji </w:t>
            </w:r>
            <w:r w:rsidR="00F91300" w:rsidRPr="009165C2">
              <w:rPr>
                <w:rFonts w:ascii="Arial Narrow" w:hAnsi="Arial Narrow"/>
                <w:szCs w:val="18"/>
              </w:rPr>
              <w:t>grant</w:t>
            </w:r>
            <w:r w:rsidRPr="009165C2">
              <w:rPr>
                <w:rFonts w:ascii="Arial Narrow" w:hAnsi="Arial Narrow"/>
                <w:szCs w:val="18"/>
              </w:rPr>
              <w:t xml:space="preserve">ów </w:t>
            </w:r>
            <w:r w:rsidR="00F91300" w:rsidRPr="009165C2">
              <w:rPr>
                <w:rFonts w:ascii="Arial Narrow" w:hAnsi="Arial Narrow"/>
                <w:szCs w:val="18"/>
              </w:rPr>
              <w:t>zakładając</w:t>
            </w:r>
            <w:r w:rsidRPr="009165C2">
              <w:rPr>
                <w:rFonts w:ascii="Arial Narrow" w:hAnsi="Arial Narrow"/>
                <w:szCs w:val="18"/>
              </w:rPr>
              <w:t>ych</w:t>
            </w:r>
            <w:r w:rsidR="00F91300" w:rsidRPr="009165C2">
              <w:rPr>
                <w:rFonts w:ascii="Arial Narrow" w:hAnsi="Arial Narrow"/>
                <w:szCs w:val="18"/>
              </w:rPr>
              <w:t xml:space="preserve"> szeroką ofertę edukacyjną dla osób dorosłych  - minimum 6 różnorodnych zakresów tematycznych  zajęć edukacyjnych</w:t>
            </w:r>
            <w:r w:rsidR="00086709" w:rsidRPr="009165C2">
              <w:rPr>
                <w:rFonts w:ascii="Arial Narrow" w:hAnsi="Arial Narrow"/>
                <w:szCs w:val="18"/>
              </w:rPr>
              <w:t xml:space="preserve">, </w:t>
            </w:r>
            <w:r w:rsidR="00F91300" w:rsidRPr="009165C2">
              <w:rPr>
                <w:rFonts w:ascii="Arial Narrow" w:hAnsi="Arial Narrow"/>
                <w:szCs w:val="18"/>
              </w:rPr>
              <w:t>grant</w:t>
            </w:r>
            <w:r w:rsidR="00086709" w:rsidRPr="009165C2">
              <w:rPr>
                <w:rFonts w:ascii="Arial Narrow" w:hAnsi="Arial Narrow"/>
                <w:szCs w:val="18"/>
              </w:rPr>
              <w:t>ów</w:t>
            </w:r>
            <w:r w:rsidR="00F91300" w:rsidRPr="009165C2">
              <w:rPr>
                <w:rFonts w:ascii="Arial Narrow" w:hAnsi="Arial Narrow"/>
                <w:szCs w:val="18"/>
              </w:rPr>
              <w:t xml:space="preserve">  zakładając</w:t>
            </w:r>
            <w:r w:rsidR="00086709" w:rsidRPr="009165C2">
              <w:rPr>
                <w:rFonts w:ascii="Arial Narrow" w:hAnsi="Arial Narrow"/>
                <w:szCs w:val="18"/>
              </w:rPr>
              <w:t>ych</w:t>
            </w:r>
            <w:r w:rsidR="00F91300" w:rsidRPr="009165C2">
              <w:rPr>
                <w:rFonts w:ascii="Arial Narrow" w:hAnsi="Arial Narrow"/>
                <w:szCs w:val="18"/>
              </w:rPr>
              <w:t xml:space="preserve"> udział osób z grup w niekorzystnej sytuacji</w:t>
            </w:r>
            <w:r w:rsidR="00086709" w:rsidRPr="009165C2">
              <w:rPr>
                <w:rFonts w:ascii="Arial Narrow" w:hAnsi="Arial Narrow"/>
                <w:szCs w:val="18"/>
              </w:rPr>
              <w:t>,</w:t>
            </w:r>
          </w:p>
          <w:p w:rsidR="00F91300" w:rsidRPr="009165C2" w:rsidRDefault="00F91300" w:rsidP="00F91300">
            <w:pPr>
              <w:spacing w:after="0" w:line="240" w:lineRule="auto"/>
              <w:rPr>
                <w:rFonts w:ascii="Arial Narrow" w:hAnsi="Arial Narrow"/>
                <w:szCs w:val="18"/>
              </w:rPr>
            </w:pPr>
            <w:r w:rsidRPr="009165C2">
              <w:rPr>
                <w:rFonts w:ascii="Arial Narrow" w:hAnsi="Arial Narrow"/>
                <w:szCs w:val="18"/>
              </w:rPr>
              <w:t>grant</w:t>
            </w:r>
            <w:r w:rsidR="00086709" w:rsidRPr="009165C2">
              <w:rPr>
                <w:rFonts w:ascii="Arial Narrow" w:hAnsi="Arial Narrow"/>
                <w:szCs w:val="18"/>
              </w:rPr>
              <w:t>ów</w:t>
            </w:r>
            <w:r w:rsidRPr="009165C2">
              <w:rPr>
                <w:rFonts w:ascii="Arial Narrow" w:hAnsi="Arial Narrow"/>
                <w:szCs w:val="18"/>
              </w:rPr>
              <w:t xml:space="preserve"> zakładając</w:t>
            </w:r>
            <w:r w:rsidR="00086709" w:rsidRPr="009165C2">
              <w:rPr>
                <w:rFonts w:ascii="Arial Narrow" w:hAnsi="Arial Narrow"/>
                <w:szCs w:val="18"/>
              </w:rPr>
              <w:t>ych</w:t>
            </w:r>
            <w:r w:rsidRPr="009165C2">
              <w:rPr>
                <w:rFonts w:ascii="Arial Narrow" w:hAnsi="Arial Narrow"/>
                <w:szCs w:val="18"/>
              </w:rPr>
              <w:t xml:space="preserve"> realizację działań w partnerstwie z innymi podmiotami  obszaru LGD  </w:t>
            </w:r>
          </w:p>
        </w:tc>
      </w:tr>
    </w:tbl>
    <w:p w:rsidR="00C900CE" w:rsidRPr="009165C2" w:rsidRDefault="00C900CE" w:rsidP="00C900CE">
      <w:pPr>
        <w:spacing w:before="120" w:line="276" w:lineRule="auto"/>
        <w:rPr>
          <w:rFonts w:ascii="Arial Narrow" w:hAnsi="Arial Narrow"/>
          <w:i/>
          <w:iCs/>
          <w:szCs w:val="18"/>
        </w:rPr>
        <w:sectPr w:rsidR="00C900CE" w:rsidRPr="009165C2" w:rsidSect="00B13D8F">
          <w:pgSz w:w="16839" w:h="11907" w:orient="landscape" w:code="9"/>
          <w:pgMar w:top="851" w:right="851" w:bottom="851" w:left="851" w:header="680" w:footer="471" w:gutter="0"/>
          <w:cols w:space="708"/>
          <w:titlePg/>
          <w:docGrid w:linePitch="360"/>
        </w:sectPr>
      </w:pPr>
      <w:r w:rsidRPr="009165C2">
        <w:rPr>
          <w:rFonts w:ascii="Arial Narrow" w:hAnsi="Arial Narrow"/>
          <w:i/>
          <w:iCs/>
          <w:szCs w:val="18"/>
        </w:rPr>
        <w:t>Źródło: Opracowanie własne</w:t>
      </w:r>
    </w:p>
    <w:p w:rsidR="00016AA1" w:rsidRPr="0098798D" w:rsidRDefault="00016AA1" w:rsidP="002F6D68">
      <w:pPr>
        <w:pStyle w:val="Nagwek1"/>
        <w:rPr>
          <w:rFonts w:ascii="Arial Narrow" w:hAnsi="Arial Narrow"/>
          <w:color w:val="00B050"/>
        </w:rPr>
      </w:pPr>
      <w:bookmarkStart w:id="78" w:name="_Toc141785233"/>
      <w:r w:rsidRPr="0098798D">
        <w:rPr>
          <w:rFonts w:ascii="Arial Narrow" w:hAnsi="Arial Narrow"/>
          <w:color w:val="00B050"/>
        </w:rPr>
        <w:lastRenderedPageBreak/>
        <w:t>Rozdział VI</w:t>
      </w:r>
      <w:r w:rsidR="002A061E" w:rsidRPr="0098798D">
        <w:rPr>
          <w:rFonts w:ascii="Arial Narrow" w:hAnsi="Arial Narrow"/>
          <w:color w:val="00B050"/>
        </w:rPr>
        <w:t xml:space="preserve">. </w:t>
      </w:r>
      <w:r w:rsidRPr="0098798D">
        <w:rPr>
          <w:rFonts w:ascii="Arial Narrow" w:hAnsi="Arial Narrow"/>
          <w:color w:val="00B050"/>
        </w:rPr>
        <w:t>Cele i wskaźniki</w:t>
      </w:r>
      <w:bookmarkEnd w:id="78"/>
    </w:p>
    <w:p w:rsidR="00016AA1" w:rsidRPr="0098798D" w:rsidRDefault="00977C8F" w:rsidP="002F6D68">
      <w:pPr>
        <w:pStyle w:val="Nagwek2"/>
        <w:rPr>
          <w:rFonts w:ascii="Arial Narrow" w:hAnsi="Arial Narrow"/>
        </w:rPr>
      </w:pPr>
      <w:bookmarkStart w:id="79" w:name="_Toc141785234"/>
      <w:bookmarkStart w:id="80" w:name="_Hlk199333958"/>
      <w:r w:rsidRPr="0098798D">
        <w:rPr>
          <w:rFonts w:ascii="Arial Narrow" w:hAnsi="Arial Narrow"/>
          <w:color w:val="00B050"/>
        </w:rPr>
        <w:t>6.1. Cele i przedsięwzięcia</w:t>
      </w:r>
      <w:bookmarkEnd w:id="79"/>
    </w:p>
    <w:bookmarkEnd w:id="80"/>
    <w:p w:rsidR="008011D9" w:rsidRPr="0098798D" w:rsidRDefault="008011D9" w:rsidP="008011D9">
      <w:pPr>
        <w:spacing w:before="120" w:after="0" w:line="276" w:lineRule="auto"/>
        <w:jc w:val="both"/>
        <w:rPr>
          <w:rFonts w:ascii="Arial Narrow" w:hAnsi="Arial Narrow"/>
          <w:sz w:val="22"/>
          <w:szCs w:val="22"/>
        </w:rPr>
      </w:pPr>
      <w:r w:rsidRPr="0098798D">
        <w:rPr>
          <w:rFonts w:ascii="Arial Narrow" w:hAnsi="Arial Narrow"/>
          <w:sz w:val="22"/>
          <w:szCs w:val="22"/>
        </w:rPr>
        <w:t>Cele i przedsięwzięcia zostały sformułowane na podstawie przeprowadzonej diagnozy obszaru LGD, wypracowanej analizy potrzeb i potencjałów oraz problemów grup docelowych. Są także wynikiem szeroko prowadzonych działań partycypacyjnych, które były kierowane do wszystkich sektorów, tworzących LGD, ze szczególnym uwzględnieniem seniorów</w:t>
      </w:r>
      <w:r w:rsidR="0082703E" w:rsidRPr="0098798D">
        <w:rPr>
          <w:rFonts w:ascii="Arial Narrow" w:hAnsi="Arial Narrow"/>
          <w:sz w:val="22"/>
          <w:szCs w:val="22"/>
        </w:rPr>
        <w:t xml:space="preserve"> i młodzieży.</w:t>
      </w:r>
    </w:p>
    <w:p w:rsidR="009E3D79" w:rsidRPr="0098798D" w:rsidRDefault="009E3D79" w:rsidP="008011D9">
      <w:pPr>
        <w:spacing w:before="120" w:after="0" w:line="276" w:lineRule="auto"/>
        <w:jc w:val="both"/>
        <w:rPr>
          <w:rFonts w:ascii="Arial Narrow" w:hAnsi="Arial Narrow"/>
          <w:sz w:val="22"/>
          <w:szCs w:val="22"/>
        </w:rPr>
      </w:pPr>
      <w:r w:rsidRPr="0098798D">
        <w:rPr>
          <w:rFonts w:ascii="Arial Narrow" w:hAnsi="Arial Narrow"/>
          <w:sz w:val="22"/>
          <w:szCs w:val="22"/>
        </w:rPr>
        <w:t xml:space="preserve">Zdefiniowano </w:t>
      </w:r>
      <w:r w:rsidR="00D119B3" w:rsidRPr="0098798D">
        <w:rPr>
          <w:rFonts w:ascii="Arial Narrow" w:hAnsi="Arial Narrow"/>
          <w:sz w:val="22"/>
          <w:szCs w:val="22"/>
        </w:rPr>
        <w:t>2</w:t>
      </w:r>
      <w:r w:rsidRPr="0098798D">
        <w:rPr>
          <w:rFonts w:ascii="Arial Narrow" w:hAnsi="Arial Narrow"/>
          <w:sz w:val="22"/>
          <w:szCs w:val="22"/>
        </w:rPr>
        <w:t xml:space="preserve"> cele:</w:t>
      </w:r>
    </w:p>
    <w:p w:rsidR="009E3D79" w:rsidRPr="0098798D" w:rsidRDefault="009E3D79" w:rsidP="008011D9">
      <w:pPr>
        <w:spacing w:before="120" w:after="0" w:line="276" w:lineRule="auto"/>
        <w:jc w:val="both"/>
        <w:rPr>
          <w:rFonts w:ascii="Arial Narrow" w:hAnsi="Arial Narrow"/>
          <w:b/>
          <w:bCs/>
          <w:sz w:val="22"/>
          <w:szCs w:val="22"/>
        </w:rPr>
      </w:pPr>
      <w:r w:rsidRPr="0098798D">
        <w:rPr>
          <w:rFonts w:ascii="Arial Narrow" w:hAnsi="Arial Narrow"/>
          <w:b/>
          <w:bCs/>
          <w:sz w:val="22"/>
          <w:szCs w:val="22"/>
        </w:rPr>
        <w:t>C.1. Rozwój obszaru LGD Zakole Dolnej Wisły poprzez wykorzystanie jego naturalnych zasobów i dziedzictwa kulturowego</w:t>
      </w:r>
    </w:p>
    <w:p w:rsidR="002B6D07" w:rsidRPr="0098798D" w:rsidRDefault="00CB7E44" w:rsidP="008011D9">
      <w:pPr>
        <w:spacing w:before="120" w:after="0" w:line="276" w:lineRule="auto"/>
        <w:jc w:val="both"/>
        <w:rPr>
          <w:rFonts w:ascii="Arial Narrow" w:hAnsi="Arial Narrow"/>
          <w:sz w:val="22"/>
          <w:szCs w:val="22"/>
        </w:rPr>
      </w:pPr>
      <w:r w:rsidRPr="0098798D">
        <w:rPr>
          <w:rFonts w:ascii="Arial Narrow" w:hAnsi="Arial Narrow"/>
          <w:sz w:val="22"/>
          <w:szCs w:val="22"/>
        </w:rPr>
        <w:t>Cały obszar LGD Zakole Dolnej Wisły charakteryzuje się występowaniem wiel</w:t>
      </w:r>
      <w:r w:rsidR="00F3236D" w:rsidRPr="0098798D">
        <w:rPr>
          <w:rFonts w:ascii="Arial Narrow" w:hAnsi="Arial Narrow"/>
          <w:sz w:val="22"/>
          <w:szCs w:val="22"/>
        </w:rPr>
        <w:t>u</w:t>
      </w:r>
      <w:r w:rsidRPr="0098798D">
        <w:rPr>
          <w:rFonts w:ascii="Arial Narrow" w:hAnsi="Arial Narrow"/>
          <w:sz w:val="22"/>
          <w:szCs w:val="22"/>
        </w:rPr>
        <w:t xml:space="preserve"> form ochrony przyrody, wysokimi walorami krajobrazowymi, </w:t>
      </w:r>
      <w:r w:rsidR="00F3236D" w:rsidRPr="0098798D">
        <w:rPr>
          <w:rFonts w:ascii="Arial Narrow" w:hAnsi="Arial Narrow"/>
          <w:sz w:val="22"/>
          <w:szCs w:val="22"/>
        </w:rPr>
        <w:t>posiadaniem</w:t>
      </w:r>
      <w:r w:rsidRPr="0098798D">
        <w:rPr>
          <w:rFonts w:ascii="Arial Narrow" w:hAnsi="Arial Narrow"/>
          <w:sz w:val="22"/>
          <w:szCs w:val="22"/>
        </w:rPr>
        <w:t xml:space="preserve"> cennych obiektów zabytkowych</w:t>
      </w:r>
      <w:r w:rsidR="00F3236D" w:rsidRPr="0098798D">
        <w:rPr>
          <w:rFonts w:ascii="Arial Narrow" w:hAnsi="Arial Narrow"/>
          <w:sz w:val="22"/>
          <w:szCs w:val="22"/>
        </w:rPr>
        <w:t xml:space="preserve">. Są to cechy, które w największym stopniu budują spójność obszaru, a także wpływają na pogłębianie integracji mieszkańców oraz stanowią potencjał do zachęcenia turystów do odwiedzenia Zakola. </w:t>
      </w:r>
      <w:r w:rsidR="00342F5B" w:rsidRPr="0098798D">
        <w:rPr>
          <w:rFonts w:ascii="Arial Narrow" w:hAnsi="Arial Narrow"/>
          <w:sz w:val="22"/>
          <w:szCs w:val="22"/>
        </w:rPr>
        <w:t xml:space="preserve">Ponadto na obszarze aktywnie prowadzona jest działalność kulturalna, a mieszkańcy dbają o kultywowanie tradycji i </w:t>
      </w:r>
      <w:r w:rsidR="00C913B8" w:rsidRPr="0098798D">
        <w:rPr>
          <w:rFonts w:ascii="Arial Narrow" w:hAnsi="Arial Narrow"/>
          <w:sz w:val="22"/>
          <w:szCs w:val="22"/>
        </w:rPr>
        <w:t>obrzędów wcześniejszych pokoleń</w:t>
      </w:r>
      <w:r w:rsidR="00C913B8" w:rsidRPr="005909CE">
        <w:rPr>
          <w:rFonts w:ascii="Arial Narrow" w:hAnsi="Arial Narrow"/>
          <w:color w:val="9069CA" w:themeColor="accent1" w:themeTint="99"/>
          <w:sz w:val="22"/>
          <w:szCs w:val="22"/>
        </w:rPr>
        <w:t>.</w:t>
      </w:r>
      <w:r w:rsidR="00C913B8" w:rsidRPr="005909CE">
        <w:rPr>
          <w:rFonts w:ascii="Arial Narrow" w:hAnsi="Arial Narrow"/>
          <w:strike/>
          <w:color w:val="9069CA" w:themeColor="accent1" w:themeTint="99"/>
          <w:sz w:val="22"/>
          <w:szCs w:val="22"/>
        </w:rPr>
        <w:t xml:space="preserve"> </w:t>
      </w:r>
      <w:r w:rsidR="00C913B8" w:rsidRPr="000C68AC">
        <w:rPr>
          <w:rFonts w:ascii="Arial Narrow" w:hAnsi="Arial Narrow"/>
          <w:strike/>
          <w:color w:val="EE0000"/>
          <w:sz w:val="22"/>
          <w:szCs w:val="22"/>
        </w:rPr>
        <w:t>Ten stan rzeczy dopełnia rolniczy charakter obszaru, stanowiący potencjał do rozwoju agroturystyki</w:t>
      </w:r>
      <w:r w:rsidR="00FE0935" w:rsidRPr="000C68AC">
        <w:rPr>
          <w:rFonts w:ascii="Arial Narrow" w:hAnsi="Arial Narrow"/>
          <w:strike/>
          <w:color w:val="EE0000"/>
          <w:sz w:val="22"/>
          <w:szCs w:val="22"/>
        </w:rPr>
        <w:t xml:space="preserve"> </w:t>
      </w:r>
      <w:r w:rsidR="00FE0935" w:rsidRPr="000C68AC">
        <w:rPr>
          <w:rFonts w:ascii="Arial Narrow" w:hAnsi="Arial Narrow"/>
          <w:b/>
          <w:bCs/>
          <w:strike/>
          <w:color w:val="EE0000"/>
          <w:sz w:val="22"/>
          <w:szCs w:val="22"/>
        </w:rPr>
        <w:t>i zagród edukacyjnych</w:t>
      </w:r>
      <w:r w:rsidR="00C913B8" w:rsidRPr="005909CE">
        <w:rPr>
          <w:rFonts w:ascii="Arial Narrow" w:hAnsi="Arial Narrow"/>
          <w:color w:val="9069CA" w:themeColor="accent1" w:themeTint="99"/>
          <w:sz w:val="22"/>
          <w:szCs w:val="22"/>
        </w:rPr>
        <w:t>.</w:t>
      </w:r>
      <w:r w:rsidR="00C913B8" w:rsidRPr="0098798D">
        <w:rPr>
          <w:rFonts w:ascii="Arial Narrow" w:hAnsi="Arial Narrow"/>
          <w:sz w:val="22"/>
          <w:szCs w:val="22"/>
        </w:rPr>
        <w:t xml:space="preserve"> </w:t>
      </w:r>
      <w:r w:rsidR="004468D8" w:rsidRPr="0098798D">
        <w:rPr>
          <w:rFonts w:ascii="Arial Narrow" w:hAnsi="Arial Narrow"/>
          <w:sz w:val="22"/>
          <w:szCs w:val="22"/>
        </w:rPr>
        <w:t xml:space="preserve">Mimo posiadanych potencjałów w powyższym zakresie, na obszarze występuje jeszcze wiele potrzeb, które należy zaspokoić i problemów, w zakresie których należy podjąć próbę ich rozwiązania. </w:t>
      </w:r>
    </w:p>
    <w:p w:rsidR="00AE3B21" w:rsidRPr="0098798D" w:rsidRDefault="00F3236D" w:rsidP="008011D9">
      <w:pPr>
        <w:spacing w:before="120" w:after="0" w:line="276" w:lineRule="auto"/>
        <w:jc w:val="both"/>
        <w:rPr>
          <w:rFonts w:ascii="Arial Narrow" w:hAnsi="Arial Narrow"/>
          <w:sz w:val="22"/>
          <w:szCs w:val="22"/>
        </w:rPr>
      </w:pPr>
      <w:r w:rsidRPr="0098798D">
        <w:rPr>
          <w:rFonts w:ascii="Arial Narrow" w:hAnsi="Arial Narrow"/>
          <w:sz w:val="22"/>
          <w:szCs w:val="22"/>
        </w:rPr>
        <w:t xml:space="preserve">Dlatego </w:t>
      </w:r>
      <w:r w:rsidR="00392D0F" w:rsidRPr="0098798D">
        <w:rPr>
          <w:rFonts w:ascii="Arial Narrow" w:hAnsi="Arial Narrow"/>
          <w:sz w:val="22"/>
          <w:szCs w:val="22"/>
        </w:rPr>
        <w:t xml:space="preserve">dalszy rozwój obszaru, bazujący na jego naturalnych zasobach i dziedzictwie kulturowym jest jednym z wyznaczonych celów, który planuje się osiągnąć poprzez realizację </w:t>
      </w:r>
      <w:r w:rsidR="005909CE" w:rsidRPr="000C68AC">
        <w:rPr>
          <w:rFonts w:ascii="Arial Narrow" w:hAnsi="Arial Narrow"/>
          <w:b/>
          <w:bCs/>
          <w:color w:val="EE0000"/>
          <w:sz w:val="22"/>
          <w:szCs w:val="22"/>
        </w:rPr>
        <w:t>2</w:t>
      </w:r>
      <w:r w:rsidR="00392D0F" w:rsidRPr="0098798D">
        <w:rPr>
          <w:rFonts w:ascii="Arial Narrow" w:hAnsi="Arial Narrow"/>
          <w:sz w:val="22"/>
          <w:szCs w:val="22"/>
        </w:rPr>
        <w:t xml:space="preserve"> przedsięwzięć:</w:t>
      </w:r>
    </w:p>
    <w:p w:rsidR="00281F9A" w:rsidRPr="000C68AC" w:rsidRDefault="003477EB" w:rsidP="002B6D07">
      <w:pPr>
        <w:spacing w:before="120" w:after="0" w:line="276" w:lineRule="auto"/>
        <w:jc w:val="both"/>
        <w:rPr>
          <w:rFonts w:ascii="Arial Narrow" w:hAnsi="Arial Narrow"/>
          <w:strike/>
          <w:color w:val="EE0000"/>
          <w:sz w:val="22"/>
          <w:szCs w:val="22"/>
        </w:rPr>
      </w:pPr>
      <w:r w:rsidRPr="000C68AC">
        <w:rPr>
          <w:rFonts w:ascii="Arial Narrow" w:hAnsi="Arial Narrow"/>
          <w:strike/>
          <w:color w:val="EE0000"/>
          <w:sz w:val="22"/>
          <w:szCs w:val="22"/>
        </w:rPr>
        <w:t>P.1.</w:t>
      </w:r>
      <w:r w:rsidR="00281F9A" w:rsidRPr="000C68AC">
        <w:rPr>
          <w:rFonts w:ascii="Arial Narrow" w:hAnsi="Arial Narrow"/>
          <w:strike/>
          <w:color w:val="EE0000"/>
          <w:sz w:val="22"/>
          <w:szCs w:val="22"/>
        </w:rPr>
        <w:t>1</w:t>
      </w:r>
      <w:r w:rsidRPr="000C68AC">
        <w:rPr>
          <w:rFonts w:ascii="Arial Narrow" w:hAnsi="Arial Narrow"/>
          <w:strike/>
          <w:color w:val="EE0000"/>
          <w:sz w:val="22"/>
          <w:szCs w:val="22"/>
        </w:rPr>
        <w:t>. Rozwój pozarolniczych funkcji gospodarstw rolnych</w:t>
      </w:r>
    </w:p>
    <w:p w:rsidR="00281F9A" w:rsidRPr="0098798D" w:rsidRDefault="003477EB" w:rsidP="003477EB">
      <w:pPr>
        <w:spacing w:after="0" w:line="276" w:lineRule="auto"/>
        <w:jc w:val="both"/>
        <w:rPr>
          <w:rFonts w:ascii="Arial Narrow" w:hAnsi="Arial Narrow"/>
          <w:sz w:val="22"/>
          <w:szCs w:val="22"/>
        </w:rPr>
      </w:pPr>
      <w:r w:rsidRPr="0098798D">
        <w:rPr>
          <w:rFonts w:ascii="Arial Narrow" w:hAnsi="Arial Narrow"/>
          <w:sz w:val="22"/>
          <w:szCs w:val="22"/>
        </w:rPr>
        <w:t>P.1.</w:t>
      </w:r>
      <w:r w:rsidR="00672178" w:rsidRPr="0098798D">
        <w:rPr>
          <w:rFonts w:ascii="Arial Narrow" w:hAnsi="Arial Narrow"/>
          <w:sz w:val="22"/>
          <w:szCs w:val="22"/>
        </w:rPr>
        <w:t>2</w:t>
      </w:r>
      <w:r w:rsidRPr="0098798D">
        <w:rPr>
          <w:rFonts w:ascii="Arial Narrow" w:hAnsi="Arial Narrow"/>
          <w:sz w:val="22"/>
          <w:szCs w:val="22"/>
        </w:rPr>
        <w:t xml:space="preserve">. </w:t>
      </w:r>
      <w:r w:rsidR="00281F9A" w:rsidRPr="0098798D">
        <w:rPr>
          <w:rFonts w:ascii="Arial Narrow" w:hAnsi="Arial Narrow"/>
          <w:sz w:val="22"/>
          <w:szCs w:val="22"/>
        </w:rPr>
        <w:t>Wzmocnienie rozwoju małej infrastruktury publicznej – turystycznej, rekreacyjnej, kulturalnej i sportowej</w:t>
      </w:r>
    </w:p>
    <w:p w:rsidR="003477EB" w:rsidRPr="0098798D" w:rsidRDefault="003477EB" w:rsidP="003477EB">
      <w:pPr>
        <w:spacing w:after="0" w:line="276" w:lineRule="auto"/>
        <w:jc w:val="both"/>
        <w:rPr>
          <w:rFonts w:ascii="Arial Narrow" w:hAnsi="Arial Narrow"/>
          <w:sz w:val="22"/>
          <w:szCs w:val="22"/>
        </w:rPr>
      </w:pPr>
      <w:r w:rsidRPr="0098798D">
        <w:rPr>
          <w:rFonts w:ascii="Arial Narrow" w:hAnsi="Arial Narrow"/>
          <w:sz w:val="22"/>
          <w:szCs w:val="22"/>
        </w:rPr>
        <w:t>P.1.</w:t>
      </w:r>
      <w:r w:rsidR="00672178" w:rsidRPr="0098798D">
        <w:rPr>
          <w:rFonts w:ascii="Arial Narrow" w:hAnsi="Arial Narrow"/>
          <w:sz w:val="22"/>
          <w:szCs w:val="22"/>
        </w:rPr>
        <w:t>3</w:t>
      </w:r>
      <w:r w:rsidRPr="0098798D">
        <w:rPr>
          <w:rFonts w:ascii="Arial Narrow" w:hAnsi="Arial Narrow"/>
          <w:sz w:val="22"/>
          <w:szCs w:val="22"/>
        </w:rPr>
        <w:t xml:space="preserve">. Ochrona, rozwój i promocja dziedzictwa lokalnego obszaru LGD Zakole Dolnej Wisły  </w:t>
      </w:r>
    </w:p>
    <w:p w:rsidR="00FE0935" w:rsidRPr="0098798D" w:rsidRDefault="00FE0935" w:rsidP="003477EB">
      <w:pPr>
        <w:spacing w:after="0" w:line="276" w:lineRule="auto"/>
        <w:jc w:val="both"/>
        <w:rPr>
          <w:rFonts w:ascii="Arial Narrow" w:hAnsi="Arial Narrow"/>
          <w:sz w:val="22"/>
          <w:szCs w:val="22"/>
        </w:rPr>
      </w:pPr>
    </w:p>
    <w:p w:rsidR="00FE0935" w:rsidRPr="0098798D" w:rsidRDefault="00FE0935" w:rsidP="00FE0935">
      <w:pPr>
        <w:pStyle w:val="Nagwek2"/>
        <w:rPr>
          <w:rFonts w:ascii="Arial Narrow" w:hAnsi="Arial Narrow" w:cs="Arial"/>
          <w:b w:val="0"/>
          <w:kern w:val="0"/>
          <w:szCs w:val="22"/>
        </w:rPr>
      </w:pPr>
      <w:bookmarkStart w:id="81" w:name="_Toc141785235"/>
      <w:r w:rsidRPr="0098798D">
        <w:rPr>
          <w:rFonts w:ascii="Arial Narrow" w:hAnsi="Arial Narrow"/>
          <w:b w:val="0"/>
          <w:szCs w:val="22"/>
        </w:rPr>
        <w:t xml:space="preserve">Szczegółowy opis wraz z uzasadnieniem przedsięwzięć znajduje się w podrozdziale </w:t>
      </w:r>
      <w:r w:rsidRPr="0098798D">
        <w:rPr>
          <w:rFonts w:ascii="Arial Narrow" w:hAnsi="Arial Narrow"/>
          <w:b w:val="0"/>
          <w:kern w:val="0"/>
          <w:szCs w:val="22"/>
        </w:rPr>
        <w:t>5.2. Opis sposobu integrowania różnych sektorów, partnerów, zasobów czy branż</w:t>
      </w:r>
      <w:r w:rsidRPr="0098798D">
        <w:rPr>
          <w:rFonts w:ascii="Arial Narrow" w:hAnsi="Arial Narrow" w:cs="Arial"/>
          <w:b w:val="0"/>
          <w:kern w:val="0"/>
          <w:szCs w:val="22"/>
        </w:rPr>
        <w:t xml:space="preserve"> </w:t>
      </w:r>
      <w:r w:rsidRPr="0098798D">
        <w:rPr>
          <w:rFonts w:ascii="Arial Narrow" w:hAnsi="Arial Narrow"/>
          <w:b w:val="0"/>
          <w:kern w:val="0"/>
          <w:szCs w:val="22"/>
        </w:rPr>
        <w:t>działalności gospodarczej w celu kompleksowej realizacji przedsięwzięć.</w:t>
      </w:r>
      <w:bookmarkEnd w:id="81"/>
    </w:p>
    <w:p w:rsidR="009E3D79" w:rsidRPr="0098798D" w:rsidRDefault="009E3D79" w:rsidP="008011D9">
      <w:pPr>
        <w:spacing w:before="120" w:after="0" w:line="276" w:lineRule="auto"/>
        <w:jc w:val="both"/>
        <w:rPr>
          <w:rFonts w:ascii="Arial Narrow" w:hAnsi="Arial Narrow"/>
          <w:b/>
          <w:bCs/>
          <w:sz w:val="22"/>
          <w:szCs w:val="22"/>
        </w:rPr>
      </w:pPr>
      <w:r w:rsidRPr="0098798D">
        <w:rPr>
          <w:rFonts w:ascii="Arial Narrow" w:hAnsi="Arial Narrow"/>
          <w:b/>
          <w:bCs/>
          <w:sz w:val="22"/>
          <w:szCs w:val="22"/>
        </w:rPr>
        <w:t xml:space="preserve">C.2. </w:t>
      </w:r>
      <w:r w:rsidR="00672178" w:rsidRPr="0098798D">
        <w:rPr>
          <w:rFonts w:ascii="Arial Narrow" w:hAnsi="Arial Narrow"/>
          <w:b/>
          <w:bCs/>
          <w:sz w:val="22"/>
          <w:szCs w:val="22"/>
        </w:rPr>
        <w:t>Rozwój społeczny i podniesienie jakości życia</w:t>
      </w:r>
      <w:r w:rsidRPr="0098798D">
        <w:rPr>
          <w:rFonts w:ascii="Arial Narrow" w:hAnsi="Arial Narrow"/>
          <w:b/>
          <w:bCs/>
          <w:sz w:val="22"/>
          <w:szCs w:val="22"/>
        </w:rPr>
        <w:t xml:space="preserve"> mieszkańców</w:t>
      </w:r>
      <w:r w:rsidR="00672178" w:rsidRPr="0098798D">
        <w:rPr>
          <w:rFonts w:ascii="Arial Narrow" w:hAnsi="Arial Narrow"/>
          <w:b/>
          <w:bCs/>
          <w:sz w:val="22"/>
          <w:szCs w:val="22"/>
        </w:rPr>
        <w:t xml:space="preserve"> na obszarze LGD Zakole Dolnej Wisły</w:t>
      </w:r>
    </w:p>
    <w:p w:rsidR="00672178" w:rsidRPr="0098798D" w:rsidRDefault="003C391B" w:rsidP="008011D9">
      <w:pPr>
        <w:spacing w:before="120" w:after="0" w:line="276" w:lineRule="auto"/>
        <w:jc w:val="both"/>
        <w:rPr>
          <w:rFonts w:ascii="Arial Narrow" w:hAnsi="Arial Narrow"/>
          <w:sz w:val="22"/>
          <w:szCs w:val="22"/>
        </w:rPr>
      </w:pPr>
      <w:r w:rsidRPr="0098798D">
        <w:rPr>
          <w:rFonts w:ascii="Arial Narrow" w:hAnsi="Arial Narrow"/>
          <w:sz w:val="22"/>
          <w:szCs w:val="22"/>
        </w:rPr>
        <w:t xml:space="preserve">Obszar LGD </w:t>
      </w:r>
      <w:r w:rsidR="00CC3A51" w:rsidRPr="0098798D">
        <w:rPr>
          <w:rFonts w:ascii="Arial Narrow" w:hAnsi="Arial Narrow"/>
          <w:sz w:val="22"/>
          <w:szCs w:val="22"/>
        </w:rPr>
        <w:t xml:space="preserve">Zakole Dolnej Wisły ze względu na swoje położenie cechuje się ciągłym rozwojem gmin sąsiadujących </w:t>
      </w:r>
      <w:r w:rsidR="00FE0935" w:rsidRPr="0098798D">
        <w:rPr>
          <w:rFonts w:ascii="Arial Narrow" w:hAnsi="Arial Narrow"/>
          <w:sz w:val="22"/>
          <w:szCs w:val="22"/>
        </w:rPr>
        <w:br/>
      </w:r>
      <w:r w:rsidR="00CC3A51" w:rsidRPr="0098798D">
        <w:rPr>
          <w:rFonts w:ascii="Arial Narrow" w:hAnsi="Arial Narrow"/>
          <w:sz w:val="22"/>
          <w:szCs w:val="22"/>
        </w:rPr>
        <w:t>z największymi miastami regionu Kujaw i Pomorza</w:t>
      </w:r>
      <w:r w:rsidR="005E77F7" w:rsidRPr="0098798D">
        <w:rPr>
          <w:rFonts w:ascii="Arial Narrow" w:hAnsi="Arial Narrow"/>
          <w:sz w:val="22"/>
          <w:szCs w:val="22"/>
        </w:rPr>
        <w:t>, czyli Złejwsi Wielkiej i Dąbrowy Chełmińskiej, do których wciąż napływają nowi mieszkańcy</w:t>
      </w:r>
      <w:r w:rsidR="00FB7673" w:rsidRPr="0098798D">
        <w:rPr>
          <w:rFonts w:ascii="Arial Narrow" w:hAnsi="Arial Narrow"/>
          <w:sz w:val="22"/>
          <w:szCs w:val="22"/>
        </w:rPr>
        <w:t xml:space="preserve">. Są to przede wszystkim osoby, które wyprowadziły się z miast i na wsi szukają spokoju i odpoczynku. Jednakże oprócz tego oczekują zaspokojenia swoich potrzeb odnośnie infrastruktury technicznej </w:t>
      </w:r>
      <w:r w:rsidR="00C707FA" w:rsidRPr="0098798D">
        <w:rPr>
          <w:rFonts w:ascii="Arial Narrow" w:hAnsi="Arial Narrow"/>
          <w:sz w:val="22"/>
          <w:szCs w:val="22"/>
        </w:rPr>
        <w:t>i społecznej (drogi, uzbrojenie terenu w sieci, szkoły, ośrodki zdrowia itp.) oraz oferty usług społecznych i edukacyjnych. Ludność rdzenna z kolei ma mniejsze oczekiwania w zakresie rozwoju infrastruktury</w:t>
      </w:r>
      <w:r w:rsidR="00EB2EC6" w:rsidRPr="0098798D">
        <w:rPr>
          <w:rFonts w:ascii="Arial Narrow" w:hAnsi="Arial Narrow"/>
          <w:sz w:val="22"/>
          <w:szCs w:val="22"/>
        </w:rPr>
        <w:t xml:space="preserve">, a bardziej zależy jej na ciągłym rozbudowywaniu oferty usług społecznych </w:t>
      </w:r>
      <w:r w:rsidR="00FE0935" w:rsidRPr="0098798D">
        <w:rPr>
          <w:rFonts w:ascii="Arial Narrow" w:hAnsi="Arial Narrow"/>
          <w:sz w:val="22"/>
          <w:szCs w:val="22"/>
        </w:rPr>
        <w:br/>
      </w:r>
      <w:r w:rsidR="00EB2EC6" w:rsidRPr="0098798D">
        <w:rPr>
          <w:rFonts w:ascii="Arial Narrow" w:hAnsi="Arial Narrow"/>
          <w:sz w:val="22"/>
          <w:szCs w:val="22"/>
        </w:rPr>
        <w:t xml:space="preserve">i edukacyjnych. Na rozwoju usług społecznych zależy przede wszystkim seniorom. Narastający z roku na rok coraz większy problem starzenia się społeczeństwa, powoduje konieczność realizacji rozbudowanej oferty usług społecznych, począwszy od </w:t>
      </w:r>
      <w:r w:rsidR="001A3A6A" w:rsidRPr="0098798D">
        <w:rPr>
          <w:rFonts w:ascii="Arial Narrow" w:hAnsi="Arial Narrow"/>
          <w:sz w:val="22"/>
          <w:szCs w:val="22"/>
        </w:rPr>
        <w:t xml:space="preserve">zapewnienia im ciekawych form spędzania czasu wolnego, na realizacji usług opiekuńczych i zapewnieniu opieki </w:t>
      </w:r>
      <w:proofErr w:type="spellStart"/>
      <w:r w:rsidR="001A3A6A" w:rsidRPr="0098798D">
        <w:rPr>
          <w:rFonts w:ascii="Arial Narrow" w:hAnsi="Arial Narrow"/>
          <w:sz w:val="22"/>
          <w:szCs w:val="22"/>
        </w:rPr>
        <w:t>wytchnieniowej</w:t>
      </w:r>
      <w:proofErr w:type="spellEnd"/>
      <w:r w:rsidR="001A3A6A" w:rsidRPr="0098798D">
        <w:rPr>
          <w:rFonts w:ascii="Arial Narrow" w:hAnsi="Arial Narrow"/>
          <w:sz w:val="22"/>
          <w:szCs w:val="22"/>
        </w:rPr>
        <w:t xml:space="preserve"> skończywszy. </w:t>
      </w:r>
      <w:r w:rsidR="002B4B8E" w:rsidRPr="0098798D">
        <w:rPr>
          <w:rFonts w:ascii="Arial Narrow" w:hAnsi="Arial Narrow"/>
          <w:sz w:val="22"/>
          <w:szCs w:val="22"/>
        </w:rPr>
        <w:t xml:space="preserve">Dorośli mieszkańcy obszaru, jak również młodzież i dzieci, oczekują poza zapewnieniem im oferty usług społecznych, przede wszystkim rozwoju usług edukacyjnych i organizacji czasu wolnego. Ciekawe warsztaty </w:t>
      </w:r>
      <w:r w:rsidR="00FE0935" w:rsidRPr="0098798D">
        <w:rPr>
          <w:rFonts w:ascii="Arial Narrow" w:hAnsi="Arial Narrow"/>
          <w:sz w:val="22"/>
          <w:szCs w:val="22"/>
        </w:rPr>
        <w:br/>
      </w:r>
      <w:r w:rsidR="002B4B8E" w:rsidRPr="0098798D">
        <w:rPr>
          <w:rFonts w:ascii="Arial Narrow" w:hAnsi="Arial Narrow"/>
          <w:sz w:val="22"/>
          <w:szCs w:val="22"/>
        </w:rPr>
        <w:t>i zajęcia dla dzieci, inicjatywy młodzieżowe</w:t>
      </w:r>
      <w:r w:rsidR="002E538D" w:rsidRPr="0098798D">
        <w:rPr>
          <w:rFonts w:ascii="Arial Narrow" w:hAnsi="Arial Narrow"/>
          <w:sz w:val="22"/>
          <w:szCs w:val="22"/>
        </w:rPr>
        <w:t xml:space="preserve">, czy wydarzenia adresowane do całych rodzin, to oferta, której oczekują mieszkańcy. Ponadto dorośli chcą, aby idea uczenia się przez całe życie mogła być realizowana w miejscu ich zamieszkiwania, a nie w większych miastach, do których muszą dojechać. </w:t>
      </w:r>
    </w:p>
    <w:p w:rsidR="00672178" w:rsidRPr="0098798D" w:rsidRDefault="00672178" w:rsidP="008011D9">
      <w:pPr>
        <w:spacing w:before="120" w:after="0" w:line="276" w:lineRule="auto"/>
        <w:jc w:val="both"/>
        <w:rPr>
          <w:rFonts w:ascii="Arial Narrow" w:hAnsi="Arial Narrow"/>
          <w:sz w:val="22"/>
          <w:szCs w:val="22"/>
        </w:rPr>
      </w:pPr>
      <w:r w:rsidRPr="0098798D">
        <w:rPr>
          <w:rFonts w:ascii="Arial Narrow" w:hAnsi="Arial Narrow"/>
          <w:sz w:val="22"/>
          <w:szCs w:val="22"/>
        </w:rPr>
        <w:t xml:space="preserve">Położenie obszaru LGD cechuje się z jednej strony jego wysoką dostępnością w części południowo-zachodniej (gminy Dąbrowa Chełmińska i Zławieś Wielka) oraz znacznie mniejszą w części północno-wschodniej (gminy Unisław i Kijewo Królewskie). Dąbrowa Chełmińska i Zławieś Wielka leżą w bezpośrednim sąsiedztwie Torunia i Bydgoszczy przy drodze krajowej nr 80. Z kolei przez Unisław i Kijewo Królewskie nie przebiega żadna droga krajowa. Gminy te mają problemy z komunikacją publiczną (brak połączeń komunikacyjnych z dużymi miastami), której brak w znaczący sposób wpływa negatywnie na mobilność mieszkańców tych gmin, a docelowo na ich wszechstronny rozwój. Problem niskiego poziomu dostępności całego obszaru związany jest także z niewystarczająco rozwiniętą siecią ścieżek rowerowych oraz brakiem światłowodu. Potrzeba zwiększania dostępności obszaru uwidoczniła się przede wszystkim w okresie pandemii, kiedy to przy konieczności pozostania w domach, okazało się jak ważny jest rozwój cyfrowy. Potrzeba zwiększania mobilności mieszkańców </w:t>
      </w:r>
      <w:r w:rsidRPr="0098798D">
        <w:rPr>
          <w:rFonts w:ascii="Arial Narrow" w:hAnsi="Arial Narrow"/>
          <w:sz w:val="22"/>
          <w:szCs w:val="22"/>
        </w:rPr>
        <w:lastRenderedPageBreak/>
        <w:t>wynika przede wszystkim z chęci zapewnienia im większych szans skorzystania z oferty usług społecznych i edukacyjnych. Podczas spotkań mieszkańcy zwracali szczególną uwagę na kwestie konieczności poprawy bezpieczeństwa obszaru, w szczególności na drodze krajowej oraz w bezpośrednim sąsiedztwie szkół i innych budynków użyteczności publicznej. Cały obszar LGD charakteryzuje się wysoką aktywnością Ochotniczych Straży Pożarnych, które aby dbać o bezpieczeństwo mieszkańców muszą zostać odpowiednio doposażone.</w:t>
      </w:r>
    </w:p>
    <w:p w:rsidR="00E6613D" w:rsidRPr="0098798D" w:rsidRDefault="00E6613D" w:rsidP="008011D9">
      <w:pPr>
        <w:spacing w:before="120" w:after="0" w:line="276" w:lineRule="auto"/>
        <w:jc w:val="both"/>
        <w:rPr>
          <w:rFonts w:ascii="Arial Narrow" w:hAnsi="Arial Narrow"/>
          <w:sz w:val="22"/>
          <w:szCs w:val="22"/>
        </w:rPr>
      </w:pPr>
      <w:r w:rsidRPr="0098798D">
        <w:rPr>
          <w:rFonts w:ascii="Arial Narrow" w:hAnsi="Arial Narrow"/>
          <w:sz w:val="22"/>
          <w:szCs w:val="22"/>
        </w:rPr>
        <w:t xml:space="preserve">Dlatego, aby wyjść naprzeciw potrzebom i oczekiwaniom mieszkańców, zarówno rdzennych, jak i napływowych, celem drugim niniejszej strategii jest </w:t>
      </w:r>
      <w:r w:rsidR="002B6D07" w:rsidRPr="0098798D">
        <w:rPr>
          <w:rFonts w:ascii="Arial Narrow" w:hAnsi="Arial Narrow"/>
          <w:sz w:val="22"/>
          <w:szCs w:val="22"/>
        </w:rPr>
        <w:t>Rozwój społeczny i podniesienie jakości życia mieszkańców na obszarze LGD Zakole Dolnej Wisły.</w:t>
      </w:r>
      <w:r w:rsidRPr="0098798D">
        <w:rPr>
          <w:rFonts w:ascii="Arial Narrow" w:hAnsi="Arial Narrow"/>
          <w:sz w:val="22"/>
          <w:szCs w:val="22"/>
        </w:rPr>
        <w:t xml:space="preserve"> Cel ten będzie realizowany poprzez następujące przedsięwzięcia:</w:t>
      </w:r>
    </w:p>
    <w:p w:rsidR="00AE3B21" w:rsidRPr="00F409D0" w:rsidRDefault="00E6613D" w:rsidP="002B6D07">
      <w:pPr>
        <w:spacing w:before="120" w:after="0" w:line="276" w:lineRule="auto"/>
        <w:jc w:val="both"/>
        <w:rPr>
          <w:rFonts w:ascii="Arial Narrow" w:hAnsi="Arial Narrow"/>
          <w:b/>
          <w:bCs/>
          <w:strike/>
          <w:color w:val="FF0000"/>
          <w:sz w:val="22"/>
          <w:szCs w:val="22"/>
        </w:rPr>
      </w:pPr>
      <w:r w:rsidRPr="00F409D0">
        <w:rPr>
          <w:rFonts w:ascii="Arial Narrow" w:hAnsi="Arial Narrow"/>
          <w:b/>
          <w:bCs/>
          <w:strike/>
          <w:color w:val="FF0000"/>
          <w:sz w:val="22"/>
          <w:szCs w:val="22"/>
        </w:rPr>
        <w:t xml:space="preserve">P.2.1. </w:t>
      </w:r>
      <w:r w:rsidR="002B6D07" w:rsidRPr="00F409D0">
        <w:rPr>
          <w:rFonts w:ascii="Arial Narrow" w:hAnsi="Arial Narrow"/>
          <w:b/>
          <w:bCs/>
          <w:strike/>
          <w:color w:val="FF0000"/>
          <w:sz w:val="22"/>
          <w:szCs w:val="22"/>
        </w:rPr>
        <w:t>Wzmacnianie programów edukacji liderów życia publicznego i społecznego</w:t>
      </w:r>
    </w:p>
    <w:p w:rsidR="00E6613D" w:rsidRPr="0098798D" w:rsidRDefault="00E6613D" w:rsidP="00E6613D">
      <w:pPr>
        <w:spacing w:after="0" w:line="276" w:lineRule="auto"/>
        <w:jc w:val="both"/>
        <w:rPr>
          <w:rFonts w:ascii="Arial Narrow" w:hAnsi="Arial Narrow"/>
          <w:sz w:val="22"/>
          <w:szCs w:val="22"/>
        </w:rPr>
      </w:pPr>
      <w:r w:rsidRPr="0098798D">
        <w:rPr>
          <w:rFonts w:ascii="Arial Narrow" w:hAnsi="Arial Narrow"/>
          <w:sz w:val="22"/>
          <w:szCs w:val="22"/>
        </w:rPr>
        <w:t xml:space="preserve">P.2.2. </w:t>
      </w:r>
      <w:r w:rsidR="002B6D07" w:rsidRPr="0098798D">
        <w:rPr>
          <w:rFonts w:ascii="Arial Narrow" w:hAnsi="Arial Narrow"/>
          <w:sz w:val="22"/>
          <w:szCs w:val="22"/>
        </w:rPr>
        <w:t>Wzmocnienie rozwoju małej infrastruktury publicznej poprawiającej bezpieczeństwo, mobilność i dostępność lokalnej społeczności</w:t>
      </w:r>
    </w:p>
    <w:p w:rsidR="00E6613D" w:rsidRPr="0098798D" w:rsidRDefault="00E6613D" w:rsidP="00E6613D">
      <w:pPr>
        <w:spacing w:after="0" w:line="276" w:lineRule="auto"/>
        <w:jc w:val="both"/>
        <w:rPr>
          <w:rFonts w:ascii="Arial Narrow" w:hAnsi="Arial Narrow"/>
          <w:sz w:val="22"/>
          <w:szCs w:val="22"/>
        </w:rPr>
      </w:pPr>
      <w:r w:rsidRPr="0098798D">
        <w:rPr>
          <w:rFonts w:ascii="Arial Narrow" w:hAnsi="Arial Narrow"/>
          <w:sz w:val="22"/>
          <w:szCs w:val="22"/>
        </w:rPr>
        <w:t>P.2.3. Rozwój przedsiębiorczości w zakresie usług dla mieszkańców</w:t>
      </w:r>
    </w:p>
    <w:p w:rsidR="008E6867" w:rsidRPr="0098798D" w:rsidRDefault="008E6867" w:rsidP="00E6613D">
      <w:pPr>
        <w:spacing w:after="0" w:line="276" w:lineRule="auto"/>
        <w:jc w:val="both"/>
        <w:rPr>
          <w:rFonts w:ascii="Arial Narrow" w:hAnsi="Arial Narrow"/>
          <w:sz w:val="22"/>
          <w:szCs w:val="22"/>
        </w:rPr>
      </w:pPr>
      <w:r w:rsidRPr="0098798D">
        <w:rPr>
          <w:rFonts w:ascii="Arial Narrow" w:hAnsi="Arial Narrow"/>
          <w:sz w:val="22"/>
          <w:szCs w:val="22"/>
        </w:rPr>
        <w:t>P.2.4. Wspieranie integracji społecznej seniorów</w:t>
      </w:r>
    </w:p>
    <w:p w:rsidR="008E6867" w:rsidRPr="0098798D" w:rsidRDefault="008E6867" w:rsidP="00E6613D">
      <w:pPr>
        <w:spacing w:after="0" w:line="276" w:lineRule="auto"/>
        <w:jc w:val="both"/>
        <w:rPr>
          <w:rFonts w:ascii="Arial Narrow" w:hAnsi="Arial Narrow"/>
          <w:sz w:val="22"/>
          <w:szCs w:val="22"/>
        </w:rPr>
      </w:pPr>
      <w:r w:rsidRPr="0098798D">
        <w:rPr>
          <w:rFonts w:ascii="Arial Narrow" w:hAnsi="Arial Narrow"/>
          <w:sz w:val="22"/>
          <w:szCs w:val="22"/>
        </w:rPr>
        <w:t>P.2.5. Wsparcie dzieci i młodzieży poza edukacją formalną</w:t>
      </w:r>
    </w:p>
    <w:p w:rsidR="008E6867" w:rsidRPr="0098798D" w:rsidRDefault="008E6867" w:rsidP="00E6613D">
      <w:pPr>
        <w:spacing w:after="0" w:line="276" w:lineRule="auto"/>
        <w:jc w:val="both"/>
        <w:rPr>
          <w:rFonts w:ascii="Arial Narrow" w:hAnsi="Arial Narrow"/>
          <w:sz w:val="22"/>
          <w:szCs w:val="22"/>
        </w:rPr>
      </w:pPr>
      <w:r w:rsidRPr="0098798D">
        <w:rPr>
          <w:rFonts w:ascii="Arial Narrow" w:hAnsi="Arial Narrow"/>
          <w:sz w:val="22"/>
          <w:szCs w:val="22"/>
        </w:rPr>
        <w:t>P.2.6. Aktywizacja edukacyjna osób dorosłych</w:t>
      </w:r>
    </w:p>
    <w:p w:rsidR="00FE0935" w:rsidRPr="0098798D" w:rsidRDefault="00FE0935" w:rsidP="00E6613D">
      <w:pPr>
        <w:spacing w:after="0" w:line="276" w:lineRule="auto"/>
        <w:jc w:val="both"/>
        <w:rPr>
          <w:rFonts w:ascii="Arial Narrow" w:hAnsi="Arial Narrow"/>
          <w:sz w:val="22"/>
          <w:szCs w:val="22"/>
        </w:rPr>
      </w:pPr>
    </w:p>
    <w:p w:rsidR="00FE0935" w:rsidRPr="0098798D" w:rsidRDefault="00FE0935" w:rsidP="00FE0935">
      <w:pPr>
        <w:pStyle w:val="Nagwek2"/>
        <w:rPr>
          <w:rFonts w:ascii="Arial Narrow" w:hAnsi="Arial Narrow" w:cs="Arial"/>
          <w:b w:val="0"/>
          <w:kern w:val="0"/>
          <w:szCs w:val="22"/>
        </w:rPr>
      </w:pPr>
      <w:bookmarkStart w:id="82" w:name="_Toc141785236"/>
      <w:r w:rsidRPr="0098798D">
        <w:rPr>
          <w:rFonts w:ascii="Arial Narrow" w:hAnsi="Arial Narrow"/>
          <w:b w:val="0"/>
          <w:szCs w:val="22"/>
        </w:rPr>
        <w:t xml:space="preserve">Szczegółowy opis wraz z uzasadnieniem przedsięwzięć znajduje się w podrozdziale </w:t>
      </w:r>
      <w:r w:rsidRPr="0098798D">
        <w:rPr>
          <w:rFonts w:ascii="Arial Narrow" w:hAnsi="Arial Narrow"/>
          <w:b w:val="0"/>
          <w:kern w:val="0"/>
          <w:szCs w:val="22"/>
        </w:rPr>
        <w:t>5.2. Opis sposobu integrowania różnych sektorów, partnerów, zasobów czy branż</w:t>
      </w:r>
      <w:r w:rsidRPr="0098798D">
        <w:rPr>
          <w:rFonts w:ascii="Arial Narrow" w:hAnsi="Arial Narrow" w:cs="Arial"/>
          <w:b w:val="0"/>
          <w:kern w:val="0"/>
          <w:szCs w:val="22"/>
        </w:rPr>
        <w:t xml:space="preserve"> </w:t>
      </w:r>
      <w:r w:rsidRPr="0098798D">
        <w:rPr>
          <w:rFonts w:ascii="Arial Narrow" w:hAnsi="Arial Narrow"/>
          <w:b w:val="0"/>
          <w:kern w:val="0"/>
          <w:szCs w:val="22"/>
        </w:rPr>
        <w:t>działalności gospodarczej w celu kompleksowej realizacji przedsięwzięć.</w:t>
      </w:r>
      <w:bookmarkEnd w:id="82"/>
    </w:p>
    <w:p w:rsidR="0082703E" w:rsidRPr="0098798D" w:rsidRDefault="009E3D79" w:rsidP="008011D9">
      <w:pPr>
        <w:spacing w:before="120" w:after="0" w:line="276" w:lineRule="auto"/>
        <w:jc w:val="both"/>
        <w:rPr>
          <w:rFonts w:ascii="Arial Narrow" w:hAnsi="Arial Narrow"/>
          <w:sz w:val="22"/>
          <w:szCs w:val="22"/>
        </w:rPr>
      </w:pPr>
      <w:r w:rsidRPr="0098798D">
        <w:rPr>
          <w:rFonts w:ascii="Arial Narrow" w:hAnsi="Arial Narrow"/>
          <w:sz w:val="22"/>
          <w:szCs w:val="22"/>
        </w:rPr>
        <w:t>Cele z</w:t>
      </w:r>
      <w:r w:rsidR="0082703E" w:rsidRPr="0098798D">
        <w:rPr>
          <w:rFonts w:ascii="Arial Narrow" w:hAnsi="Arial Narrow"/>
          <w:sz w:val="22"/>
          <w:szCs w:val="22"/>
        </w:rPr>
        <w:t xml:space="preserve">ostały wypracowane tak, aby w spójny i kompleksowy </w:t>
      </w:r>
      <w:r w:rsidRPr="0098798D">
        <w:rPr>
          <w:rFonts w:ascii="Arial Narrow" w:hAnsi="Arial Narrow"/>
          <w:sz w:val="22"/>
          <w:szCs w:val="22"/>
        </w:rPr>
        <w:t xml:space="preserve">sposób </w:t>
      </w:r>
      <w:r w:rsidR="00C53C95" w:rsidRPr="0098798D">
        <w:rPr>
          <w:rFonts w:ascii="Arial Narrow" w:hAnsi="Arial Narrow"/>
          <w:sz w:val="22"/>
          <w:szCs w:val="22"/>
        </w:rPr>
        <w:t>wpłynąć na rozwiązanie zdiagnozowanych problemów</w:t>
      </w:r>
      <w:r w:rsidR="00CC3536" w:rsidRPr="0098798D">
        <w:rPr>
          <w:rFonts w:ascii="Arial Narrow" w:hAnsi="Arial Narrow"/>
          <w:sz w:val="22"/>
          <w:szCs w:val="22"/>
        </w:rPr>
        <w:t xml:space="preserve"> </w:t>
      </w:r>
      <w:r w:rsidR="00FE0935" w:rsidRPr="0098798D">
        <w:rPr>
          <w:rFonts w:ascii="Arial Narrow" w:hAnsi="Arial Narrow"/>
          <w:sz w:val="22"/>
          <w:szCs w:val="22"/>
        </w:rPr>
        <w:br/>
      </w:r>
      <w:r w:rsidR="00CC3536" w:rsidRPr="0098798D">
        <w:rPr>
          <w:rFonts w:ascii="Arial Narrow" w:hAnsi="Arial Narrow"/>
          <w:sz w:val="22"/>
          <w:szCs w:val="22"/>
        </w:rPr>
        <w:t>i zaspok</w:t>
      </w:r>
      <w:r w:rsidRPr="0098798D">
        <w:rPr>
          <w:rFonts w:ascii="Arial Narrow" w:hAnsi="Arial Narrow"/>
          <w:sz w:val="22"/>
          <w:szCs w:val="22"/>
        </w:rPr>
        <w:t>o</w:t>
      </w:r>
      <w:r w:rsidR="00CC3536" w:rsidRPr="0098798D">
        <w:rPr>
          <w:rFonts w:ascii="Arial Narrow" w:hAnsi="Arial Narrow"/>
          <w:sz w:val="22"/>
          <w:szCs w:val="22"/>
        </w:rPr>
        <w:t>j</w:t>
      </w:r>
      <w:r w:rsidRPr="0098798D">
        <w:rPr>
          <w:rFonts w:ascii="Arial Narrow" w:hAnsi="Arial Narrow"/>
          <w:sz w:val="22"/>
          <w:szCs w:val="22"/>
        </w:rPr>
        <w:t>e</w:t>
      </w:r>
      <w:r w:rsidR="00CC3536" w:rsidRPr="0098798D">
        <w:rPr>
          <w:rFonts w:ascii="Arial Narrow" w:hAnsi="Arial Narrow"/>
          <w:sz w:val="22"/>
          <w:szCs w:val="22"/>
        </w:rPr>
        <w:t>nie potrzeb lokalnej społeczności.</w:t>
      </w:r>
      <w:r w:rsidR="00B86A91" w:rsidRPr="0098798D">
        <w:rPr>
          <w:rFonts w:ascii="Arial Narrow" w:hAnsi="Arial Narrow"/>
          <w:sz w:val="22"/>
          <w:szCs w:val="22"/>
        </w:rPr>
        <w:t xml:space="preserve"> Takie, a nie inne sform</w:t>
      </w:r>
      <w:r w:rsidR="000943CA">
        <w:rPr>
          <w:rFonts w:ascii="Arial Narrow" w:hAnsi="Arial Narrow"/>
          <w:sz w:val="22"/>
          <w:szCs w:val="22"/>
        </w:rPr>
        <w:t>u</w:t>
      </w:r>
      <w:r w:rsidR="00B86A91" w:rsidRPr="0098798D">
        <w:rPr>
          <w:rFonts w:ascii="Arial Narrow" w:hAnsi="Arial Narrow"/>
          <w:sz w:val="22"/>
          <w:szCs w:val="22"/>
        </w:rPr>
        <w:t>łowanie zarówno celów, jak i przedsięwzięć jest wynikową nie tylko przeprowadzonej diagnozy, ale także szeroko prowadzonych działań partycypacyjnych, których wyniki zostały szczegół</w:t>
      </w:r>
      <w:r w:rsidR="000943CA">
        <w:rPr>
          <w:rFonts w:ascii="Arial Narrow" w:hAnsi="Arial Narrow"/>
          <w:sz w:val="22"/>
          <w:szCs w:val="22"/>
        </w:rPr>
        <w:t>o</w:t>
      </w:r>
      <w:r w:rsidR="00B86A91" w:rsidRPr="0098798D">
        <w:rPr>
          <w:rFonts w:ascii="Arial Narrow" w:hAnsi="Arial Narrow"/>
          <w:sz w:val="22"/>
          <w:szCs w:val="22"/>
        </w:rPr>
        <w:t>wo przedstawione w rozdziale III LSR.</w:t>
      </w:r>
    </w:p>
    <w:p w:rsidR="00B13D8F" w:rsidRPr="0098798D" w:rsidRDefault="00C7056A" w:rsidP="008011D9">
      <w:pPr>
        <w:spacing w:before="120" w:after="0" w:line="276" w:lineRule="auto"/>
        <w:jc w:val="both"/>
        <w:rPr>
          <w:rFonts w:ascii="Arial Narrow" w:hAnsi="Arial Narrow"/>
          <w:sz w:val="22"/>
          <w:szCs w:val="22"/>
        </w:rPr>
      </w:pPr>
      <w:r w:rsidRPr="0098798D">
        <w:rPr>
          <w:rFonts w:ascii="Arial Narrow" w:hAnsi="Arial Narrow"/>
          <w:sz w:val="22"/>
          <w:szCs w:val="22"/>
        </w:rPr>
        <w:t xml:space="preserve">Poniższa tabela zawiera zestawienie celów i przedsięwzięć </w:t>
      </w:r>
      <w:r w:rsidR="00742AB9" w:rsidRPr="0098798D">
        <w:rPr>
          <w:rFonts w:ascii="Arial Narrow" w:hAnsi="Arial Narrow"/>
          <w:sz w:val="22"/>
          <w:szCs w:val="22"/>
        </w:rPr>
        <w:t>wraz z uzasadnieniem ich sformułowania w oparciu o konsultacje społeczne i analizę potrzeb i potencjałów obszaru</w:t>
      </w:r>
      <w:r w:rsidR="00B13D8F" w:rsidRPr="0098798D">
        <w:rPr>
          <w:rFonts w:ascii="Arial Narrow" w:hAnsi="Arial Narrow"/>
          <w:sz w:val="22"/>
          <w:szCs w:val="22"/>
        </w:rPr>
        <w:t>.</w:t>
      </w:r>
    </w:p>
    <w:p w:rsidR="00E90B3A" w:rsidRPr="0098798D" w:rsidRDefault="00E90B3A" w:rsidP="008011D9">
      <w:pPr>
        <w:spacing w:before="120" w:after="0" w:line="276" w:lineRule="auto"/>
        <w:jc w:val="both"/>
        <w:rPr>
          <w:sz w:val="22"/>
          <w:szCs w:val="22"/>
        </w:rPr>
        <w:sectPr w:rsidR="00E90B3A" w:rsidRPr="0098798D" w:rsidSect="0091118A">
          <w:pgSz w:w="11907" w:h="16839" w:code="9"/>
          <w:pgMar w:top="851" w:right="851" w:bottom="851" w:left="851" w:header="680" w:footer="471" w:gutter="0"/>
          <w:cols w:space="708"/>
          <w:titlePg/>
          <w:docGrid w:linePitch="360"/>
        </w:sectPr>
      </w:pPr>
    </w:p>
    <w:p w:rsidR="00354BB5" w:rsidRPr="0098798D" w:rsidRDefault="00B13D8F" w:rsidP="00B13D8F">
      <w:pPr>
        <w:spacing w:before="120" w:line="276" w:lineRule="auto"/>
        <w:jc w:val="both"/>
        <w:rPr>
          <w:rFonts w:ascii="Arial Narrow" w:hAnsi="Arial Narrow"/>
          <w:b/>
          <w:bCs/>
          <w:sz w:val="22"/>
          <w:szCs w:val="22"/>
        </w:rPr>
      </w:pPr>
      <w:bookmarkStart w:id="83" w:name="_Hlk199334011"/>
      <w:r w:rsidRPr="0098798D">
        <w:rPr>
          <w:rFonts w:ascii="Arial Narrow" w:hAnsi="Arial Narrow"/>
          <w:b/>
          <w:bCs/>
          <w:sz w:val="22"/>
          <w:szCs w:val="22"/>
        </w:rPr>
        <w:lastRenderedPageBreak/>
        <w:t>Tabela. Uzasadnienie sformułowania przedsięwzięć w oparciu o konsultacje społeczne oraz analizę potrzeb i potencjałów</w:t>
      </w:r>
    </w:p>
    <w:tbl>
      <w:tblPr>
        <w:tblStyle w:val="Tabela-Siatka"/>
        <w:tblW w:w="0" w:type="auto"/>
        <w:tblLook w:val="04A0"/>
      </w:tblPr>
      <w:tblGrid>
        <w:gridCol w:w="597"/>
        <w:gridCol w:w="1789"/>
        <w:gridCol w:w="702"/>
        <w:gridCol w:w="2181"/>
        <w:gridCol w:w="3911"/>
        <w:gridCol w:w="2796"/>
        <w:gridCol w:w="3151"/>
      </w:tblGrid>
      <w:tr w:rsidR="008F5642" w:rsidRPr="0098798D" w:rsidTr="002A2DDE">
        <w:tc>
          <w:tcPr>
            <w:tcW w:w="2386" w:type="dxa"/>
            <w:gridSpan w:val="2"/>
            <w:vMerge w:val="restart"/>
            <w:shd w:val="clear" w:color="auto" w:fill="00B050"/>
            <w:vAlign w:val="center"/>
          </w:tcPr>
          <w:bookmarkEnd w:id="83"/>
          <w:p w:rsidR="008F5642" w:rsidRPr="0098798D" w:rsidRDefault="008F5642" w:rsidP="002A2DDE">
            <w:pPr>
              <w:spacing w:after="0" w:line="240" w:lineRule="auto"/>
              <w:jc w:val="center"/>
              <w:rPr>
                <w:rFonts w:ascii="Arial Narrow" w:hAnsi="Arial Narrow"/>
                <w:b/>
                <w:bCs/>
                <w:szCs w:val="18"/>
              </w:rPr>
            </w:pPr>
            <w:r w:rsidRPr="0098798D">
              <w:rPr>
                <w:rFonts w:ascii="Arial Narrow" w:hAnsi="Arial Narrow"/>
                <w:b/>
                <w:bCs/>
                <w:szCs w:val="18"/>
              </w:rPr>
              <w:t>Cel</w:t>
            </w:r>
          </w:p>
        </w:tc>
        <w:tc>
          <w:tcPr>
            <w:tcW w:w="2883" w:type="dxa"/>
            <w:gridSpan w:val="2"/>
            <w:vMerge w:val="restart"/>
            <w:shd w:val="clear" w:color="auto" w:fill="00B050"/>
            <w:vAlign w:val="center"/>
          </w:tcPr>
          <w:p w:rsidR="008F5642" w:rsidRPr="0098798D" w:rsidRDefault="008F5642" w:rsidP="002A2DDE">
            <w:pPr>
              <w:spacing w:after="0" w:line="240" w:lineRule="auto"/>
              <w:jc w:val="center"/>
              <w:rPr>
                <w:rFonts w:ascii="Arial Narrow" w:hAnsi="Arial Narrow"/>
                <w:b/>
                <w:bCs/>
                <w:szCs w:val="18"/>
              </w:rPr>
            </w:pPr>
            <w:r w:rsidRPr="0098798D">
              <w:rPr>
                <w:rFonts w:ascii="Arial Narrow" w:hAnsi="Arial Narrow"/>
                <w:b/>
                <w:bCs/>
                <w:szCs w:val="18"/>
              </w:rPr>
              <w:t>Przedsięwzięcie</w:t>
            </w:r>
          </w:p>
        </w:tc>
        <w:tc>
          <w:tcPr>
            <w:tcW w:w="9858" w:type="dxa"/>
            <w:gridSpan w:val="3"/>
            <w:shd w:val="clear" w:color="auto" w:fill="00B050"/>
          </w:tcPr>
          <w:p w:rsidR="008F5642" w:rsidRPr="0098798D" w:rsidRDefault="008F5642" w:rsidP="002A2DDE">
            <w:pPr>
              <w:spacing w:after="0" w:line="240" w:lineRule="auto"/>
              <w:jc w:val="center"/>
              <w:rPr>
                <w:rFonts w:ascii="Arial Narrow" w:hAnsi="Arial Narrow"/>
                <w:b/>
                <w:bCs/>
                <w:szCs w:val="18"/>
              </w:rPr>
            </w:pPr>
            <w:r w:rsidRPr="0098798D">
              <w:rPr>
                <w:rFonts w:ascii="Arial Narrow" w:hAnsi="Arial Narrow"/>
                <w:b/>
                <w:bCs/>
                <w:szCs w:val="18"/>
              </w:rPr>
              <w:t>Uzasadnienie sformułowania przedsięwzięć w oparciu o konsultacje społeczne oraz analizę potrzeb i potencjałów</w:t>
            </w:r>
          </w:p>
        </w:tc>
      </w:tr>
      <w:tr w:rsidR="008F5642" w:rsidRPr="0098798D" w:rsidTr="006F08AB">
        <w:tc>
          <w:tcPr>
            <w:tcW w:w="2386" w:type="dxa"/>
            <w:gridSpan w:val="2"/>
            <w:vMerge/>
            <w:shd w:val="clear" w:color="auto" w:fill="00B050"/>
            <w:vAlign w:val="center"/>
          </w:tcPr>
          <w:p w:rsidR="008F5642" w:rsidRPr="0098798D" w:rsidRDefault="008F5642" w:rsidP="002A2DDE">
            <w:pPr>
              <w:spacing w:after="0" w:line="240" w:lineRule="auto"/>
              <w:jc w:val="center"/>
              <w:rPr>
                <w:rFonts w:ascii="Arial Narrow" w:hAnsi="Arial Narrow"/>
                <w:b/>
                <w:bCs/>
                <w:szCs w:val="18"/>
              </w:rPr>
            </w:pPr>
          </w:p>
        </w:tc>
        <w:tc>
          <w:tcPr>
            <w:tcW w:w="2883" w:type="dxa"/>
            <w:gridSpan w:val="2"/>
            <w:vMerge/>
            <w:shd w:val="clear" w:color="auto" w:fill="00B050"/>
            <w:vAlign w:val="center"/>
          </w:tcPr>
          <w:p w:rsidR="008F5642" w:rsidRPr="0098798D" w:rsidRDefault="008F5642" w:rsidP="002A2DDE">
            <w:pPr>
              <w:spacing w:after="0" w:line="240" w:lineRule="auto"/>
              <w:jc w:val="center"/>
              <w:rPr>
                <w:rFonts w:ascii="Arial Narrow" w:hAnsi="Arial Narrow"/>
                <w:b/>
                <w:bCs/>
                <w:szCs w:val="18"/>
              </w:rPr>
            </w:pPr>
          </w:p>
        </w:tc>
        <w:tc>
          <w:tcPr>
            <w:tcW w:w="3911" w:type="dxa"/>
            <w:shd w:val="clear" w:color="auto" w:fill="00B050"/>
          </w:tcPr>
          <w:p w:rsidR="008F5642" w:rsidRPr="0098798D" w:rsidRDefault="008F5642" w:rsidP="002A2DDE">
            <w:pPr>
              <w:spacing w:after="0" w:line="240" w:lineRule="auto"/>
              <w:jc w:val="center"/>
              <w:rPr>
                <w:rFonts w:ascii="Arial Narrow" w:hAnsi="Arial Narrow"/>
                <w:b/>
                <w:bCs/>
                <w:szCs w:val="18"/>
              </w:rPr>
            </w:pPr>
            <w:r w:rsidRPr="0098798D">
              <w:rPr>
                <w:rFonts w:ascii="Arial Narrow" w:hAnsi="Arial Narrow"/>
                <w:b/>
                <w:bCs/>
                <w:szCs w:val="18"/>
              </w:rPr>
              <w:t>Konsultacje społeczne</w:t>
            </w:r>
          </w:p>
        </w:tc>
        <w:tc>
          <w:tcPr>
            <w:tcW w:w="2796" w:type="dxa"/>
            <w:shd w:val="clear" w:color="auto" w:fill="00B050"/>
          </w:tcPr>
          <w:p w:rsidR="008F5642" w:rsidRPr="0098798D" w:rsidRDefault="008F5642" w:rsidP="002A2DDE">
            <w:pPr>
              <w:spacing w:after="0" w:line="240" w:lineRule="auto"/>
              <w:jc w:val="center"/>
              <w:rPr>
                <w:rFonts w:ascii="Arial Narrow" w:hAnsi="Arial Narrow"/>
                <w:b/>
                <w:bCs/>
                <w:szCs w:val="18"/>
              </w:rPr>
            </w:pPr>
            <w:r w:rsidRPr="0098798D">
              <w:rPr>
                <w:rFonts w:ascii="Arial Narrow" w:hAnsi="Arial Narrow"/>
                <w:b/>
                <w:bCs/>
                <w:szCs w:val="18"/>
              </w:rPr>
              <w:t>Potrzeby</w:t>
            </w:r>
          </w:p>
        </w:tc>
        <w:tc>
          <w:tcPr>
            <w:tcW w:w="3151" w:type="dxa"/>
            <w:shd w:val="clear" w:color="auto" w:fill="00B050"/>
          </w:tcPr>
          <w:p w:rsidR="008F5642" w:rsidRPr="0098798D" w:rsidRDefault="008F5642" w:rsidP="002A2DDE">
            <w:pPr>
              <w:spacing w:after="0" w:line="240" w:lineRule="auto"/>
              <w:jc w:val="center"/>
              <w:rPr>
                <w:rFonts w:ascii="Arial Narrow" w:hAnsi="Arial Narrow"/>
                <w:b/>
                <w:bCs/>
                <w:szCs w:val="18"/>
              </w:rPr>
            </w:pPr>
            <w:r w:rsidRPr="0098798D">
              <w:rPr>
                <w:rFonts w:ascii="Arial Narrow" w:hAnsi="Arial Narrow"/>
                <w:b/>
                <w:bCs/>
                <w:szCs w:val="18"/>
              </w:rPr>
              <w:t>Potencjały</w:t>
            </w:r>
          </w:p>
        </w:tc>
      </w:tr>
      <w:tr w:rsidR="00853FD2" w:rsidRPr="0098798D" w:rsidTr="006F08AB">
        <w:trPr>
          <w:trHeight w:val="2996"/>
        </w:trPr>
        <w:tc>
          <w:tcPr>
            <w:tcW w:w="597" w:type="dxa"/>
            <w:vMerge w:val="restart"/>
            <w:vAlign w:val="center"/>
          </w:tcPr>
          <w:p w:rsidR="00853FD2" w:rsidRPr="0098798D" w:rsidRDefault="00853FD2" w:rsidP="00853FD2">
            <w:pPr>
              <w:spacing w:after="0" w:line="240" w:lineRule="auto"/>
              <w:rPr>
                <w:rFonts w:ascii="Arial Narrow" w:hAnsi="Arial Narrow"/>
                <w:szCs w:val="18"/>
              </w:rPr>
            </w:pPr>
            <w:r w:rsidRPr="0098798D">
              <w:rPr>
                <w:rFonts w:ascii="Arial Narrow" w:hAnsi="Arial Narrow"/>
                <w:szCs w:val="18"/>
              </w:rPr>
              <w:t>C.1.</w:t>
            </w:r>
          </w:p>
        </w:tc>
        <w:tc>
          <w:tcPr>
            <w:tcW w:w="1789" w:type="dxa"/>
            <w:vMerge w:val="restart"/>
            <w:vAlign w:val="center"/>
          </w:tcPr>
          <w:p w:rsidR="00853FD2" w:rsidRPr="0098798D" w:rsidRDefault="00853FD2" w:rsidP="00853FD2">
            <w:pPr>
              <w:spacing w:after="0" w:line="240" w:lineRule="auto"/>
              <w:rPr>
                <w:rFonts w:ascii="Arial Narrow" w:hAnsi="Arial Narrow"/>
                <w:szCs w:val="18"/>
              </w:rPr>
            </w:pPr>
            <w:r w:rsidRPr="0098798D">
              <w:rPr>
                <w:rFonts w:ascii="Arial Narrow" w:hAnsi="Arial Narrow"/>
                <w:szCs w:val="18"/>
              </w:rPr>
              <w:t>Rozwój obszaru LGD Zakole Dolnej Wisły poprzez wykorzystanie jego naturalnych zasobów i dziedzictwa kulturowego</w:t>
            </w:r>
          </w:p>
        </w:tc>
        <w:tc>
          <w:tcPr>
            <w:tcW w:w="702" w:type="dxa"/>
          </w:tcPr>
          <w:p w:rsidR="00853FD2" w:rsidRPr="00B67C85" w:rsidRDefault="00853FD2" w:rsidP="00853FD2">
            <w:pPr>
              <w:spacing w:after="0" w:line="240" w:lineRule="auto"/>
              <w:rPr>
                <w:rFonts w:ascii="Arial Narrow" w:hAnsi="Arial Narrow"/>
                <w:strike/>
                <w:color w:val="E92841" w:themeColor="accent6"/>
                <w:szCs w:val="18"/>
              </w:rPr>
            </w:pPr>
            <w:r w:rsidRPr="00B67C85">
              <w:rPr>
                <w:rFonts w:ascii="Arial Narrow" w:hAnsi="Arial Narrow"/>
                <w:strike/>
                <w:color w:val="E92841" w:themeColor="accent6"/>
                <w:szCs w:val="18"/>
              </w:rPr>
              <w:t>P.1.1.</w:t>
            </w:r>
          </w:p>
        </w:tc>
        <w:tc>
          <w:tcPr>
            <w:tcW w:w="2181" w:type="dxa"/>
          </w:tcPr>
          <w:p w:rsidR="00853FD2" w:rsidRPr="00B67C85" w:rsidRDefault="00853FD2" w:rsidP="00853FD2">
            <w:pPr>
              <w:spacing w:after="0" w:line="240" w:lineRule="auto"/>
              <w:rPr>
                <w:rFonts w:ascii="Arial Narrow" w:hAnsi="Arial Narrow"/>
                <w:strike/>
                <w:color w:val="E92841" w:themeColor="accent6"/>
                <w:szCs w:val="18"/>
              </w:rPr>
            </w:pPr>
            <w:r w:rsidRPr="00B67C85">
              <w:rPr>
                <w:rFonts w:ascii="Arial Narrow" w:hAnsi="Arial Narrow"/>
                <w:strike/>
                <w:color w:val="E92841" w:themeColor="accent6"/>
                <w:szCs w:val="18"/>
              </w:rPr>
              <w:t xml:space="preserve">Rozwój pozarolniczych funkcji gospodarstw rolnych </w:t>
            </w:r>
          </w:p>
        </w:tc>
        <w:tc>
          <w:tcPr>
            <w:tcW w:w="3911" w:type="dxa"/>
          </w:tcPr>
          <w:p w:rsidR="00853FD2" w:rsidRPr="00B67C85" w:rsidRDefault="00853FD2" w:rsidP="00853FD2">
            <w:pPr>
              <w:spacing w:after="0" w:line="240" w:lineRule="auto"/>
              <w:jc w:val="both"/>
              <w:rPr>
                <w:rFonts w:ascii="Arial Narrow" w:hAnsi="Arial Narrow"/>
                <w:strike/>
                <w:color w:val="E92841" w:themeColor="accent6"/>
                <w:szCs w:val="18"/>
              </w:rPr>
            </w:pPr>
            <w:r w:rsidRPr="00B67C85">
              <w:rPr>
                <w:rFonts w:ascii="Arial Narrow" w:hAnsi="Arial Narrow"/>
                <w:b/>
                <w:bCs/>
                <w:strike/>
                <w:color w:val="E92841" w:themeColor="accent6"/>
                <w:szCs w:val="18"/>
              </w:rPr>
              <w:t>Pierwsza ankieta online</w:t>
            </w:r>
            <w:r w:rsidRPr="00B67C85">
              <w:rPr>
                <w:rFonts w:ascii="Arial Narrow" w:hAnsi="Arial Narrow"/>
                <w:strike/>
                <w:color w:val="E92841" w:themeColor="accent6"/>
                <w:szCs w:val="18"/>
              </w:rPr>
              <w:t xml:space="preserve"> – wsparcie powinno zostać przeznaczone m. in. na tworzenie bądź rozwój gospodarstw agroturystycznych</w:t>
            </w:r>
            <w:r w:rsidR="001E5349" w:rsidRPr="00B67C85">
              <w:rPr>
                <w:rFonts w:ascii="Arial Narrow" w:hAnsi="Arial Narrow"/>
                <w:strike/>
                <w:color w:val="E92841" w:themeColor="accent6"/>
                <w:szCs w:val="18"/>
              </w:rPr>
              <w:t>,</w:t>
            </w:r>
          </w:p>
          <w:p w:rsidR="001E5349" w:rsidRPr="00B67C85" w:rsidRDefault="001E5349" w:rsidP="00853FD2">
            <w:pPr>
              <w:spacing w:after="0" w:line="240" w:lineRule="auto"/>
              <w:jc w:val="both"/>
              <w:rPr>
                <w:rFonts w:ascii="Arial Narrow" w:hAnsi="Arial Narrow"/>
                <w:strike/>
                <w:color w:val="E92841" w:themeColor="accent6"/>
                <w:szCs w:val="18"/>
              </w:rPr>
            </w:pPr>
            <w:r w:rsidRPr="00B67C85">
              <w:rPr>
                <w:rFonts w:ascii="Arial Narrow" w:hAnsi="Arial Narrow"/>
                <w:b/>
                <w:bCs/>
                <w:strike/>
                <w:color w:val="E92841" w:themeColor="accent6"/>
                <w:szCs w:val="18"/>
              </w:rPr>
              <w:t>Wywiady grupowe</w:t>
            </w:r>
            <w:r w:rsidRPr="00B67C85">
              <w:rPr>
                <w:rFonts w:ascii="Arial Narrow" w:hAnsi="Arial Narrow"/>
                <w:strike/>
                <w:color w:val="E92841" w:themeColor="accent6"/>
                <w:szCs w:val="18"/>
              </w:rPr>
              <w:t xml:space="preserve"> – spotkania z mieszkańcami wszystkich 4 gmin tworzących LGD wskazały na potrzebę rozwoju pozarolniczych funkcji gospodarstw rolnych, w szczególności w zakresie tworzenia i rozwoju gospodarstw agroturystycznych i zagród edukacyjnych,</w:t>
            </w:r>
          </w:p>
          <w:p w:rsidR="0077053D" w:rsidRPr="00B67C85" w:rsidRDefault="001E5349" w:rsidP="00853FD2">
            <w:pPr>
              <w:spacing w:after="0" w:line="240" w:lineRule="auto"/>
              <w:jc w:val="both"/>
              <w:rPr>
                <w:rFonts w:ascii="Arial Narrow" w:hAnsi="Arial Narrow"/>
                <w:strike/>
                <w:color w:val="E92841" w:themeColor="accent6"/>
                <w:szCs w:val="18"/>
              </w:rPr>
            </w:pPr>
            <w:r w:rsidRPr="00B67C85">
              <w:rPr>
                <w:rFonts w:ascii="Arial Narrow" w:hAnsi="Arial Narrow"/>
                <w:b/>
                <w:bCs/>
                <w:strike/>
                <w:color w:val="E92841" w:themeColor="accent6"/>
                <w:szCs w:val="18"/>
              </w:rPr>
              <w:t>Panel ekspertów</w:t>
            </w:r>
            <w:r w:rsidRPr="00B67C85">
              <w:rPr>
                <w:rFonts w:ascii="Arial Narrow" w:hAnsi="Arial Narrow"/>
                <w:strike/>
                <w:color w:val="E92841" w:themeColor="accent6"/>
                <w:szCs w:val="18"/>
              </w:rPr>
              <w:t xml:space="preserve"> – silne zakotwiczenie potrzeby rozwoju pozarolniczych funkcji gospodarstw rolnych w </w:t>
            </w:r>
            <w:r w:rsidR="00014E3D" w:rsidRPr="00B67C85">
              <w:rPr>
                <w:rFonts w:ascii="Arial Narrow" w:hAnsi="Arial Narrow"/>
                <w:strike/>
                <w:color w:val="E92841" w:themeColor="accent6"/>
                <w:szCs w:val="18"/>
              </w:rPr>
              <w:t>ankietach i wywiadach z mieszkańcami, skłoniło panel ekspertów do sformułowania takiego przedsięwzięcia.</w:t>
            </w:r>
          </w:p>
        </w:tc>
        <w:tc>
          <w:tcPr>
            <w:tcW w:w="2796" w:type="dxa"/>
          </w:tcPr>
          <w:p w:rsidR="00853FD2" w:rsidRPr="00B67C85" w:rsidRDefault="00853FD2" w:rsidP="00853FD2">
            <w:pPr>
              <w:spacing w:after="0" w:line="240" w:lineRule="auto"/>
              <w:jc w:val="both"/>
              <w:rPr>
                <w:rFonts w:ascii="Arial Narrow" w:hAnsi="Arial Narrow"/>
                <w:strike/>
                <w:color w:val="E92841" w:themeColor="accent6"/>
                <w:szCs w:val="18"/>
              </w:rPr>
            </w:pPr>
            <w:r w:rsidRPr="00B67C85">
              <w:rPr>
                <w:rFonts w:ascii="Arial Narrow" w:hAnsi="Arial Narrow"/>
                <w:strike/>
                <w:color w:val="E92841" w:themeColor="accent6"/>
                <w:szCs w:val="18"/>
              </w:rPr>
              <w:t>Tworzenie i rozwój gospodarstw agroturystycznych</w:t>
            </w:r>
            <w:r w:rsidR="0077053D" w:rsidRPr="00B67C85">
              <w:rPr>
                <w:rFonts w:ascii="Arial Narrow" w:hAnsi="Arial Narrow"/>
                <w:strike/>
                <w:color w:val="E92841" w:themeColor="accent6"/>
                <w:szCs w:val="18"/>
              </w:rPr>
              <w:t xml:space="preserve"> </w:t>
            </w:r>
            <w:r w:rsidR="0077053D" w:rsidRPr="00B67C85">
              <w:rPr>
                <w:rFonts w:ascii="Arial Narrow" w:hAnsi="Arial Narrow"/>
                <w:b/>
                <w:bCs/>
                <w:strike/>
                <w:color w:val="E92841" w:themeColor="accent6"/>
                <w:szCs w:val="18"/>
              </w:rPr>
              <w:t>i zagród edukacyjnych</w:t>
            </w:r>
            <w:r w:rsidR="00593FBC" w:rsidRPr="00B67C85">
              <w:rPr>
                <w:rFonts w:ascii="Arial Narrow" w:hAnsi="Arial Narrow"/>
                <w:b/>
                <w:bCs/>
                <w:strike/>
                <w:color w:val="E92841" w:themeColor="accent6"/>
                <w:szCs w:val="18"/>
              </w:rPr>
              <w:t>,</w:t>
            </w:r>
          </w:p>
          <w:p w:rsidR="00853FD2" w:rsidRPr="00B67C85" w:rsidRDefault="006E2D85" w:rsidP="00853FD2">
            <w:pPr>
              <w:spacing w:after="0" w:line="240" w:lineRule="auto"/>
              <w:jc w:val="both"/>
              <w:rPr>
                <w:rFonts w:ascii="Arial Narrow" w:hAnsi="Arial Narrow"/>
                <w:strike/>
                <w:color w:val="E92841" w:themeColor="accent6"/>
                <w:szCs w:val="18"/>
              </w:rPr>
            </w:pPr>
            <w:r w:rsidRPr="00B67C85">
              <w:rPr>
                <w:rFonts w:ascii="Arial Narrow" w:hAnsi="Arial Narrow"/>
                <w:strike/>
                <w:color w:val="E92841" w:themeColor="accent6"/>
                <w:szCs w:val="18"/>
              </w:rPr>
              <w:t>Dalszy rozwój przedsiębiorczości bazującej na rolniczym charakterze obszaru</w:t>
            </w:r>
          </w:p>
          <w:p w:rsidR="00593FBC" w:rsidRPr="00B67C85" w:rsidRDefault="00593FBC" w:rsidP="00A56439">
            <w:pPr>
              <w:spacing w:after="0" w:line="240" w:lineRule="auto"/>
              <w:jc w:val="both"/>
              <w:rPr>
                <w:rFonts w:ascii="Arial Narrow" w:hAnsi="Arial Narrow"/>
                <w:strike/>
                <w:color w:val="E92841" w:themeColor="accent6"/>
                <w:szCs w:val="18"/>
              </w:rPr>
            </w:pPr>
          </w:p>
        </w:tc>
        <w:tc>
          <w:tcPr>
            <w:tcW w:w="3151" w:type="dxa"/>
          </w:tcPr>
          <w:p w:rsidR="00853FD2" w:rsidRPr="00B67C85" w:rsidRDefault="00853FD2" w:rsidP="00853FD2">
            <w:pPr>
              <w:spacing w:after="0" w:line="240" w:lineRule="auto"/>
              <w:jc w:val="both"/>
              <w:rPr>
                <w:rFonts w:ascii="Arial Narrow" w:hAnsi="Arial Narrow"/>
                <w:strike/>
                <w:color w:val="E92841" w:themeColor="accent6"/>
                <w:szCs w:val="18"/>
              </w:rPr>
            </w:pPr>
            <w:r w:rsidRPr="00B67C85">
              <w:rPr>
                <w:rFonts w:ascii="Arial Narrow" w:hAnsi="Arial Narrow"/>
                <w:strike/>
                <w:color w:val="E92841" w:themeColor="accent6"/>
                <w:szCs w:val="18"/>
              </w:rPr>
              <w:t>Wielość form ochrony przyrody, wpływająca na wysoką atrakcyjność turystyczną obszaru,</w:t>
            </w:r>
          </w:p>
          <w:p w:rsidR="00853FD2" w:rsidRPr="00B67C85" w:rsidRDefault="00853FD2" w:rsidP="00853FD2">
            <w:pPr>
              <w:spacing w:after="0" w:line="240" w:lineRule="auto"/>
              <w:jc w:val="both"/>
              <w:rPr>
                <w:rFonts w:ascii="Arial Narrow" w:hAnsi="Arial Narrow"/>
                <w:strike/>
                <w:color w:val="E92841" w:themeColor="accent6"/>
                <w:szCs w:val="18"/>
              </w:rPr>
            </w:pPr>
            <w:r w:rsidRPr="00B67C85">
              <w:rPr>
                <w:rFonts w:ascii="Arial Narrow" w:hAnsi="Arial Narrow"/>
                <w:strike/>
                <w:color w:val="E92841" w:themeColor="accent6"/>
                <w:szCs w:val="18"/>
              </w:rPr>
              <w:t>Wysokie walory krajobrazowe (m.in. duża lesistość obszaru),</w:t>
            </w:r>
          </w:p>
          <w:p w:rsidR="00853FD2" w:rsidRPr="00B67C85" w:rsidRDefault="00853FD2" w:rsidP="00853FD2">
            <w:pPr>
              <w:spacing w:after="0" w:line="240" w:lineRule="auto"/>
              <w:jc w:val="both"/>
              <w:rPr>
                <w:rFonts w:ascii="Arial Narrow" w:hAnsi="Arial Narrow"/>
                <w:strike/>
                <w:color w:val="E92841" w:themeColor="accent6"/>
                <w:szCs w:val="18"/>
              </w:rPr>
            </w:pPr>
            <w:r w:rsidRPr="00B67C85">
              <w:rPr>
                <w:rFonts w:ascii="Arial Narrow" w:hAnsi="Arial Narrow"/>
                <w:strike/>
                <w:color w:val="E92841" w:themeColor="accent6"/>
                <w:szCs w:val="18"/>
              </w:rPr>
              <w:t>Istnienie cennych obiektów zabytkowych</w:t>
            </w:r>
            <w:r w:rsidR="005C4F0C" w:rsidRPr="00B67C85">
              <w:rPr>
                <w:rFonts w:ascii="Arial Narrow" w:hAnsi="Arial Narrow"/>
                <w:strike/>
                <w:color w:val="E92841" w:themeColor="accent6"/>
                <w:szCs w:val="18"/>
              </w:rPr>
              <w:t>,</w:t>
            </w:r>
          </w:p>
          <w:p w:rsidR="00853FD2" w:rsidRPr="00B67C85" w:rsidRDefault="00853FD2" w:rsidP="00853FD2">
            <w:pPr>
              <w:spacing w:after="0" w:line="240" w:lineRule="auto"/>
              <w:jc w:val="both"/>
              <w:rPr>
                <w:rFonts w:ascii="Arial Narrow" w:hAnsi="Arial Narrow"/>
                <w:strike/>
                <w:color w:val="E92841" w:themeColor="accent6"/>
                <w:szCs w:val="18"/>
              </w:rPr>
            </w:pPr>
            <w:r w:rsidRPr="00B67C85">
              <w:rPr>
                <w:rFonts w:ascii="Arial Narrow" w:hAnsi="Arial Narrow"/>
                <w:strike/>
                <w:color w:val="E92841" w:themeColor="accent6"/>
                <w:szCs w:val="18"/>
              </w:rPr>
              <w:t>Aktywnie prowadzona działalność kulturalna,</w:t>
            </w:r>
          </w:p>
          <w:p w:rsidR="00853FD2" w:rsidRPr="00B67C85" w:rsidRDefault="00853FD2" w:rsidP="00853FD2">
            <w:pPr>
              <w:spacing w:after="0" w:line="240" w:lineRule="auto"/>
              <w:jc w:val="both"/>
              <w:rPr>
                <w:rFonts w:ascii="Arial Narrow" w:hAnsi="Arial Narrow"/>
                <w:strike/>
                <w:color w:val="E92841" w:themeColor="accent6"/>
                <w:szCs w:val="18"/>
              </w:rPr>
            </w:pPr>
            <w:r w:rsidRPr="00B67C85">
              <w:rPr>
                <w:rFonts w:ascii="Arial Narrow" w:hAnsi="Arial Narrow"/>
                <w:strike/>
                <w:color w:val="E92841" w:themeColor="accent6"/>
                <w:szCs w:val="18"/>
              </w:rPr>
              <w:t>Rozwijająca się infrastruktura turystyczna (stacja narciarska, loty turystyczne, ścieżki rowerowe),</w:t>
            </w:r>
          </w:p>
          <w:p w:rsidR="00853FD2" w:rsidRPr="00B67C85" w:rsidRDefault="00853FD2" w:rsidP="00853FD2">
            <w:pPr>
              <w:spacing w:after="0" w:line="240" w:lineRule="auto"/>
              <w:jc w:val="both"/>
              <w:rPr>
                <w:rFonts w:ascii="Arial Narrow" w:hAnsi="Arial Narrow"/>
                <w:strike/>
                <w:color w:val="E92841" w:themeColor="accent6"/>
                <w:szCs w:val="18"/>
              </w:rPr>
            </w:pPr>
            <w:r w:rsidRPr="00B67C85">
              <w:rPr>
                <w:rFonts w:ascii="Arial Narrow" w:hAnsi="Arial Narrow"/>
                <w:strike/>
                <w:color w:val="E92841" w:themeColor="accent6"/>
                <w:szCs w:val="18"/>
              </w:rPr>
              <w:t>Rozwinięta kultura niematerialna obszaru LGD,</w:t>
            </w:r>
          </w:p>
          <w:p w:rsidR="00593FBC" w:rsidRPr="00B67C85" w:rsidRDefault="00853FD2" w:rsidP="00853FD2">
            <w:pPr>
              <w:spacing w:after="0" w:line="240" w:lineRule="auto"/>
              <w:jc w:val="both"/>
              <w:rPr>
                <w:rFonts w:ascii="Arial Narrow" w:hAnsi="Arial Narrow"/>
                <w:strike/>
                <w:color w:val="E92841" w:themeColor="accent6"/>
                <w:szCs w:val="18"/>
              </w:rPr>
            </w:pPr>
            <w:r w:rsidRPr="00B67C85">
              <w:rPr>
                <w:rFonts w:ascii="Arial Narrow" w:hAnsi="Arial Narrow"/>
                <w:strike/>
                <w:color w:val="E92841" w:themeColor="accent6"/>
                <w:szCs w:val="18"/>
              </w:rPr>
              <w:t>Rolniczy charakter obszaru LGD, co daje potencjał do rozwoju agroturystyki</w:t>
            </w:r>
          </w:p>
        </w:tc>
      </w:tr>
      <w:tr w:rsidR="00853FD2" w:rsidRPr="0098798D" w:rsidTr="006F08AB">
        <w:tc>
          <w:tcPr>
            <w:tcW w:w="597" w:type="dxa"/>
            <w:vMerge/>
            <w:vAlign w:val="center"/>
          </w:tcPr>
          <w:p w:rsidR="00853FD2" w:rsidRPr="0098798D" w:rsidRDefault="00853FD2" w:rsidP="00853FD2">
            <w:pPr>
              <w:spacing w:after="0" w:line="240" w:lineRule="auto"/>
              <w:rPr>
                <w:rFonts w:ascii="Arial Narrow" w:hAnsi="Arial Narrow"/>
                <w:szCs w:val="18"/>
              </w:rPr>
            </w:pPr>
          </w:p>
        </w:tc>
        <w:tc>
          <w:tcPr>
            <w:tcW w:w="1789" w:type="dxa"/>
            <w:vMerge/>
            <w:vAlign w:val="center"/>
          </w:tcPr>
          <w:p w:rsidR="00853FD2" w:rsidRPr="0098798D" w:rsidRDefault="00853FD2" w:rsidP="00853FD2">
            <w:pPr>
              <w:spacing w:after="0" w:line="240" w:lineRule="auto"/>
              <w:rPr>
                <w:rFonts w:ascii="Arial Narrow" w:hAnsi="Arial Narrow"/>
                <w:szCs w:val="18"/>
              </w:rPr>
            </w:pPr>
          </w:p>
        </w:tc>
        <w:tc>
          <w:tcPr>
            <w:tcW w:w="702" w:type="dxa"/>
          </w:tcPr>
          <w:p w:rsidR="00853FD2" w:rsidRPr="0098798D" w:rsidRDefault="00853FD2" w:rsidP="00853FD2">
            <w:pPr>
              <w:spacing w:after="0" w:line="240" w:lineRule="auto"/>
              <w:rPr>
                <w:rFonts w:ascii="Arial Narrow" w:hAnsi="Arial Narrow"/>
                <w:szCs w:val="18"/>
              </w:rPr>
            </w:pPr>
            <w:r w:rsidRPr="0098798D">
              <w:rPr>
                <w:rFonts w:ascii="Arial Narrow" w:hAnsi="Arial Narrow"/>
                <w:szCs w:val="18"/>
              </w:rPr>
              <w:t>P.1.2.</w:t>
            </w:r>
          </w:p>
        </w:tc>
        <w:tc>
          <w:tcPr>
            <w:tcW w:w="2181" w:type="dxa"/>
          </w:tcPr>
          <w:p w:rsidR="00853FD2" w:rsidRPr="0098798D" w:rsidRDefault="00853FD2" w:rsidP="00853FD2">
            <w:pPr>
              <w:spacing w:after="0" w:line="240" w:lineRule="auto"/>
              <w:rPr>
                <w:rFonts w:ascii="Arial Narrow" w:hAnsi="Arial Narrow"/>
                <w:szCs w:val="18"/>
              </w:rPr>
            </w:pPr>
            <w:r w:rsidRPr="0098798D">
              <w:rPr>
                <w:rFonts w:ascii="Arial Narrow" w:hAnsi="Arial Narrow"/>
                <w:szCs w:val="18"/>
              </w:rPr>
              <w:t>Wzmocnienie rozwoju infrastruktury publicznej – turystycznej, rekreacyjnej, kulturalnej i sportowej</w:t>
            </w:r>
          </w:p>
        </w:tc>
        <w:tc>
          <w:tcPr>
            <w:tcW w:w="3911" w:type="dxa"/>
          </w:tcPr>
          <w:p w:rsidR="00853FD2" w:rsidRPr="0098798D" w:rsidRDefault="00853FD2" w:rsidP="00244905">
            <w:pPr>
              <w:spacing w:after="0" w:line="240" w:lineRule="auto"/>
              <w:jc w:val="both"/>
              <w:rPr>
                <w:rFonts w:ascii="Arial Narrow" w:eastAsia="Calibri" w:hAnsi="Arial Narrow" w:cstheme="minorHAnsi"/>
                <w:szCs w:val="18"/>
              </w:rPr>
            </w:pPr>
            <w:r w:rsidRPr="0098798D">
              <w:rPr>
                <w:rFonts w:ascii="Arial Narrow" w:hAnsi="Arial Narrow"/>
                <w:b/>
                <w:bCs/>
                <w:szCs w:val="18"/>
              </w:rPr>
              <w:t>Ankieta bezpośrednia</w:t>
            </w:r>
            <w:r w:rsidRPr="0098798D">
              <w:rPr>
                <w:rFonts w:ascii="Arial Narrow" w:hAnsi="Arial Narrow"/>
                <w:szCs w:val="18"/>
              </w:rPr>
              <w:t xml:space="preserve"> - </w:t>
            </w:r>
            <w:r w:rsidRPr="0098798D">
              <w:rPr>
                <w:rFonts w:ascii="Arial Narrow" w:eastAsia="Calibri" w:hAnsi="Arial Narrow" w:cstheme="minorHAnsi"/>
                <w:szCs w:val="18"/>
              </w:rPr>
              <w:t>ankietowani wysoko oceniają obszar LGD ze względu na jego walory turystyczne, promocję dziedzictwa kulturowego i zasoby naturalne. W większości zadowoleni są także z oferty kulturalnej, rekreacyjnej i sportowej. Uważają, że w okresie obowiązywania nowej LSR, działania ukierunkowane na dalszy rozwój tych dziedzin, muszą być bezwzględnie podejmowane</w:t>
            </w:r>
            <w:r w:rsidR="008D48AC" w:rsidRPr="0098798D">
              <w:rPr>
                <w:rFonts w:ascii="Arial Narrow" w:eastAsia="Calibri" w:hAnsi="Arial Narrow" w:cstheme="minorHAnsi"/>
                <w:szCs w:val="18"/>
              </w:rPr>
              <w:t>,</w:t>
            </w:r>
          </w:p>
          <w:p w:rsidR="00853FD2" w:rsidRPr="0098798D" w:rsidRDefault="00853FD2" w:rsidP="00244905">
            <w:pPr>
              <w:spacing w:after="0" w:line="240" w:lineRule="auto"/>
              <w:jc w:val="both"/>
              <w:rPr>
                <w:rFonts w:ascii="Arial Narrow" w:hAnsi="Arial Narrow"/>
                <w:szCs w:val="18"/>
              </w:rPr>
            </w:pPr>
            <w:r w:rsidRPr="0098798D">
              <w:rPr>
                <w:rFonts w:ascii="Arial Narrow" w:hAnsi="Arial Narrow"/>
                <w:b/>
                <w:bCs/>
                <w:szCs w:val="18"/>
              </w:rPr>
              <w:t>Pierwsza ankieta online</w:t>
            </w:r>
            <w:r w:rsidRPr="0098798D">
              <w:rPr>
                <w:rFonts w:ascii="Arial Narrow" w:hAnsi="Arial Narrow"/>
                <w:szCs w:val="18"/>
              </w:rPr>
              <w:t xml:space="preserve"> – wsparcie powinno zostać przeznaczone na poprawę dostępu do małej infrastruktury publicznej</w:t>
            </w:r>
            <w:r w:rsidR="008D48AC" w:rsidRPr="0098798D">
              <w:rPr>
                <w:rFonts w:ascii="Arial Narrow" w:hAnsi="Arial Narrow"/>
                <w:szCs w:val="18"/>
              </w:rPr>
              <w:t>,</w:t>
            </w:r>
          </w:p>
          <w:p w:rsidR="008D48AC" w:rsidRPr="0098798D" w:rsidRDefault="008D48AC" w:rsidP="00244905">
            <w:pPr>
              <w:spacing w:after="0" w:line="240" w:lineRule="auto"/>
              <w:jc w:val="both"/>
              <w:rPr>
                <w:rFonts w:ascii="Arial Narrow" w:hAnsi="Arial Narrow"/>
                <w:szCs w:val="18"/>
              </w:rPr>
            </w:pPr>
            <w:r w:rsidRPr="0098798D">
              <w:rPr>
                <w:rFonts w:ascii="Arial Narrow" w:hAnsi="Arial Narrow"/>
                <w:b/>
                <w:bCs/>
                <w:szCs w:val="18"/>
              </w:rPr>
              <w:t xml:space="preserve">Wywiady grupowe – </w:t>
            </w:r>
            <w:r w:rsidRPr="0098798D">
              <w:rPr>
                <w:rFonts w:ascii="Arial Narrow" w:hAnsi="Arial Narrow"/>
                <w:szCs w:val="18"/>
              </w:rPr>
              <w:t>mieszkańcy wszystkich 4 gmin, wskazywali na potrzebę zagospodarowywania przestrzeni publicznych i rozwoju szeroko pojętej infrastruktury publicznej</w:t>
            </w:r>
            <w:r w:rsidR="000B0ABD" w:rsidRPr="0098798D">
              <w:rPr>
                <w:rFonts w:ascii="Arial Narrow" w:hAnsi="Arial Narrow"/>
                <w:szCs w:val="18"/>
              </w:rPr>
              <w:t>, w celu poprawy jakości życia i poziomu aktywności społeczności lokalnej</w:t>
            </w:r>
          </w:p>
          <w:p w:rsidR="000B0ABD" w:rsidRPr="0098798D" w:rsidRDefault="000B0ABD" w:rsidP="00244905">
            <w:pPr>
              <w:spacing w:after="0" w:line="240" w:lineRule="auto"/>
              <w:jc w:val="both"/>
              <w:rPr>
                <w:rFonts w:ascii="Arial Narrow" w:hAnsi="Arial Narrow"/>
                <w:szCs w:val="18"/>
              </w:rPr>
            </w:pPr>
            <w:r w:rsidRPr="0098798D">
              <w:rPr>
                <w:rFonts w:ascii="Arial Narrow" w:hAnsi="Arial Narrow"/>
                <w:b/>
                <w:bCs/>
                <w:szCs w:val="18"/>
              </w:rPr>
              <w:t>Mapowanie po</w:t>
            </w:r>
            <w:r w:rsidR="000943CA">
              <w:rPr>
                <w:rFonts w:ascii="Arial Narrow" w:hAnsi="Arial Narrow"/>
                <w:b/>
                <w:bCs/>
                <w:szCs w:val="18"/>
              </w:rPr>
              <w:t>t</w:t>
            </w:r>
            <w:r w:rsidRPr="0098798D">
              <w:rPr>
                <w:rFonts w:ascii="Arial Narrow" w:hAnsi="Arial Narrow"/>
                <w:b/>
                <w:bCs/>
                <w:szCs w:val="18"/>
              </w:rPr>
              <w:t xml:space="preserve">rzeb seniorów i akcje </w:t>
            </w:r>
            <w:proofErr w:type="spellStart"/>
            <w:r w:rsidRPr="0098798D">
              <w:rPr>
                <w:rFonts w:ascii="Arial Narrow" w:hAnsi="Arial Narrow"/>
                <w:b/>
                <w:bCs/>
                <w:szCs w:val="18"/>
              </w:rPr>
              <w:t>wlepkowe</w:t>
            </w:r>
            <w:proofErr w:type="spellEnd"/>
            <w:r w:rsidRPr="0098798D">
              <w:rPr>
                <w:rFonts w:ascii="Arial Narrow" w:hAnsi="Arial Narrow"/>
                <w:szCs w:val="18"/>
              </w:rPr>
              <w:t xml:space="preserve"> – zarówno seniorzy, jak i młodzież dostrzegali potrzebę tworzenia miejsc spotkań, wypoczynku i rekreacji.</w:t>
            </w:r>
          </w:p>
          <w:p w:rsidR="00B352FF" w:rsidRPr="0098798D" w:rsidRDefault="00B352FF" w:rsidP="00244905">
            <w:pPr>
              <w:spacing w:after="0" w:line="240" w:lineRule="auto"/>
              <w:jc w:val="both"/>
              <w:rPr>
                <w:rFonts w:ascii="Arial Narrow" w:hAnsi="Arial Narrow"/>
                <w:szCs w:val="18"/>
              </w:rPr>
            </w:pPr>
            <w:r w:rsidRPr="0098798D">
              <w:rPr>
                <w:rFonts w:ascii="Arial Narrow" w:hAnsi="Arial Narrow"/>
                <w:b/>
                <w:bCs/>
                <w:szCs w:val="18"/>
              </w:rPr>
              <w:t>Panel ekspertów</w:t>
            </w:r>
            <w:r w:rsidRPr="0098798D">
              <w:rPr>
                <w:rFonts w:ascii="Arial Narrow" w:hAnsi="Arial Narrow"/>
                <w:szCs w:val="18"/>
              </w:rPr>
              <w:t xml:space="preserve"> – szerokie odzwierciedlenie potrzeby wzmocnienia infrastruktury turystycznej, rekreacyjnej, kulturalnej i sportowej w wynikach partycypacji społecznej</w:t>
            </w:r>
            <w:r w:rsidR="002C669E" w:rsidRPr="0098798D">
              <w:rPr>
                <w:rFonts w:ascii="Arial Narrow" w:hAnsi="Arial Narrow"/>
                <w:szCs w:val="18"/>
              </w:rPr>
              <w:t>, znalazło odzwierciedlenie w sformułowaniu przedsięwzięcia</w:t>
            </w:r>
          </w:p>
        </w:tc>
        <w:tc>
          <w:tcPr>
            <w:tcW w:w="2796" w:type="dxa"/>
          </w:tcPr>
          <w:p w:rsidR="00853FD2" w:rsidRPr="0098798D" w:rsidRDefault="005C4F0C" w:rsidP="00244905">
            <w:pPr>
              <w:spacing w:after="0" w:line="240" w:lineRule="auto"/>
              <w:jc w:val="both"/>
              <w:rPr>
                <w:rFonts w:ascii="Arial Narrow" w:hAnsi="Arial Narrow"/>
                <w:szCs w:val="18"/>
              </w:rPr>
            </w:pPr>
            <w:r w:rsidRPr="0098798D">
              <w:rPr>
                <w:rFonts w:ascii="Arial Narrow" w:hAnsi="Arial Narrow"/>
                <w:szCs w:val="18"/>
              </w:rPr>
              <w:t>Budowa i/lub rozbudowa miejsc przestrzeni publicznej, sportu, rekreacji</w:t>
            </w:r>
            <w:r w:rsidR="006B065B" w:rsidRPr="0098798D">
              <w:rPr>
                <w:rFonts w:ascii="Arial Narrow" w:hAnsi="Arial Narrow"/>
                <w:szCs w:val="18"/>
              </w:rPr>
              <w:t>,</w:t>
            </w:r>
          </w:p>
          <w:p w:rsidR="006B065B" w:rsidRPr="0098798D" w:rsidRDefault="006B065B" w:rsidP="00244905">
            <w:pPr>
              <w:spacing w:after="0" w:line="240" w:lineRule="auto"/>
              <w:jc w:val="both"/>
              <w:rPr>
                <w:rFonts w:ascii="Arial Narrow" w:hAnsi="Arial Narrow"/>
                <w:szCs w:val="18"/>
              </w:rPr>
            </w:pPr>
            <w:r w:rsidRPr="0098798D">
              <w:rPr>
                <w:rFonts w:ascii="Arial Narrow" w:hAnsi="Arial Narrow"/>
                <w:szCs w:val="18"/>
              </w:rPr>
              <w:t>Remonty obiektów spotkań mieszkańców</w:t>
            </w:r>
          </w:p>
          <w:p w:rsidR="006B065B" w:rsidRPr="0098798D" w:rsidRDefault="006B065B" w:rsidP="00244905">
            <w:pPr>
              <w:spacing w:after="0" w:line="240" w:lineRule="auto"/>
              <w:jc w:val="both"/>
              <w:rPr>
                <w:rFonts w:ascii="Arial Narrow" w:hAnsi="Arial Narrow"/>
                <w:szCs w:val="18"/>
              </w:rPr>
            </w:pPr>
            <w:r w:rsidRPr="0098798D">
              <w:rPr>
                <w:rFonts w:ascii="Arial Narrow" w:hAnsi="Arial Narrow"/>
                <w:szCs w:val="18"/>
              </w:rPr>
              <w:t>Dalszy rozwój infrastruktury turystycznej i kulturalnej obszaru</w:t>
            </w:r>
          </w:p>
        </w:tc>
        <w:tc>
          <w:tcPr>
            <w:tcW w:w="3151" w:type="dxa"/>
          </w:tcPr>
          <w:p w:rsidR="00853FD2" w:rsidRPr="0098798D" w:rsidRDefault="005C4F0C" w:rsidP="00244905">
            <w:pPr>
              <w:spacing w:after="0" w:line="240" w:lineRule="auto"/>
              <w:jc w:val="both"/>
              <w:rPr>
                <w:rFonts w:ascii="Arial Narrow" w:hAnsi="Arial Narrow"/>
                <w:szCs w:val="18"/>
              </w:rPr>
            </w:pPr>
            <w:r w:rsidRPr="0098798D">
              <w:rPr>
                <w:rFonts w:ascii="Arial Narrow" w:hAnsi="Arial Narrow"/>
                <w:szCs w:val="18"/>
              </w:rPr>
              <w:t xml:space="preserve">Występowanie miejsc z potencjałem </w:t>
            </w:r>
            <w:r w:rsidR="006E45B6" w:rsidRPr="0098798D">
              <w:rPr>
                <w:rFonts w:ascii="Arial Narrow" w:hAnsi="Arial Narrow"/>
                <w:szCs w:val="18"/>
              </w:rPr>
              <w:t>na tworzenie przestrzeni publicznych,</w:t>
            </w:r>
          </w:p>
          <w:p w:rsidR="006E45B6" w:rsidRPr="0098798D" w:rsidRDefault="006E45B6" w:rsidP="00244905">
            <w:pPr>
              <w:spacing w:after="0" w:line="240" w:lineRule="auto"/>
              <w:jc w:val="both"/>
              <w:rPr>
                <w:rFonts w:ascii="Arial Narrow" w:hAnsi="Arial Narrow"/>
                <w:szCs w:val="18"/>
              </w:rPr>
            </w:pPr>
            <w:r w:rsidRPr="0098798D">
              <w:rPr>
                <w:rFonts w:ascii="Arial Narrow" w:hAnsi="Arial Narrow"/>
                <w:szCs w:val="18"/>
              </w:rPr>
              <w:t>Występowanie obiektów możliwych od zaadaptowania na potrzeby spotkań i animacji lokalnej społeczności</w:t>
            </w:r>
            <w:r w:rsidR="00244905" w:rsidRPr="0098798D">
              <w:rPr>
                <w:rFonts w:ascii="Arial Narrow" w:hAnsi="Arial Narrow"/>
                <w:szCs w:val="18"/>
              </w:rPr>
              <w:t>,</w:t>
            </w:r>
          </w:p>
          <w:p w:rsidR="00244905" w:rsidRPr="0098798D" w:rsidRDefault="00244905" w:rsidP="00244905">
            <w:pPr>
              <w:spacing w:after="0" w:line="240" w:lineRule="auto"/>
              <w:jc w:val="both"/>
              <w:rPr>
                <w:rFonts w:ascii="Arial Narrow" w:hAnsi="Arial Narrow"/>
                <w:szCs w:val="18"/>
              </w:rPr>
            </w:pPr>
            <w:r w:rsidRPr="0098798D">
              <w:rPr>
                <w:rFonts w:ascii="Arial Narrow" w:hAnsi="Arial Narrow"/>
                <w:szCs w:val="18"/>
              </w:rPr>
              <w:t>Aktywnie prowadzona działalność kulturalna,</w:t>
            </w:r>
          </w:p>
          <w:p w:rsidR="00244905" w:rsidRPr="0098798D" w:rsidRDefault="00244905" w:rsidP="00244905">
            <w:pPr>
              <w:spacing w:after="0" w:line="240" w:lineRule="auto"/>
              <w:jc w:val="both"/>
              <w:rPr>
                <w:rFonts w:ascii="Arial Narrow" w:hAnsi="Arial Narrow"/>
                <w:szCs w:val="18"/>
              </w:rPr>
            </w:pPr>
            <w:r w:rsidRPr="0098798D">
              <w:rPr>
                <w:rFonts w:ascii="Arial Narrow" w:hAnsi="Arial Narrow"/>
                <w:szCs w:val="18"/>
              </w:rPr>
              <w:t>Rozwijająca się infrastruktura turystyczna</w:t>
            </w:r>
          </w:p>
        </w:tc>
      </w:tr>
      <w:tr w:rsidR="00853FD2" w:rsidRPr="0098798D" w:rsidTr="006F08AB">
        <w:trPr>
          <w:trHeight w:val="276"/>
        </w:trPr>
        <w:tc>
          <w:tcPr>
            <w:tcW w:w="597" w:type="dxa"/>
            <w:vMerge/>
          </w:tcPr>
          <w:p w:rsidR="00853FD2" w:rsidRPr="0098798D" w:rsidRDefault="00853FD2" w:rsidP="00853FD2">
            <w:pPr>
              <w:spacing w:after="0" w:line="240" w:lineRule="auto"/>
              <w:rPr>
                <w:rFonts w:ascii="Arial Narrow" w:hAnsi="Arial Narrow"/>
                <w:szCs w:val="18"/>
              </w:rPr>
            </w:pPr>
          </w:p>
        </w:tc>
        <w:tc>
          <w:tcPr>
            <w:tcW w:w="1789" w:type="dxa"/>
            <w:vMerge/>
          </w:tcPr>
          <w:p w:rsidR="00853FD2" w:rsidRPr="0098798D" w:rsidRDefault="00853FD2" w:rsidP="00853FD2">
            <w:pPr>
              <w:spacing w:after="0" w:line="240" w:lineRule="auto"/>
              <w:rPr>
                <w:rFonts w:ascii="Arial Narrow" w:hAnsi="Arial Narrow"/>
                <w:szCs w:val="18"/>
              </w:rPr>
            </w:pPr>
          </w:p>
        </w:tc>
        <w:tc>
          <w:tcPr>
            <w:tcW w:w="702" w:type="dxa"/>
          </w:tcPr>
          <w:p w:rsidR="00853FD2" w:rsidRPr="0098798D" w:rsidRDefault="00853FD2" w:rsidP="00853FD2">
            <w:pPr>
              <w:spacing w:after="0" w:line="240" w:lineRule="auto"/>
              <w:rPr>
                <w:rFonts w:ascii="Arial Narrow" w:hAnsi="Arial Narrow"/>
                <w:szCs w:val="18"/>
              </w:rPr>
            </w:pPr>
            <w:r w:rsidRPr="0098798D">
              <w:rPr>
                <w:rFonts w:ascii="Arial Narrow" w:hAnsi="Arial Narrow"/>
                <w:szCs w:val="18"/>
              </w:rPr>
              <w:t>P.1.3.</w:t>
            </w:r>
          </w:p>
        </w:tc>
        <w:tc>
          <w:tcPr>
            <w:tcW w:w="2181" w:type="dxa"/>
          </w:tcPr>
          <w:p w:rsidR="00853FD2" w:rsidRPr="0098798D" w:rsidRDefault="00853FD2" w:rsidP="00853FD2">
            <w:pPr>
              <w:spacing w:after="0" w:line="240" w:lineRule="auto"/>
              <w:rPr>
                <w:rFonts w:ascii="Arial Narrow" w:hAnsi="Arial Narrow"/>
                <w:szCs w:val="18"/>
              </w:rPr>
            </w:pPr>
            <w:r w:rsidRPr="0098798D">
              <w:rPr>
                <w:rFonts w:ascii="Arial Narrow" w:hAnsi="Arial Narrow"/>
                <w:szCs w:val="18"/>
              </w:rPr>
              <w:t xml:space="preserve">Ochrona, rozwój i promocja dziedzictwa lokalnego obszaru LGD Zakole Dolnej Wisły  </w:t>
            </w:r>
          </w:p>
        </w:tc>
        <w:tc>
          <w:tcPr>
            <w:tcW w:w="3911" w:type="dxa"/>
          </w:tcPr>
          <w:p w:rsidR="00853FD2" w:rsidRPr="0098798D" w:rsidRDefault="00853FD2" w:rsidP="00853FD2">
            <w:pPr>
              <w:spacing w:after="0" w:line="240" w:lineRule="auto"/>
              <w:jc w:val="both"/>
              <w:rPr>
                <w:rFonts w:ascii="Arial Narrow" w:eastAsia="Calibri" w:hAnsi="Arial Narrow" w:cstheme="minorHAnsi"/>
                <w:szCs w:val="18"/>
              </w:rPr>
            </w:pPr>
            <w:r w:rsidRPr="0098798D">
              <w:rPr>
                <w:rFonts w:ascii="Arial Narrow" w:hAnsi="Arial Narrow"/>
                <w:b/>
                <w:bCs/>
                <w:szCs w:val="18"/>
              </w:rPr>
              <w:t>Ankieta bezpośrednia</w:t>
            </w:r>
            <w:r w:rsidRPr="0098798D">
              <w:rPr>
                <w:rFonts w:ascii="Arial Narrow" w:hAnsi="Arial Narrow"/>
                <w:szCs w:val="18"/>
              </w:rPr>
              <w:t xml:space="preserve"> - </w:t>
            </w:r>
            <w:r w:rsidRPr="0098798D">
              <w:rPr>
                <w:rFonts w:ascii="Arial Narrow" w:eastAsia="Calibri" w:hAnsi="Arial Narrow" w:cstheme="minorHAnsi"/>
                <w:szCs w:val="18"/>
              </w:rPr>
              <w:t xml:space="preserve">ankietowani wysoko oceniają obszar LGD ze względu na jego walory turystyczne, promocję dziedzictwa kulturowego i zasoby naturalne. W większości zadowoleni są także z oferty kulturalnej, rekreacyjnej i sportowej. Uważają, że w okresie obowiązywania nowej LSR, działania ukierunkowane na </w:t>
            </w:r>
            <w:r w:rsidRPr="0098798D">
              <w:rPr>
                <w:rFonts w:ascii="Arial Narrow" w:eastAsia="Calibri" w:hAnsi="Arial Narrow" w:cstheme="minorHAnsi"/>
                <w:szCs w:val="18"/>
              </w:rPr>
              <w:lastRenderedPageBreak/>
              <w:t>dalszy rozwój tych dziedzin, muszą być bezwzględnie podejmowane.</w:t>
            </w:r>
          </w:p>
          <w:p w:rsidR="00CC6E97" w:rsidRPr="0098798D" w:rsidRDefault="00CC6E97" w:rsidP="00853FD2">
            <w:pPr>
              <w:spacing w:after="0" w:line="240" w:lineRule="auto"/>
              <w:jc w:val="both"/>
              <w:rPr>
                <w:rFonts w:ascii="Arial Narrow" w:hAnsi="Arial Narrow"/>
                <w:szCs w:val="18"/>
              </w:rPr>
            </w:pPr>
            <w:r w:rsidRPr="0098798D">
              <w:rPr>
                <w:rFonts w:ascii="Arial Narrow" w:eastAsia="Calibri" w:hAnsi="Arial Narrow" w:cstheme="minorHAnsi"/>
                <w:b/>
                <w:bCs/>
                <w:szCs w:val="18"/>
              </w:rPr>
              <w:t xml:space="preserve">Wywiady grupowe – </w:t>
            </w:r>
            <w:r w:rsidRPr="0098798D">
              <w:rPr>
                <w:rFonts w:ascii="Arial Narrow" w:eastAsia="Calibri" w:hAnsi="Arial Narrow" w:cstheme="minorHAnsi"/>
                <w:szCs w:val="18"/>
              </w:rPr>
              <w:t>mieszkańcy podczas wywiadów wskazywali na konieczność realizacji działań</w:t>
            </w:r>
            <w:r w:rsidRPr="0098798D">
              <w:rPr>
                <w:rFonts w:ascii="Arial Narrow" w:eastAsia="Calibri" w:hAnsi="Arial Narrow" w:cstheme="minorHAnsi"/>
                <w:b/>
                <w:bCs/>
                <w:szCs w:val="18"/>
              </w:rPr>
              <w:t xml:space="preserve"> </w:t>
            </w:r>
            <w:r w:rsidRPr="0098798D">
              <w:rPr>
                <w:rFonts w:ascii="Arial Narrow" w:hAnsi="Arial Narrow"/>
                <w:szCs w:val="18"/>
              </w:rPr>
              <w:t>wpływających na ochronę, rozwój i promocję dziedzictwa lokalnego oraz produktów lokalnych</w:t>
            </w:r>
          </w:p>
          <w:p w:rsidR="00CC6E97" w:rsidRPr="0098798D" w:rsidRDefault="00CC6E97" w:rsidP="00853FD2">
            <w:pPr>
              <w:spacing w:after="0" w:line="240" w:lineRule="auto"/>
              <w:jc w:val="both"/>
              <w:rPr>
                <w:rFonts w:ascii="Arial Narrow" w:eastAsia="Calibri" w:hAnsi="Arial Narrow" w:cstheme="minorHAnsi"/>
                <w:b/>
                <w:bCs/>
                <w:szCs w:val="18"/>
              </w:rPr>
            </w:pPr>
            <w:r w:rsidRPr="0098798D">
              <w:rPr>
                <w:rFonts w:ascii="Arial Narrow" w:hAnsi="Arial Narrow"/>
                <w:b/>
                <w:bCs/>
                <w:szCs w:val="18"/>
              </w:rPr>
              <w:t xml:space="preserve">Panel ekspertów </w:t>
            </w:r>
            <w:r w:rsidR="00EA7E37" w:rsidRPr="0098798D">
              <w:rPr>
                <w:rFonts w:ascii="Arial Narrow" w:hAnsi="Arial Narrow"/>
                <w:szCs w:val="18"/>
              </w:rPr>
              <w:t>–</w:t>
            </w:r>
            <w:r w:rsidRPr="0098798D">
              <w:rPr>
                <w:rFonts w:ascii="Arial Narrow" w:hAnsi="Arial Narrow"/>
                <w:szCs w:val="18"/>
              </w:rPr>
              <w:t xml:space="preserve"> </w:t>
            </w:r>
            <w:r w:rsidR="00EA7E37" w:rsidRPr="0098798D">
              <w:rPr>
                <w:rFonts w:ascii="Arial Narrow" w:hAnsi="Arial Narrow"/>
                <w:szCs w:val="18"/>
              </w:rPr>
              <w:t>działania mające na celu ochronę, rozwój i promocję dziedzictwa lokalnego obszaru LGD były z powodzeniem podejmowane w okresie obowiązywania poprzedniej LSR, eksperci, idąc za głosem mieszkańców, uznali, że działania te należy kontynuować w ramach obecnej LSR.</w:t>
            </w:r>
          </w:p>
        </w:tc>
        <w:tc>
          <w:tcPr>
            <w:tcW w:w="2796" w:type="dxa"/>
          </w:tcPr>
          <w:p w:rsidR="00853FD2" w:rsidRPr="0098798D" w:rsidRDefault="005C4F0C" w:rsidP="005C4F0C">
            <w:pPr>
              <w:spacing w:after="0" w:line="240" w:lineRule="auto"/>
              <w:jc w:val="both"/>
              <w:rPr>
                <w:rFonts w:ascii="Arial Narrow" w:hAnsi="Arial Narrow"/>
                <w:szCs w:val="18"/>
              </w:rPr>
            </w:pPr>
            <w:r w:rsidRPr="0098798D">
              <w:rPr>
                <w:rFonts w:ascii="Arial Narrow" w:hAnsi="Arial Narrow"/>
                <w:szCs w:val="18"/>
              </w:rPr>
              <w:lastRenderedPageBreak/>
              <w:t>Zachowanie tradycji będących dziedzictwem poprzednich pokoleń wywodzących się z różnych kultur zamieszkających obszar LGD</w:t>
            </w:r>
            <w:r w:rsidR="00AD18C2" w:rsidRPr="0098798D">
              <w:rPr>
                <w:rFonts w:ascii="Arial Narrow" w:hAnsi="Arial Narrow"/>
                <w:szCs w:val="18"/>
              </w:rPr>
              <w:t>,</w:t>
            </w:r>
          </w:p>
          <w:p w:rsidR="00AD18C2" w:rsidRPr="0098798D" w:rsidRDefault="00AD18C2" w:rsidP="005C4F0C">
            <w:pPr>
              <w:spacing w:after="0" w:line="240" w:lineRule="auto"/>
              <w:jc w:val="both"/>
              <w:rPr>
                <w:rFonts w:ascii="Arial Narrow" w:hAnsi="Arial Narrow"/>
                <w:szCs w:val="18"/>
              </w:rPr>
            </w:pPr>
            <w:r w:rsidRPr="0098798D">
              <w:rPr>
                <w:rFonts w:ascii="Arial Narrow" w:hAnsi="Arial Narrow"/>
                <w:szCs w:val="18"/>
              </w:rPr>
              <w:t>Rozwój produktów lokalnych</w:t>
            </w:r>
            <w:r w:rsidR="00297EB7" w:rsidRPr="0098798D">
              <w:rPr>
                <w:rFonts w:ascii="Arial Narrow" w:hAnsi="Arial Narrow"/>
                <w:szCs w:val="18"/>
              </w:rPr>
              <w:t>,</w:t>
            </w:r>
          </w:p>
          <w:p w:rsidR="00297EB7" w:rsidRPr="0098798D" w:rsidRDefault="00297EB7" w:rsidP="005C4F0C">
            <w:pPr>
              <w:spacing w:after="0" w:line="240" w:lineRule="auto"/>
              <w:jc w:val="both"/>
              <w:rPr>
                <w:rFonts w:ascii="Arial Narrow" w:hAnsi="Arial Narrow"/>
                <w:szCs w:val="18"/>
              </w:rPr>
            </w:pPr>
            <w:r w:rsidRPr="0098798D">
              <w:rPr>
                <w:rFonts w:ascii="Arial Narrow" w:hAnsi="Arial Narrow"/>
                <w:szCs w:val="18"/>
              </w:rPr>
              <w:t xml:space="preserve">Opracowanie przewodnika </w:t>
            </w:r>
            <w:r w:rsidRPr="0098798D">
              <w:rPr>
                <w:rFonts w:ascii="Arial Narrow" w:hAnsi="Arial Narrow"/>
                <w:szCs w:val="18"/>
              </w:rPr>
              <w:lastRenderedPageBreak/>
              <w:t>turystycznego, oznakowanie atrakcji turystycznych</w:t>
            </w:r>
            <w:r w:rsidR="00780316" w:rsidRPr="0098798D">
              <w:rPr>
                <w:rFonts w:ascii="Arial Narrow" w:hAnsi="Arial Narrow"/>
                <w:szCs w:val="18"/>
              </w:rPr>
              <w:t>, stworzenie aplikacji turystycznej</w:t>
            </w:r>
          </w:p>
        </w:tc>
        <w:tc>
          <w:tcPr>
            <w:tcW w:w="3151" w:type="dxa"/>
          </w:tcPr>
          <w:p w:rsidR="00853FD2" w:rsidRPr="0098798D" w:rsidRDefault="006E45B6" w:rsidP="00853FD2">
            <w:pPr>
              <w:spacing w:after="0" w:line="240" w:lineRule="auto"/>
              <w:rPr>
                <w:rFonts w:ascii="Arial Narrow" w:hAnsi="Arial Narrow"/>
                <w:szCs w:val="18"/>
              </w:rPr>
            </w:pPr>
            <w:r w:rsidRPr="0098798D">
              <w:rPr>
                <w:rFonts w:ascii="Arial Narrow" w:hAnsi="Arial Narrow"/>
                <w:szCs w:val="18"/>
              </w:rPr>
              <w:lastRenderedPageBreak/>
              <w:t>Aktywnie prowadzona działalność kulturalna,</w:t>
            </w:r>
          </w:p>
          <w:p w:rsidR="006E45B6" w:rsidRPr="0098798D" w:rsidRDefault="006E45B6" w:rsidP="006E45B6">
            <w:pPr>
              <w:spacing w:after="0" w:line="240" w:lineRule="auto"/>
              <w:jc w:val="both"/>
              <w:rPr>
                <w:rFonts w:ascii="Arial Narrow" w:hAnsi="Arial Narrow"/>
                <w:szCs w:val="18"/>
              </w:rPr>
            </w:pPr>
            <w:r w:rsidRPr="0098798D">
              <w:rPr>
                <w:rFonts w:ascii="Arial Narrow" w:hAnsi="Arial Narrow"/>
                <w:szCs w:val="18"/>
              </w:rPr>
              <w:t>Rozwinięta kultura niematerialna obszaru LGD,</w:t>
            </w:r>
          </w:p>
          <w:p w:rsidR="006E45B6" w:rsidRPr="0098798D" w:rsidRDefault="006E45B6" w:rsidP="006E45B6">
            <w:pPr>
              <w:spacing w:after="0" w:line="240" w:lineRule="auto"/>
              <w:jc w:val="both"/>
              <w:rPr>
                <w:rFonts w:ascii="Arial Narrow" w:hAnsi="Arial Narrow"/>
                <w:szCs w:val="18"/>
              </w:rPr>
            </w:pPr>
            <w:r w:rsidRPr="0098798D">
              <w:rPr>
                <w:rFonts w:ascii="Arial Narrow" w:hAnsi="Arial Narrow"/>
                <w:szCs w:val="18"/>
              </w:rPr>
              <w:t>Istnienie produktów lokalnych,</w:t>
            </w:r>
          </w:p>
          <w:p w:rsidR="006E45B6" w:rsidRPr="0098798D" w:rsidRDefault="006E45B6" w:rsidP="006E45B6">
            <w:pPr>
              <w:spacing w:after="0" w:line="240" w:lineRule="auto"/>
              <w:jc w:val="both"/>
              <w:rPr>
                <w:rFonts w:ascii="Arial Narrow" w:hAnsi="Arial Narrow"/>
                <w:szCs w:val="18"/>
              </w:rPr>
            </w:pPr>
            <w:r w:rsidRPr="0098798D">
              <w:rPr>
                <w:rFonts w:ascii="Arial Narrow" w:hAnsi="Arial Narrow"/>
                <w:szCs w:val="18"/>
              </w:rPr>
              <w:t>Istnienie Szlaku Tradycji Smaku</w:t>
            </w:r>
          </w:p>
        </w:tc>
      </w:tr>
      <w:tr w:rsidR="00853FD2" w:rsidRPr="0098798D" w:rsidTr="006F08AB">
        <w:tc>
          <w:tcPr>
            <w:tcW w:w="597" w:type="dxa"/>
            <w:vMerge w:val="restart"/>
            <w:vAlign w:val="center"/>
          </w:tcPr>
          <w:p w:rsidR="00853FD2" w:rsidRPr="0098798D" w:rsidRDefault="00853FD2" w:rsidP="00853FD2">
            <w:pPr>
              <w:spacing w:after="0" w:line="240" w:lineRule="auto"/>
              <w:rPr>
                <w:rFonts w:ascii="Arial Narrow" w:hAnsi="Arial Narrow"/>
                <w:szCs w:val="18"/>
              </w:rPr>
            </w:pPr>
            <w:r w:rsidRPr="0098798D">
              <w:rPr>
                <w:rFonts w:ascii="Arial Narrow" w:hAnsi="Arial Narrow"/>
                <w:szCs w:val="18"/>
              </w:rPr>
              <w:lastRenderedPageBreak/>
              <w:t>C.2.</w:t>
            </w:r>
          </w:p>
        </w:tc>
        <w:tc>
          <w:tcPr>
            <w:tcW w:w="1789" w:type="dxa"/>
            <w:vMerge w:val="restart"/>
            <w:vAlign w:val="center"/>
          </w:tcPr>
          <w:p w:rsidR="00853FD2" w:rsidRPr="0098798D" w:rsidRDefault="00853FD2" w:rsidP="00853FD2">
            <w:pPr>
              <w:spacing w:after="0" w:line="240" w:lineRule="auto"/>
              <w:rPr>
                <w:rFonts w:ascii="Arial Narrow" w:hAnsi="Arial Narrow"/>
                <w:szCs w:val="18"/>
              </w:rPr>
            </w:pPr>
            <w:r w:rsidRPr="0098798D">
              <w:rPr>
                <w:rFonts w:ascii="Arial Narrow" w:hAnsi="Arial Narrow"/>
                <w:szCs w:val="18"/>
              </w:rPr>
              <w:t>Rozwój społeczny i podniesienie jakości życia mieszkańców na obszarze LGD Zakole Dolnej Wisły</w:t>
            </w:r>
          </w:p>
        </w:tc>
        <w:tc>
          <w:tcPr>
            <w:tcW w:w="702" w:type="dxa"/>
          </w:tcPr>
          <w:p w:rsidR="00853FD2" w:rsidRPr="0019128D" w:rsidRDefault="00853FD2" w:rsidP="00853FD2">
            <w:pPr>
              <w:spacing w:after="0" w:line="240" w:lineRule="auto"/>
              <w:rPr>
                <w:rFonts w:ascii="Arial Narrow" w:hAnsi="Arial Narrow"/>
                <w:strike/>
                <w:szCs w:val="18"/>
              </w:rPr>
            </w:pPr>
            <w:r w:rsidRPr="0019128D">
              <w:rPr>
                <w:rFonts w:ascii="Arial Narrow" w:hAnsi="Arial Narrow"/>
                <w:strike/>
                <w:color w:val="EE0000"/>
                <w:szCs w:val="18"/>
              </w:rPr>
              <w:t>P.2.1.</w:t>
            </w:r>
          </w:p>
        </w:tc>
        <w:tc>
          <w:tcPr>
            <w:tcW w:w="2181" w:type="dxa"/>
          </w:tcPr>
          <w:p w:rsidR="00853FD2" w:rsidRPr="0019128D" w:rsidRDefault="00853FD2" w:rsidP="00853FD2">
            <w:pPr>
              <w:spacing w:after="0" w:line="240" w:lineRule="auto"/>
              <w:rPr>
                <w:rFonts w:ascii="Arial Narrow" w:hAnsi="Arial Narrow"/>
                <w:strike/>
                <w:color w:val="EE0000"/>
                <w:szCs w:val="18"/>
              </w:rPr>
            </w:pPr>
            <w:r w:rsidRPr="0019128D">
              <w:rPr>
                <w:rFonts w:ascii="Arial Narrow" w:hAnsi="Arial Narrow"/>
                <w:strike/>
                <w:color w:val="EE0000"/>
                <w:szCs w:val="18"/>
              </w:rPr>
              <w:t>Wzmacnianie programów edukacji liderów życia publicznego i społecznego</w:t>
            </w:r>
          </w:p>
        </w:tc>
        <w:tc>
          <w:tcPr>
            <w:tcW w:w="3911" w:type="dxa"/>
          </w:tcPr>
          <w:p w:rsidR="00853FD2" w:rsidRPr="0019128D" w:rsidRDefault="00853FD2" w:rsidP="00853FD2">
            <w:pPr>
              <w:spacing w:after="0" w:line="240" w:lineRule="auto"/>
              <w:jc w:val="both"/>
              <w:rPr>
                <w:rFonts w:ascii="Arial Narrow" w:hAnsi="Arial Narrow"/>
                <w:strike/>
                <w:color w:val="EE0000"/>
                <w:szCs w:val="18"/>
              </w:rPr>
            </w:pPr>
            <w:r w:rsidRPr="0019128D">
              <w:rPr>
                <w:rFonts w:ascii="Arial Narrow" w:hAnsi="Arial Narrow"/>
                <w:b/>
                <w:bCs/>
                <w:strike/>
                <w:color w:val="EE0000"/>
                <w:szCs w:val="18"/>
              </w:rPr>
              <w:t xml:space="preserve">Ankieta bezpośrednia – </w:t>
            </w:r>
            <w:r w:rsidRPr="0019128D">
              <w:rPr>
                <w:rFonts w:ascii="Arial Narrow" w:hAnsi="Arial Narrow"/>
                <w:strike/>
                <w:color w:val="EE0000"/>
                <w:szCs w:val="18"/>
              </w:rPr>
              <w:t>ankietowani przeciętnie oceniają aktywność lokalnej społeczności, w związku z czym należy podjąć działania ukierunkowane na wzrost zaangażowania społeczności lokalnej.</w:t>
            </w:r>
          </w:p>
          <w:p w:rsidR="009103C2" w:rsidRPr="0019128D" w:rsidRDefault="00F1037D" w:rsidP="000943CA">
            <w:pPr>
              <w:spacing w:after="0" w:line="240" w:lineRule="auto"/>
              <w:jc w:val="both"/>
              <w:rPr>
                <w:rFonts w:ascii="Arial Narrow" w:hAnsi="Arial Narrow"/>
                <w:strike/>
                <w:color w:val="EE0000"/>
                <w:szCs w:val="18"/>
              </w:rPr>
            </w:pPr>
            <w:r w:rsidRPr="0019128D">
              <w:rPr>
                <w:rFonts w:ascii="Arial Narrow" w:hAnsi="Arial Narrow"/>
                <w:b/>
                <w:bCs/>
                <w:strike/>
                <w:color w:val="EE0000"/>
                <w:szCs w:val="18"/>
              </w:rPr>
              <w:t>Wywiady grupowe</w:t>
            </w:r>
            <w:r w:rsidR="007F15A5" w:rsidRPr="0019128D">
              <w:rPr>
                <w:rFonts w:ascii="Arial Narrow" w:hAnsi="Arial Narrow"/>
                <w:strike/>
                <w:color w:val="EE0000"/>
                <w:szCs w:val="18"/>
              </w:rPr>
              <w:t xml:space="preserve"> – mieszkańcy wskazywali na problem niskiej aktywności społecznej lokalnej społeczności i brak lokalnych liderów, chcących tę społeczność aktyw</w:t>
            </w:r>
            <w:r w:rsidR="000943CA" w:rsidRPr="0019128D">
              <w:rPr>
                <w:rFonts w:ascii="Arial Narrow" w:hAnsi="Arial Narrow"/>
                <w:strike/>
                <w:color w:val="EE0000"/>
                <w:szCs w:val="18"/>
              </w:rPr>
              <w:t xml:space="preserve">izować. </w:t>
            </w:r>
            <w:r w:rsidR="009103C2" w:rsidRPr="0019128D">
              <w:rPr>
                <w:rFonts w:ascii="Arial Narrow" w:hAnsi="Arial Narrow"/>
                <w:b/>
                <w:bCs/>
                <w:strike/>
                <w:color w:val="EE0000"/>
                <w:szCs w:val="18"/>
              </w:rPr>
              <w:t>Panel ekspertów</w:t>
            </w:r>
            <w:r w:rsidR="009103C2" w:rsidRPr="0019128D">
              <w:rPr>
                <w:rFonts w:ascii="Arial Narrow" w:hAnsi="Arial Narrow"/>
                <w:strike/>
                <w:color w:val="EE0000"/>
                <w:szCs w:val="18"/>
              </w:rPr>
              <w:t xml:space="preserve"> – członkowie panelu, podobnie jak mieszkańcy nisko ocenili poziom aktywności społecznej mieszkańców obszaru, w związku z czym podjęli decyzję o realizacji przedsięwzięcia ukierunkowanego na edukację liderów życia publicznego i społecznego</w:t>
            </w:r>
          </w:p>
        </w:tc>
        <w:tc>
          <w:tcPr>
            <w:tcW w:w="2796" w:type="dxa"/>
          </w:tcPr>
          <w:p w:rsidR="00853FD2" w:rsidRPr="0019128D" w:rsidRDefault="006E2D85" w:rsidP="002540D1">
            <w:pPr>
              <w:spacing w:after="0" w:line="240" w:lineRule="auto"/>
              <w:jc w:val="both"/>
              <w:rPr>
                <w:rFonts w:ascii="Arial Narrow" w:hAnsi="Arial Narrow"/>
                <w:strike/>
                <w:color w:val="EE0000"/>
                <w:szCs w:val="18"/>
              </w:rPr>
            </w:pPr>
            <w:r w:rsidRPr="0019128D">
              <w:rPr>
                <w:rFonts w:ascii="Arial Narrow" w:hAnsi="Arial Narrow"/>
                <w:strike/>
                <w:color w:val="EE0000"/>
                <w:szCs w:val="18"/>
              </w:rPr>
              <w:t>Aktywizacja bezrobotnych kobiet i osób długotrwale bezrobotnych</w:t>
            </w:r>
            <w:r w:rsidR="000B3707" w:rsidRPr="0019128D">
              <w:rPr>
                <w:rFonts w:ascii="Arial Narrow" w:hAnsi="Arial Narrow"/>
                <w:strike/>
                <w:color w:val="EE0000"/>
                <w:szCs w:val="18"/>
              </w:rPr>
              <w:t>,</w:t>
            </w:r>
          </w:p>
          <w:p w:rsidR="000B3707" w:rsidRPr="0019128D" w:rsidRDefault="000B3707" w:rsidP="002540D1">
            <w:pPr>
              <w:spacing w:after="0" w:line="240" w:lineRule="auto"/>
              <w:jc w:val="both"/>
              <w:rPr>
                <w:rFonts w:ascii="Arial Narrow" w:hAnsi="Arial Narrow"/>
                <w:strike/>
                <w:color w:val="EE0000"/>
                <w:szCs w:val="18"/>
              </w:rPr>
            </w:pPr>
            <w:r w:rsidRPr="0019128D">
              <w:rPr>
                <w:rFonts w:ascii="Arial Narrow" w:hAnsi="Arial Narrow"/>
                <w:strike/>
                <w:color w:val="EE0000"/>
                <w:szCs w:val="18"/>
              </w:rPr>
              <w:t>Aktywizacja społeczna osób uzależnionych od korzystania ze świadczeń pomocy społecznej,</w:t>
            </w:r>
          </w:p>
          <w:p w:rsidR="000B3707" w:rsidRPr="0019128D" w:rsidRDefault="000B3707" w:rsidP="002540D1">
            <w:pPr>
              <w:spacing w:after="0" w:line="240" w:lineRule="auto"/>
              <w:jc w:val="both"/>
              <w:rPr>
                <w:rFonts w:ascii="Arial Narrow" w:hAnsi="Arial Narrow"/>
                <w:strike/>
                <w:color w:val="EE0000"/>
                <w:szCs w:val="18"/>
              </w:rPr>
            </w:pPr>
            <w:r w:rsidRPr="0019128D">
              <w:rPr>
                <w:rFonts w:ascii="Arial Narrow" w:hAnsi="Arial Narrow"/>
                <w:strike/>
                <w:color w:val="EE0000"/>
                <w:szCs w:val="18"/>
              </w:rPr>
              <w:t>Aktywizacja społeczna mieszkańców obszarów po PGR</w:t>
            </w:r>
          </w:p>
        </w:tc>
        <w:tc>
          <w:tcPr>
            <w:tcW w:w="3151" w:type="dxa"/>
          </w:tcPr>
          <w:p w:rsidR="008164E2" w:rsidRPr="0019128D" w:rsidRDefault="008164E2" w:rsidP="008164E2">
            <w:pPr>
              <w:spacing w:after="0" w:line="240" w:lineRule="auto"/>
              <w:jc w:val="both"/>
              <w:rPr>
                <w:rFonts w:ascii="Arial Narrow" w:hAnsi="Arial Narrow"/>
                <w:strike/>
                <w:color w:val="EE0000"/>
                <w:szCs w:val="18"/>
              </w:rPr>
            </w:pPr>
            <w:r w:rsidRPr="0019128D">
              <w:rPr>
                <w:rFonts w:ascii="Arial Narrow" w:hAnsi="Arial Narrow"/>
                <w:strike/>
                <w:color w:val="EE0000"/>
                <w:szCs w:val="18"/>
              </w:rPr>
              <w:t>Istnienie wielu organizacji pozarządowych i grup nieformalnych działających w różnych obszarach życia społecznego,</w:t>
            </w:r>
          </w:p>
          <w:p w:rsidR="008164E2" w:rsidRPr="0019128D" w:rsidRDefault="008164E2" w:rsidP="008164E2">
            <w:pPr>
              <w:spacing w:after="0" w:line="240" w:lineRule="auto"/>
              <w:jc w:val="both"/>
              <w:rPr>
                <w:rFonts w:ascii="Arial Narrow" w:hAnsi="Arial Narrow"/>
                <w:strike/>
                <w:color w:val="EE0000"/>
                <w:szCs w:val="18"/>
              </w:rPr>
            </w:pPr>
            <w:r w:rsidRPr="0019128D">
              <w:rPr>
                <w:rFonts w:ascii="Arial Narrow" w:hAnsi="Arial Narrow"/>
                <w:strike/>
                <w:color w:val="EE0000"/>
                <w:szCs w:val="18"/>
              </w:rPr>
              <w:t>Funkcjonowanie klubów seniora na obszarach wszystkich gmin LGD,</w:t>
            </w:r>
          </w:p>
          <w:p w:rsidR="008164E2" w:rsidRPr="0019128D" w:rsidRDefault="008164E2" w:rsidP="008164E2">
            <w:pPr>
              <w:spacing w:after="0" w:line="240" w:lineRule="auto"/>
              <w:jc w:val="both"/>
              <w:rPr>
                <w:rFonts w:ascii="Arial Narrow" w:hAnsi="Arial Narrow"/>
                <w:strike/>
                <w:color w:val="EE0000"/>
                <w:szCs w:val="18"/>
              </w:rPr>
            </w:pPr>
            <w:r w:rsidRPr="0019128D">
              <w:rPr>
                <w:rFonts w:ascii="Arial Narrow" w:hAnsi="Arial Narrow"/>
                <w:strike/>
                <w:color w:val="EE0000"/>
                <w:szCs w:val="18"/>
              </w:rPr>
              <w:t>Istnienie placówek wsparcia dziennego dzieci i młodzieży,</w:t>
            </w:r>
          </w:p>
          <w:p w:rsidR="00853FD2" w:rsidRPr="0019128D" w:rsidRDefault="008164E2" w:rsidP="008164E2">
            <w:pPr>
              <w:spacing w:after="0" w:line="240" w:lineRule="auto"/>
              <w:jc w:val="both"/>
              <w:rPr>
                <w:rFonts w:ascii="Arial Narrow" w:hAnsi="Arial Narrow"/>
                <w:strike/>
                <w:color w:val="EE0000"/>
                <w:szCs w:val="18"/>
              </w:rPr>
            </w:pPr>
            <w:r w:rsidRPr="0019128D">
              <w:rPr>
                <w:rFonts w:ascii="Arial Narrow" w:hAnsi="Arial Narrow"/>
                <w:strike/>
                <w:color w:val="EE0000"/>
                <w:szCs w:val="18"/>
              </w:rPr>
              <w:t>Dobrze rozwinięta sieć świetlic wiejskich</w:t>
            </w:r>
          </w:p>
        </w:tc>
      </w:tr>
      <w:tr w:rsidR="00853FD2" w:rsidRPr="0098798D" w:rsidTr="006F08AB">
        <w:tc>
          <w:tcPr>
            <w:tcW w:w="597" w:type="dxa"/>
            <w:vMerge/>
            <w:vAlign w:val="center"/>
          </w:tcPr>
          <w:p w:rsidR="00853FD2" w:rsidRPr="0098798D" w:rsidRDefault="00853FD2" w:rsidP="00853FD2">
            <w:pPr>
              <w:spacing w:after="0" w:line="240" w:lineRule="auto"/>
              <w:rPr>
                <w:rFonts w:ascii="Arial Narrow" w:hAnsi="Arial Narrow"/>
                <w:szCs w:val="18"/>
              </w:rPr>
            </w:pPr>
          </w:p>
        </w:tc>
        <w:tc>
          <w:tcPr>
            <w:tcW w:w="1789" w:type="dxa"/>
            <w:vMerge/>
            <w:vAlign w:val="center"/>
          </w:tcPr>
          <w:p w:rsidR="00853FD2" w:rsidRPr="0098798D" w:rsidRDefault="00853FD2" w:rsidP="00853FD2">
            <w:pPr>
              <w:spacing w:after="0" w:line="240" w:lineRule="auto"/>
              <w:rPr>
                <w:rFonts w:ascii="Arial Narrow" w:hAnsi="Arial Narrow"/>
                <w:szCs w:val="18"/>
              </w:rPr>
            </w:pPr>
          </w:p>
        </w:tc>
        <w:tc>
          <w:tcPr>
            <w:tcW w:w="702" w:type="dxa"/>
          </w:tcPr>
          <w:p w:rsidR="00853FD2" w:rsidRPr="0098798D" w:rsidRDefault="00853FD2" w:rsidP="00853FD2">
            <w:pPr>
              <w:spacing w:after="0" w:line="240" w:lineRule="auto"/>
              <w:rPr>
                <w:rFonts w:ascii="Arial Narrow" w:hAnsi="Arial Narrow"/>
                <w:szCs w:val="18"/>
              </w:rPr>
            </w:pPr>
            <w:r w:rsidRPr="0098798D">
              <w:rPr>
                <w:rFonts w:ascii="Arial Narrow" w:hAnsi="Arial Narrow"/>
                <w:szCs w:val="18"/>
              </w:rPr>
              <w:t>P.2.2.</w:t>
            </w:r>
          </w:p>
        </w:tc>
        <w:tc>
          <w:tcPr>
            <w:tcW w:w="2181" w:type="dxa"/>
          </w:tcPr>
          <w:p w:rsidR="00853FD2" w:rsidRPr="0098798D" w:rsidRDefault="00853FD2" w:rsidP="00853FD2">
            <w:pPr>
              <w:spacing w:after="0" w:line="240" w:lineRule="auto"/>
              <w:rPr>
                <w:rFonts w:ascii="Arial Narrow" w:hAnsi="Arial Narrow"/>
                <w:szCs w:val="18"/>
              </w:rPr>
            </w:pPr>
            <w:r w:rsidRPr="0098798D">
              <w:rPr>
                <w:rFonts w:ascii="Arial Narrow" w:hAnsi="Arial Narrow"/>
                <w:szCs w:val="18"/>
              </w:rPr>
              <w:t>Wzmocnienie rozwoju małej infrastruktury publicznej poprawiającej bezpieczeństwo, mobilność i dostępność lokalnej społeczności</w:t>
            </w:r>
          </w:p>
        </w:tc>
        <w:tc>
          <w:tcPr>
            <w:tcW w:w="3911" w:type="dxa"/>
          </w:tcPr>
          <w:p w:rsidR="00853FD2" w:rsidRPr="0098798D" w:rsidRDefault="00853FD2" w:rsidP="00853FD2">
            <w:pPr>
              <w:spacing w:after="0" w:line="240" w:lineRule="auto"/>
              <w:jc w:val="both"/>
              <w:rPr>
                <w:rFonts w:ascii="Arial Narrow" w:hAnsi="Arial Narrow"/>
                <w:szCs w:val="18"/>
              </w:rPr>
            </w:pPr>
            <w:r w:rsidRPr="0098798D">
              <w:rPr>
                <w:rFonts w:ascii="Arial Narrow" w:hAnsi="Arial Narrow"/>
                <w:b/>
                <w:bCs/>
                <w:szCs w:val="18"/>
              </w:rPr>
              <w:t xml:space="preserve">Ankieta bezpośrednia – </w:t>
            </w:r>
            <w:r w:rsidRPr="0098798D">
              <w:rPr>
                <w:rFonts w:ascii="Arial Narrow" w:hAnsi="Arial Narrow"/>
                <w:szCs w:val="18"/>
              </w:rPr>
              <w:t>zły stan infrastruktury drogowej,</w:t>
            </w:r>
          </w:p>
          <w:p w:rsidR="007F15A5" w:rsidRPr="0098798D" w:rsidRDefault="007F15A5" w:rsidP="00853FD2">
            <w:pPr>
              <w:spacing w:after="0" w:line="240" w:lineRule="auto"/>
              <w:jc w:val="both"/>
              <w:rPr>
                <w:rFonts w:ascii="Arial Narrow" w:hAnsi="Arial Narrow"/>
                <w:szCs w:val="18"/>
              </w:rPr>
            </w:pPr>
            <w:r w:rsidRPr="0098798D">
              <w:rPr>
                <w:rFonts w:ascii="Arial Narrow" w:hAnsi="Arial Narrow"/>
                <w:b/>
                <w:bCs/>
                <w:szCs w:val="18"/>
              </w:rPr>
              <w:t>Pierwsza ankieta online</w:t>
            </w:r>
            <w:r w:rsidRPr="0098798D">
              <w:rPr>
                <w:rFonts w:ascii="Arial Narrow" w:hAnsi="Arial Narrow"/>
                <w:szCs w:val="18"/>
              </w:rPr>
              <w:t xml:space="preserve"> - wsparcie powinno zostać przeznaczone na poprawę dostępu do małej infrastruktury publicznej,</w:t>
            </w:r>
          </w:p>
          <w:p w:rsidR="00853FD2" w:rsidRPr="0098798D" w:rsidRDefault="00853FD2" w:rsidP="00853FD2">
            <w:pPr>
              <w:spacing w:after="0" w:line="240" w:lineRule="auto"/>
              <w:jc w:val="both"/>
              <w:rPr>
                <w:rFonts w:ascii="Arial Narrow" w:hAnsi="Arial Narrow"/>
                <w:szCs w:val="18"/>
              </w:rPr>
            </w:pPr>
            <w:r w:rsidRPr="0098798D">
              <w:rPr>
                <w:rFonts w:ascii="Arial Narrow" w:hAnsi="Arial Narrow"/>
                <w:b/>
                <w:bCs/>
                <w:szCs w:val="18"/>
              </w:rPr>
              <w:t xml:space="preserve">Wywiady grupowe – </w:t>
            </w:r>
            <w:r w:rsidRPr="0098798D">
              <w:rPr>
                <w:rFonts w:ascii="Arial Narrow" w:hAnsi="Arial Narrow"/>
                <w:szCs w:val="18"/>
              </w:rPr>
              <w:t>potrzeba wsparcia OSP, doinwestowania systemów monitoringu, w celu poprawy bezpieczeństwa i stanu infrastruktury</w:t>
            </w:r>
          </w:p>
          <w:p w:rsidR="002F5BFD" w:rsidRPr="0098798D" w:rsidRDefault="002F5BFD" w:rsidP="00853FD2">
            <w:pPr>
              <w:spacing w:after="0" w:line="240" w:lineRule="auto"/>
              <w:jc w:val="both"/>
              <w:rPr>
                <w:rFonts w:ascii="Arial Narrow" w:hAnsi="Arial Narrow"/>
                <w:b/>
                <w:bCs/>
                <w:szCs w:val="18"/>
              </w:rPr>
            </w:pPr>
            <w:r w:rsidRPr="0098798D">
              <w:rPr>
                <w:rFonts w:ascii="Arial Narrow" w:hAnsi="Arial Narrow"/>
                <w:b/>
                <w:bCs/>
                <w:szCs w:val="18"/>
              </w:rPr>
              <w:t xml:space="preserve">Mapowanie problemów i potrzeb seniora i „akcje </w:t>
            </w:r>
            <w:proofErr w:type="spellStart"/>
            <w:r w:rsidRPr="0098798D">
              <w:rPr>
                <w:rFonts w:ascii="Arial Narrow" w:hAnsi="Arial Narrow"/>
                <w:b/>
                <w:bCs/>
                <w:szCs w:val="18"/>
              </w:rPr>
              <w:t>wlepkowe</w:t>
            </w:r>
            <w:proofErr w:type="spellEnd"/>
            <w:r w:rsidRPr="0098798D">
              <w:rPr>
                <w:rFonts w:ascii="Arial Narrow" w:hAnsi="Arial Narrow"/>
                <w:b/>
                <w:bCs/>
                <w:szCs w:val="18"/>
              </w:rPr>
              <w:t xml:space="preserve">” – </w:t>
            </w:r>
            <w:r w:rsidRPr="0098798D">
              <w:rPr>
                <w:rFonts w:ascii="Arial Narrow" w:hAnsi="Arial Narrow"/>
                <w:szCs w:val="18"/>
              </w:rPr>
              <w:t>seniorzy i młodzież zgłaszali problemy transportowe</w:t>
            </w:r>
            <w:r w:rsidR="003742BA" w:rsidRPr="0098798D">
              <w:rPr>
                <w:rFonts w:ascii="Arial Narrow" w:hAnsi="Arial Narrow"/>
                <w:szCs w:val="18"/>
              </w:rPr>
              <w:t>, problem niskiego poczucia bezpieczeństwa na drogach</w:t>
            </w:r>
            <w:r w:rsidRPr="0098798D">
              <w:rPr>
                <w:rFonts w:ascii="Arial Narrow" w:hAnsi="Arial Narrow"/>
                <w:szCs w:val="18"/>
              </w:rPr>
              <w:t xml:space="preserve"> i potrzebę zapewnienia dostępności komunikacyjnej</w:t>
            </w:r>
            <w:r w:rsidR="003742BA" w:rsidRPr="0098798D">
              <w:rPr>
                <w:rFonts w:ascii="Arial Narrow" w:hAnsi="Arial Narrow"/>
                <w:szCs w:val="18"/>
              </w:rPr>
              <w:t xml:space="preserve"> oraz poprawy poziomu bezpieczeństwa</w:t>
            </w:r>
          </w:p>
        </w:tc>
        <w:tc>
          <w:tcPr>
            <w:tcW w:w="2796" w:type="dxa"/>
          </w:tcPr>
          <w:p w:rsidR="00853FD2" w:rsidRPr="0098798D" w:rsidRDefault="00D539D8" w:rsidP="002540D1">
            <w:pPr>
              <w:spacing w:after="0" w:line="240" w:lineRule="auto"/>
              <w:jc w:val="both"/>
              <w:rPr>
                <w:rFonts w:ascii="Arial Narrow" w:hAnsi="Arial Narrow"/>
                <w:szCs w:val="18"/>
              </w:rPr>
            </w:pPr>
            <w:r w:rsidRPr="0098798D">
              <w:rPr>
                <w:rFonts w:ascii="Arial Narrow" w:hAnsi="Arial Narrow"/>
                <w:szCs w:val="18"/>
              </w:rPr>
              <w:t>Budowa ciągów pieszo-rowerowych,</w:t>
            </w:r>
          </w:p>
          <w:p w:rsidR="00D539D8" w:rsidRPr="0098798D" w:rsidRDefault="00D539D8" w:rsidP="002540D1">
            <w:pPr>
              <w:spacing w:after="0" w:line="240" w:lineRule="auto"/>
              <w:jc w:val="both"/>
              <w:rPr>
                <w:rFonts w:ascii="Arial Narrow" w:hAnsi="Arial Narrow"/>
                <w:szCs w:val="18"/>
              </w:rPr>
            </w:pPr>
            <w:r w:rsidRPr="0098798D">
              <w:rPr>
                <w:rFonts w:ascii="Arial Narrow" w:hAnsi="Arial Narrow"/>
                <w:szCs w:val="18"/>
              </w:rPr>
              <w:t>Tworzenie nowych połączeń komunikacyjnych</w:t>
            </w:r>
            <w:r w:rsidR="003742BA" w:rsidRPr="0098798D">
              <w:rPr>
                <w:rFonts w:ascii="Arial Narrow" w:hAnsi="Arial Narrow"/>
                <w:szCs w:val="18"/>
              </w:rPr>
              <w:t>,</w:t>
            </w:r>
          </w:p>
          <w:p w:rsidR="003742BA" w:rsidRPr="0098798D" w:rsidRDefault="003742BA" w:rsidP="002540D1">
            <w:pPr>
              <w:spacing w:after="0" w:line="240" w:lineRule="auto"/>
              <w:jc w:val="both"/>
              <w:rPr>
                <w:rFonts w:ascii="Arial Narrow" w:hAnsi="Arial Narrow"/>
                <w:szCs w:val="18"/>
              </w:rPr>
            </w:pPr>
            <w:r w:rsidRPr="0098798D">
              <w:rPr>
                <w:rFonts w:ascii="Arial Narrow" w:hAnsi="Arial Narrow"/>
                <w:szCs w:val="18"/>
              </w:rPr>
              <w:t>Budowa chodników, oświetlenia ulic, systemów monitoringu w celu poprawy bezpieczeństwa</w:t>
            </w:r>
          </w:p>
        </w:tc>
        <w:tc>
          <w:tcPr>
            <w:tcW w:w="3151" w:type="dxa"/>
          </w:tcPr>
          <w:p w:rsidR="00853FD2" w:rsidRPr="0098798D" w:rsidRDefault="000D6BE3" w:rsidP="000D6BE3">
            <w:pPr>
              <w:spacing w:after="0" w:line="240" w:lineRule="auto"/>
              <w:jc w:val="both"/>
              <w:rPr>
                <w:rFonts w:ascii="Arial Narrow" w:hAnsi="Arial Narrow"/>
                <w:szCs w:val="18"/>
              </w:rPr>
            </w:pPr>
            <w:r w:rsidRPr="0098798D">
              <w:rPr>
                <w:rFonts w:ascii="Arial Narrow" w:hAnsi="Arial Narrow"/>
                <w:szCs w:val="18"/>
              </w:rPr>
              <w:t>Bezpośrednie sąsiedztwo miast: Bydgoszczy, Torunia, Chełmna</w:t>
            </w:r>
          </w:p>
        </w:tc>
      </w:tr>
      <w:tr w:rsidR="00853FD2" w:rsidRPr="0098798D" w:rsidTr="006F08AB">
        <w:tc>
          <w:tcPr>
            <w:tcW w:w="597" w:type="dxa"/>
            <w:vMerge/>
            <w:vAlign w:val="center"/>
          </w:tcPr>
          <w:p w:rsidR="00853FD2" w:rsidRPr="0098798D" w:rsidRDefault="00853FD2" w:rsidP="00853FD2">
            <w:pPr>
              <w:spacing w:after="0" w:line="240" w:lineRule="auto"/>
              <w:rPr>
                <w:rFonts w:ascii="Arial Narrow" w:hAnsi="Arial Narrow"/>
                <w:szCs w:val="18"/>
              </w:rPr>
            </w:pPr>
          </w:p>
        </w:tc>
        <w:tc>
          <w:tcPr>
            <w:tcW w:w="1789" w:type="dxa"/>
            <w:vMerge/>
            <w:vAlign w:val="center"/>
          </w:tcPr>
          <w:p w:rsidR="00853FD2" w:rsidRPr="0098798D" w:rsidRDefault="00853FD2" w:rsidP="00853FD2">
            <w:pPr>
              <w:spacing w:after="0" w:line="240" w:lineRule="auto"/>
              <w:rPr>
                <w:rFonts w:ascii="Arial Narrow" w:hAnsi="Arial Narrow"/>
                <w:szCs w:val="18"/>
              </w:rPr>
            </w:pPr>
          </w:p>
        </w:tc>
        <w:tc>
          <w:tcPr>
            <w:tcW w:w="702" w:type="dxa"/>
          </w:tcPr>
          <w:p w:rsidR="00853FD2" w:rsidRPr="0098798D" w:rsidRDefault="00853FD2" w:rsidP="00853FD2">
            <w:pPr>
              <w:spacing w:after="0" w:line="240" w:lineRule="auto"/>
              <w:rPr>
                <w:rFonts w:ascii="Arial Narrow" w:hAnsi="Arial Narrow"/>
                <w:szCs w:val="18"/>
              </w:rPr>
            </w:pPr>
            <w:r w:rsidRPr="0098798D">
              <w:rPr>
                <w:rFonts w:ascii="Arial Narrow" w:hAnsi="Arial Narrow"/>
                <w:szCs w:val="18"/>
              </w:rPr>
              <w:t>P.2.3.</w:t>
            </w:r>
          </w:p>
        </w:tc>
        <w:tc>
          <w:tcPr>
            <w:tcW w:w="2181" w:type="dxa"/>
          </w:tcPr>
          <w:p w:rsidR="00853FD2" w:rsidRPr="0098798D" w:rsidRDefault="00853FD2" w:rsidP="00853FD2">
            <w:pPr>
              <w:spacing w:after="0" w:line="240" w:lineRule="auto"/>
              <w:rPr>
                <w:rFonts w:ascii="Arial Narrow" w:hAnsi="Arial Narrow"/>
                <w:szCs w:val="18"/>
              </w:rPr>
            </w:pPr>
            <w:r w:rsidRPr="0098798D">
              <w:rPr>
                <w:rFonts w:ascii="Arial Narrow" w:hAnsi="Arial Narrow"/>
                <w:szCs w:val="18"/>
              </w:rPr>
              <w:t>Rozwój przedsiębiorczości w zakresie usług dla mieszkańców</w:t>
            </w:r>
          </w:p>
        </w:tc>
        <w:tc>
          <w:tcPr>
            <w:tcW w:w="3911" w:type="dxa"/>
          </w:tcPr>
          <w:p w:rsidR="00853FD2" w:rsidRPr="0098798D" w:rsidRDefault="00853FD2" w:rsidP="00853FD2">
            <w:pPr>
              <w:spacing w:after="0" w:line="240" w:lineRule="auto"/>
              <w:jc w:val="both"/>
              <w:rPr>
                <w:rFonts w:ascii="Arial Narrow" w:hAnsi="Arial Narrow"/>
                <w:szCs w:val="18"/>
              </w:rPr>
            </w:pPr>
            <w:r w:rsidRPr="0098798D">
              <w:rPr>
                <w:rFonts w:ascii="Arial Narrow" w:hAnsi="Arial Narrow"/>
                <w:b/>
                <w:bCs/>
                <w:szCs w:val="18"/>
              </w:rPr>
              <w:t>Pierwsza ankieta online</w:t>
            </w:r>
            <w:r w:rsidRPr="0098798D">
              <w:rPr>
                <w:rFonts w:ascii="Arial Narrow" w:hAnsi="Arial Narrow"/>
                <w:szCs w:val="18"/>
              </w:rPr>
              <w:t xml:space="preserve"> – wsparcie powinno zostać przeznaczone na tworzenie nowych i rozwój istniejących przedsiębiorstw oraz na poprawę dostępu do usług</w:t>
            </w:r>
          </w:p>
          <w:p w:rsidR="009D7B26" w:rsidRPr="0098798D" w:rsidRDefault="009D7B26" w:rsidP="00853FD2">
            <w:pPr>
              <w:spacing w:after="0" w:line="240" w:lineRule="auto"/>
              <w:jc w:val="both"/>
              <w:rPr>
                <w:rFonts w:ascii="Arial Narrow" w:hAnsi="Arial Narrow"/>
                <w:szCs w:val="18"/>
              </w:rPr>
            </w:pPr>
            <w:r w:rsidRPr="0098798D">
              <w:rPr>
                <w:rFonts w:ascii="Arial Narrow" w:hAnsi="Arial Narrow"/>
                <w:b/>
                <w:bCs/>
                <w:szCs w:val="18"/>
              </w:rPr>
              <w:t>Wywiady grupowe</w:t>
            </w:r>
            <w:r w:rsidRPr="0098798D">
              <w:rPr>
                <w:rFonts w:ascii="Arial Narrow" w:hAnsi="Arial Narrow"/>
                <w:szCs w:val="18"/>
              </w:rPr>
              <w:t xml:space="preserve"> </w:t>
            </w:r>
            <w:r w:rsidR="003D7826" w:rsidRPr="0098798D">
              <w:rPr>
                <w:rFonts w:ascii="Arial Narrow" w:hAnsi="Arial Narrow"/>
                <w:szCs w:val="18"/>
              </w:rPr>
              <w:t>–</w:t>
            </w:r>
            <w:r w:rsidRPr="0098798D">
              <w:rPr>
                <w:rFonts w:ascii="Arial Narrow" w:hAnsi="Arial Narrow"/>
                <w:szCs w:val="18"/>
              </w:rPr>
              <w:t xml:space="preserve"> </w:t>
            </w:r>
            <w:r w:rsidR="003D7826" w:rsidRPr="0098798D">
              <w:rPr>
                <w:rFonts w:ascii="Arial Narrow" w:hAnsi="Arial Narrow"/>
                <w:szCs w:val="18"/>
              </w:rPr>
              <w:t>mieszkańcy nisko oceniali dostę</w:t>
            </w:r>
            <w:r w:rsidR="00227AAD" w:rsidRPr="0098798D">
              <w:rPr>
                <w:rFonts w:ascii="Arial Narrow" w:hAnsi="Arial Narrow"/>
                <w:szCs w:val="18"/>
              </w:rPr>
              <w:t>p</w:t>
            </w:r>
            <w:r w:rsidR="003D7826" w:rsidRPr="0098798D">
              <w:rPr>
                <w:rFonts w:ascii="Arial Narrow" w:hAnsi="Arial Narrow"/>
                <w:szCs w:val="18"/>
              </w:rPr>
              <w:t xml:space="preserve">ność usług </w:t>
            </w:r>
            <w:r w:rsidR="00227AAD" w:rsidRPr="0098798D">
              <w:rPr>
                <w:rFonts w:ascii="Arial Narrow" w:hAnsi="Arial Narrow"/>
                <w:szCs w:val="18"/>
              </w:rPr>
              <w:t>i widzieli potrzebę wsparcia firm usługowych</w:t>
            </w:r>
          </w:p>
          <w:p w:rsidR="00227AAD" w:rsidRPr="0098798D" w:rsidRDefault="00227AAD" w:rsidP="00853FD2">
            <w:pPr>
              <w:spacing w:after="0" w:line="240" w:lineRule="auto"/>
              <w:jc w:val="both"/>
              <w:rPr>
                <w:rFonts w:ascii="Arial Narrow" w:hAnsi="Arial Narrow"/>
                <w:szCs w:val="18"/>
              </w:rPr>
            </w:pPr>
            <w:r w:rsidRPr="0098798D">
              <w:rPr>
                <w:rFonts w:ascii="Arial Narrow" w:hAnsi="Arial Narrow"/>
                <w:b/>
                <w:bCs/>
                <w:szCs w:val="18"/>
              </w:rPr>
              <w:t xml:space="preserve">Mapowanie problemów i potrzeb seniora </w:t>
            </w:r>
            <w:r w:rsidR="00FF26D3" w:rsidRPr="0098798D">
              <w:rPr>
                <w:rFonts w:ascii="Arial Narrow" w:hAnsi="Arial Narrow"/>
                <w:b/>
                <w:bCs/>
                <w:szCs w:val="18"/>
              </w:rPr>
              <w:t>–</w:t>
            </w:r>
            <w:r w:rsidRPr="0098798D">
              <w:rPr>
                <w:rFonts w:ascii="Arial Narrow" w:hAnsi="Arial Narrow"/>
                <w:b/>
                <w:bCs/>
                <w:szCs w:val="18"/>
              </w:rPr>
              <w:t xml:space="preserve"> </w:t>
            </w:r>
            <w:r w:rsidR="00FF26D3" w:rsidRPr="0098798D">
              <w:rPr>
                <w:rFonts w:ascii="Arial Narrow" w:hAnsi="Arial Narrow"/>
                <w:szCs w:val="18"/>
              </w:rPr>
              <w:t>seniorzy dostrzegali problemy w swoim codziennym funkcjonowaniu, co wiąże się z potrzebą rozwoju usług społecznych w zakresie świadczenia takiej pomocy</w:t>
            </w:r>
          </w:p>
          <w:p w:rsidR="00FF26D3" w:rsidRPr="0098798D" w:rsidRDefault="00FF26D3" w:rsidP="00853FD2">
            <w:pPr>
              <w:spacing w:after="0" w:line="240" w:lineRule="auto"/>
              <w:jc w:val="both"/>
              <w:rPr>
                <w:rFonts w:ascii="Arial Narrow" w:hAnsi="Arial Narrow"/>
                <w:szCs w:val="18"/>
              </w:rPr>
            </w:pPr>
            <w:r w:rsidRPr="0098798D">
              <w:rPr>
                <w:rFonts w:ascii="Arial Narrow" w:hAnsi="Arial Narrow"/>
                <w:b/>
                <w:bCs/>
                <w:szCs w:val="18"/>
              </w:rPr>
              <w:lastRenderedPageBreak/>
              <w:t xml:space="preserve">„Akcje </w:t>
            </w:r>
            <w:proofErr w:type="spellStart"/>
            <w:r w:rsidRPr="0098798D">
              <w:rPr>
                <w:rFonts w:ascii="Arial Narrow" w:hAnsi="Arial Narrow"/>
                <w:b/>
                <w:bCs/>
                <w:szCs w:val="18"/>
              </w:rPr>
              <w:t>wlepkowe</w:t>
            </w:r>
            <w:proofErr w:type="spellEnd"/>
            <w:r w:rsidRPr="0098798D">
              <w:rPr>
                <w:rFonts w:ascii="Arial Narrow" w:hAnsi="Arial Narrow"/>
                <w:b/>
                <w:bCs/>
                <w:szCs w:val="18"/>
              </w:rPr>
              <w:t xml:space="preserve">” – </w:t>
            </w:r>
            <w:r w:rsidRPr="0098798D">
              <w:rPr>
                <w:rFonts w:ascii="Arial Narrow" w:hAnsi="Arial Narrow"/>
                <w:szCs w:val="18"/>
              </w:rPr>
              <w:t xml:space="preserve">młodzież skarżyła się na </w:t>
            </w:r>
            <w:r w:rsidR="00D01507" w:rsidRPr="0098798D">
              <w:rPr>
                <w:rFonts w:ascii="Arial Narrow" w:hAnsi="Arial Narrow"/>
                <w:szCs w:val="18"/>
              </w:rPr>
              <w:t>ubogą ofertę zajęć pozalekcyjnych (sportowych, językowych)</w:t>
            </w:r>
            <w:r w:rsidR="00701F4E" w:rsidRPr="0098798D">
              <w:rPr>
                <w:rFonts w:ascii="Arial Narrow" w:hAnsi="Arial Narrow"/>
                <w:szCs w:val="18"/>
              </w:rPr>
              <w:t xml:space="preserve">, co wiąże się z potrzebą rozwoju usług </w:t>
            </w:r>
            <w:r w:rsidR="00C92D66" w:rsidRPr="0098798D">
              <w:rPr>
                <w:rFonts w:ascii="Arial Narrow" w:hAnsi="Arial Narrow"/>
                <w:szCs w:val="18"/>
              </w:rPr>
              <w:t>w tym zakresie</w:t>
            </w:r>
          </w:p>
          <w:p w:rsidR="00227AAD" w:rsidRPr="0098798D" w:rsidRDefault="00227AAD" w:rsidP="00853FD2">
            <w:pPr>
              <w:spacing w:after="0" w:line="240" w:lineRule="auto"/>
              <w:jc w:val="both"/>
              <w:rPr>
                <w:rFonts w:ascii="Arial Narrow" w:hAnsi="Arial Narrow"/>
                <w:szCs w:val="18"/>
              </w:rPr>
            </w:pPr>
            <w:r w:rsidRPr="0098798D">
              <w:rPr>
                <w:rFonts w:ascii="Arial Narrow" w:hAnsi="Arial Narrow"/>
                <w:b/>
                <w:bCs/>
                <w:szCs w:val="18"/>
              </w:rPr>
              <w:t xml:space="preserve">Panel ekspertów </w:t>
            </w:r>
            <w:r w:rsidR="00701F4E" w:rsidRPr="0098798D">
              <w:rPr>
                <w:rFonts w:ascii="Arial Narrow" w:hAnsi="Arial Narrow"/>
                <w:b/>
                <w:bCs/>
                <w:szCs w:val="18"/>
              </w:rPr>
              <w:t>–</w:t>
            </w:r>
            <w:r w:rsidRPr="0098798D">
              <w:rPr>
                <w:rFonts w:ascii="Arial Narrow" w:hAnsi="Arial Narrow"/>
                <w:b/>
                <w:bCs/>
                <w:szCs w:val="18"/>
              </w:rPr>
              <w:t xml:space="preserve"> </w:t>
            </w:r>
            <w:r w:rsidR="00701F4E" w:rsidRPr="0098798D">
              <w:rPr>
                <w:rFonts w:ascii="Arial Narrow" w:hAnsi="Arial Narrow"/>
                <w:szCs w:val="18"/>
              </w:rPr>
              <w:t>wyniki diagnozy i działań partycypacyjnych, skłoniły członków panelu do realizacji przedsięwzięcia ukierunkowanego na rozwój przedsiębiorczości w zakresie usług dla mieszkańców</w:t>
            </w:r>
          </w:p>
        </w:tc>
        <w:tc>
          <w:tcPr>
            <w:tcW w:w="2796" w:type="dxa"/>
          </w:tcPr>
          <w:p w:rsidR="0095257D" w:rsidRPr="0098798D" w:rsidRDefault="0095257D" w:rsidP="0095257D">
            <w:pPr>
              <w:spacing w:after="0" w:line="240" w:lineRule="auto"/>
              <w:jc w:val="both"/>
              <w:rPr>
                <w:rFonts w:ascii="Arial Narrow" w:hAnsi="Arial Narrow"/>
                <w:szCs w:val="18"/>
              </w:rPr>
            </w:pPr>
            <w:r w:rsidRPr="0098798D">
              <w:rPr>
                <w:rFonts w:ascii="Arial Narrow" w:hAnsi="Arial Narrow"/>
                <w:szCs w:val="18"/>
              </w:rPr>
              <w:lastRenderedPageBreak/>
              <w:t>Rozwój sektora usługowego,</w:t>
            </w:r>
          </w:p>
          <w:p w:rsidR="0095257D" w:rsidRPr="0098798D" w:rsidRDefault="0095257D" w:rsidP="0095257D">
            <w:pPr>
              <w:spacing w:after="0" w:line="240" w:lineRule="auto"/>
              <w:jc w:val="both"/>
              <w:rPr>
                <w:rFonts w:ascii="Arial Narrow" w:hAnsi="Arial Narrow"/>
                <w:szCs w:val="18"/>
              </w:rPr>
            </w:pPr>
            <w:r w:rsidRPr="0098798D">
              <w:rPr>
                <w:rFonts w:ascii="Arial Narrow" w:hAnsi="Arial Narrow"/>
                <w:szCs w:val="18"/>
              </w:rPr>
              <w:t>Rozwój przedsiębiorczości społecznej,</w:t>
            </w:r>
          </w:p>
          <w:p w:rsidR="00D539D8" w:rsidRPr="0098798D" w:rsidRDefault="0095257D" w:rsidP="0095257D">
            <w:pPr>
              <w:spacing w:after="0" w:line="240" w:lineRule="auto"/>
              <w:jc w:val="both"/>
              <w:rPr>
                <w:rFonts w:ascii="Arial Narrow" w:hAnsi="Arial Narrow"/>
                <w:szCs w:val="18"/>
              </w:rPr>
            </w:pPr>
            <w:r w:rsidRPr="0098798D">
              <w:rPr>
                <w:rFonts w:ascii="Arial Narrow" w:hAnsi="Arial Narrow"/>
                <w:szCs w:val="18"/>
              </w:rPr>
              <w:t>Rozwój przedsiębiorczości lokalnej skorelowany z potrzebami lokalnego rynku pracy</w:t>
            </w:r>
          </w:p>
        </w:tc>
        <w:tc>
          <w:tcPr>
            <w:tcW w:w="3151" w:type="dxa"/>
          </w:tcPr>
          <w:p w:rsidR="0095257D" w:rsidRPr="0098798D" w:rsidRDefault="0095257D" w:rsidP="0095257D">
            <w:pPr>
              <w:spacing w:after="0" w:line="240" w:lineRule="auto"/>
              <w:jc w:val="both"/>
              <w:rPr>
                <w:rFonts w:ascii="Arial Narrow" w:hAnsi="Arial Narrow"/>
                <w:szCs w:val="18"/>
              </w:rPr>
            </w:pPr>
            <w:r w:rsidRPr="0098798D">
              <w:rPr>
                <w:rFonts w:ascii="Arial Narrow" w:hAnsi="Arial Narrow"/>
                <w:szCs w:val="18"/>
              </w:rPr>
              <w:t>Dobrze rozwinięte przetwórstwo rolno-spożywcze, budownictwo oraz produkcja mebli,</w:t>
            </w:r>
          </w:p>
          <w:p w:rsidR="0095257D" w:rsidRPr="0098798D" w:rsidRDefault="0095257D" w:rsidP="0095257D">
            <w:pPr>
              <w:spacing w:after="0" w:line="240" w:lineRule="auto"/>
              <w:jc w:val="both"/>
              <w:rPr>
                <w:rFonts w:ascii="Arial Narrow" w:hAnsi="Arial Narrow"/>
                <w:szCs w:val="18"/>
              </w:rPr>
            </w:pPr>
            <w:r w:rsidRPr="0098798D">
              <w:rPr>
                <w:rFonts w:ascii="Arial Narrow" w:hAnsi="Arial Narrow"/>
                <w:szCs w:val="18"/>
              </w:rPr>
              <w:t xml:space="preserve">Dominacja małej przedsiębiorczości </w:t>
            </w:r>
          </w:p>
          <w:p w:rsidR="0095257D" w:rsidRPr="0098798D" w:rsidRDefault="0095257D" w:rsidP="0095257D">
            <w:pPr>
              <w:spacing w:after="0" w:line="240" w:lineRule="auto"/>
              <w:jc w:val="both"/>
              <w:rPr>
                <w:rFonts w:ascii="Arial Narrow" w:hAnsi="Arial Narrow"/>
                <w:szCs w:val="18"/>
              </w:rPr>
            </w:pPr>
          </w:p>
          <w:p w:rsidR="000D6BE3" w:rsidRPr="0098798D" w:rsidRDefault="000D6BE3" w:rsidP="00853FD2">
            <w:pPr>
              <w:spacing w:after="0" w:line="240" w:lineRule="auto"/>
              <w:rPr>
                <w:rFonts w:ascii="Arial Narrow" w:hAnsi="Arial Narrow"/>
                <w:szCs w:val="18"/>
              </w:rPr>
            </w:pPr>
          </w:p>
        </w:tc>
      </w:tr>
      <w:tr w:rsidR="00853FD2" w:rsidRPr="0098798D" w:rsidTr="006F08AB">
        <w:tc>
          <w:tcPr>
            <w:tcW w:w="597" w:type="dxa"/>
            <w:vMerge/>
            <w:vAlign w:val="center"/>
          </w:tcPr>
          <w:p w:rsidR="00853FD2" w:rsidRPr="0098798D" w:rsidRDefault="00853FD2" w:rsidP="00853FD2">
            <w:pPr>
              <w:spacing w:after="0" w:line="240" w:lineRule="auto"/>
              <w:rPr>
                <w:rFonts w:ascii="Arial Narrow" w:hAnsi="Arial Narrow"/>
                <w:szCs w:val="18"/>
              </w:rPr>
            </w:pPr>
          </w:p>
        </w:tc>
        <w:tc>
          <w:tcPr>
            <w:tcW w:w="1789" w:type="dxa"/>
            <w:vMerge/>
            <w:vAlign w:val="center"/>
          </w:tcPr>
          <w:p w:rsidR="00853FD2" w:rsidRPr="0098798D" w:rsidRDefault="00853FD2" w:rsidP="00853FD2">
            <w:pPr>
              <w:spacing w:after="0" w:line="240" w:lineRule="auto"/>
              <w:rPr>
                <w:rFonts w:ascii="Arial Narrow" w:hAnsi="Arial Narrow"/>
                <w:szCs w:val="18"/>
              </w:rPr>
            </w:pPr>
          </w:p>
        </w:tc>
        <w:tc>
          <w:tcPr>
            <w:tcW w:w="702" w:type="dxa"/>
          </w:tcPr>
          <w:p w:rsidR="00853FD2" w:rsidRPr="0098798D" w:rsidRDefault="00853FD2" w:rsidP="00853FD2">
            <w:pPr>
              <w:spacing w:after="0" w:line="240" w:lineRule="auto"/>
              <w:rPr>
                <w:rFonts w:ascii="Arial Narrow" w:hAnsi="Arial Narrow"/>
                <w:szCs w:val="18"/>
              </w:rPr>
            </w:pPr>
            <w:r w:rsidRPr="0098798D">
              <w:rPr>
                <w:rFonts w:ascii="Arial Narrow" w:hAnsi="Arial Narrow"/>
                <w:szCs w:val="18"/>
              </w:rPr>
              <w:t>P.2.4.</w:t>
            </w:r>
          </w:p>
        </w:tc>
        <w:tc>
          <w:tcPr>
            <w:tcW w:w="2181" w:type="dxa"/>
          </w:tcPr>
          <w:p w:rsidR="00853FD2" w:rsidRPr="0098798D" w:rsidRDefault="00853FD2" w:rsidP="00853FD2">
            <w:pPr>
              <w:spacing w:after="0" w:line="240" w:lineRule="auto"/>
              <w:rPr>
                <w:rFonts w:ascii="Arial Narrow" w:hAnsi="Arial Narrow"/>
                <w:szCs w:val="18"/>
              </w:rPr>
            </w:pPr>
            <w:r w:rsidRPr="0098798D">
              <w:rPr>
                <w:rFonts w:ascii="Arial Narrow" w:hAnsi="Arial Narrow"/>
                <w:szCs w:val="18"/>
              </w:rPr>
              <w:t>Wspieranie integracji społecznej seniorów</w:t>
            </w:r>
          </w:p>
        </w:tc>
        <w:tc>
          <w:tcPr>
            <w:tcW w:w="3911" w:type="dxa"/>
          </w:tcPr>
          <w:p w:rsidR="00853FD2" w:rsidRPr="0098798D" w:rsidRDefault="00853FD2" w:rsidP="00853FD2">
            <w:pPr>
              <w:spacing w:after="0" w:line="240" w:lineRule="auto"/>
              <w:jc w:val="both"/>
              <w:rPr>
                <w:rFonts w:ascii="Arial Narrow" w:hAnsi="Arial Narrow"/>
                <w:szCs w:val="18"/>
              </w:rPr>
            </w:pPr>
            <w:r w:rsidRPr="0098798D">
              <w:rPr>
                <w:rFonts w:ascii="Arial Narrow" w:hAnsi="Arial Narrow"/>
                <w:b/>
                <w:bCs/>
                <w:szCs w:val="18"/>
              </w:rPr>
              <w:t>Pierwsza ankieta online</w:t>
            </w:r>
            <w:r w:rsidRPr="0098798D">
              <w:rPr>
                <w:rFonts w:ascii="Arial Narrow" w:hAnsi="Arial Narrow"/>
                <w:szCs w:val="18"/>
              </w:rPr>
              <w:t xml:space="preserve"> – potrzeba prowadzenia klubów seniora </w:t>
            </w:r>
          </w:p>
          <w:p w:rsidR="00853FD2" w:rsidRPr="0098798D" w:rsidRDefault="00853FD2" w:rsidP="00853FD2">
            <w:pPr>
              <w:spacing w:after="0" w:line="240" w:lineRule="auto"/>
              <w:jc w:val="both"/>
              <w:rPr>
                <w:rFonts w:ascii="Arial Narrow" w:hAnsi="Arial Narrow"/>
                <w:szCs w:val="18"/>
              </w:rPr>
            </w:pPr>
            <w:r w:rsidRPr="0098798D">
              <w:rPr>
                <w:rFonts w:ascii="Arial Narrow" w:hAnsi="Arial Narrow"/>
                <w:b/>
                <w:bCs/>
                <w:szCs w:val="18"/>
              </w:rPr>
              <w:t>Trzecia ankieta online</w:t>
            </w:r>
            <w:r w:rsidRPr="0098798D">
              <w:rPr>
                <w:rFonts w:ascii="Arial Narrow" w:hAnsi="Arial Narrow"/>
                <w:szCs w:val="18"/>
              </w:rPr>
              <w:t xml:space="preserve"> – zgłoszone zostały fiszki projektowe dotyczące stworzenia Centrum Innowacji Terapeutycznych, dbania o sprawność przez całe życie, oraz fiszka zatytułowana „Seniorzy razem na folkowo”</w:t>
            </w:r>
          </w:p>
          <w:p w:rsidR="00853FD2" w:rsidRPr="0098798D" w:rsidRDefault="00853FD2" w:rsidP="00853FD2">
            <w:pPr>
              <w:spacing w:after="0" w:line="240" w:lineRule="auto"/>
              <w:jc w:val="both"/>
              <w:rPr>
                <w:rFonts w:ascii="Arial Narrow" w:hAnsi="Arial Narrow"/>
                <w:szCs w:val="18"/>
              </w:rPr>
            </w:pPr>
            <w:r w:rsidRPr="0098798D">
              <w:rPr>
                <w:rFonts w:ascii="Arial Narrow" w:hAnsi="Arial Narrow"/>
                <w:b/>
                <w:bCs/>
                <w:szCs w:val="18"/>
              </w:rPr>
              <w:t>Mapa problemów i potrzeb seniora</w:t>
            </w:r>
            <w:r w:rsidRPr="0098798D">
              <w:rPr>
                <w:rFonts w:ascii="Arial Narrow" w:hAnsi="Arial Narrow"/>
                <w:szCs w:val="18"/>
              </w:rPr>
              <w:t xml:space="preserve"> – problemy seniorów: </w:t>
            </w:r>
            <w:r w:rsidRPr="0098798D">
              <w:rPr>
                <w:rFonts w:ascii="Arial Narrow" w:eastAsia="Calibri" w:hAnsi="Arial Narrow" w:cstheme="minorHAnsi"/>
                <w:szCs w:val="18"/>
              </w:rPr>
              <w:t>brak środków finansowych pozwalających na odpłatny udział w życiu kulturalnym, potrzeby: organizacja spotkań z psychologiem, dietetykiem i innymi specjalistami, organizacja wyjazdów, organizacja warsztatów tematycznych (zajęcia kulinarne, rękodzielnicze, warsztaty zielarskie, krawieckie, szydełkowanie, zajęcia ruchowe itp.)</w:t>
            </w:r>
          </w:p>
        </w:tc>
        <w:tc>
          <w:tcPr>
            <w:tcW w:w="2796" w:type="dxa"/>
          </w:tcPr>
          <w:p w:rsidR="00853FD2" w:rsidRPr="0098798D" w:rsidRDefault="00AD18C2" w:rsidP="00D145A2">
            <w:pPr>
              <w:spacing w:after="0" w:line="240" w:lineRule="auto"/>
              <w:jc w:val="both"/>
              <w:rPr>
                <w:rFonts w:ascii="Arial Narrow" w:hAnsi="Arial Narrow"/>
                <w:szCs w:val="18"/>
              </w:rPr>
            </w:pPr>
            <w:r w:rsidRPr="0098798D">
              <w:rPr>
                <w:rFonts w:ascii="Arial Narrow" w:hAnsi="Arial Narrow"/>
                <w:szCs w:val="18"/>
              </w:rPr>
              <w:t>Rozwój infrastruktury i oferty skierowanej do seniorów</w:t>
            </w:r>
            <w:r w:rsidR="00D145A2" w:rsidRPr="0098798D">
              <w:rPr>
                <w:rFonts w:ascii="Arial Narrow" w:hAnsi="Arial Narrow"/>
                <w:szCs w:val="18"/>
              </w:rPr>
              <w:t>,</w:t>
            </w:r>
          </w:p>
          <w:p w:rsidR="00D145A2" w:rsidRPr="0098798D" w:rsidRDefault="00D145A2" w:rsidP="00D145A2">
            <w:pPr>
              <w:spacing w:after="0" w:line="240" w:lineRule="auto"/>
              <w:jc w:val="both"/>
              <w:rPr>
                <w:rFonts w:ascii="Arial Narrow" w:hAnsi="Arial Narrow"/>
                <w:szCs w:val="18"/>
              </w:rPr>
            </w:pPr>
            <w:r w:rsidRPr="0098798D">
              <w:rPr>
                <w:rFonts w:ascii="Arial Narrow" w:hAnsi="Arial Narrow"/>
                <w:szCs w:val="18"/>
              </w:rPr>
              <w:t xml:space="preserve">Rozwój usług opiekuńczych i opieki </w:t>
            </w:r>
            <w:proofErr w:type="spellStart"/>
            <w:r w:rsidRPr="0098798D">
              <w:rPr>
                <w:rFonts w:ascii="Arial Narrow" w:hAnsi="Arial Narrow"/>
                <w:szCs w:val="18"/>
              </w:rPr>
              <w:t>wytchnieniowej</w:t>
            </w:r>
            <w:proofErr w:type="spellEnd"/>
            <w:r w:rsidRPr="0098798D">
              <w:rPr>
                <w:rFonts w:ascii="Arial Narrow" w:hAnsi="Arial Narrow"/>
                <w:szCs w:val="18"/>
              </w:rPr>
              <w:t>,</w:t>
            </w:r>
          </w:p>
          <w:p w:rsidR="00D145A2" w:rsidRPr="0098798D" w:rsidRDefault="00D145A2" w:rsidP="00D145A2">
            <w:pPr>
              <w:spacing w:after="0" w:line="240" w:lineRule="auto"/>
              <w:jc w:val="both"/>
              <w:rPr>
                <w:rFonts w:ascii="Arial Narrow" w:hAnsi="Arial Narrow"/>
                <w:szCs w:val="18"/>
              </w:rPr>
            </w:pPr>
            <w:r w:rsidRPr="0098798D">
              <w:rPr>
                <w:rFonts w:ascii="Arial Narrow" w:hAnsi="Arial Narrow"/>
                <w:szCs w:val="18"/>
              </w:rPr>
              <w:t xml:space="preserve">Aktywizacja społeczna osób uzależnionych od korzystania ze świadczeń pomocy społecznej </w:t>
            </w:r>
          </w:p>
        </w:tc>
        <w:tc>
          <w:tcPr>
            <w:tcW w:w="3151" w:type="dxa"/>
          </w:tcPr>
          <w:p w:rsidR="00153E22" w:rsidRPr="0098798D" w:rsidRDefault="00153E22" w:rsidP="000D6BE3">
            <w:pPr>
              <w:spacing w:after="0" w:line="240" w:lineRule="auto"/>
              <w:jc w:val="both"/>
              <w:rPr>
                <w:rFonts w:ascii="Arial Narrow" w:hAnsi="Arial Narrow"/>
                <w:szCs w:val="18"/>
              </w:rPr>
            </w:pPr>
            <w:r w:rsidRPr="0098798D">
              <w:rPr>
                <w:rFonts w:ascii="Arial Narrow" w:hAnsi="Arial Narrow"/>
                <w:szCs w:val="18"/>
              </w:rPr>
              <w:t>Funkcjonowanie klubów seniora na obszarach wszystkich gmin LGD,</w:t>
            </w:r>
          </w:p>
          <w:p w:rsidR="000D6BE3" w:rsidRPr="0098798D" w:rsidRDefault="000D6BE3" w:rsidP="000D6BE3">
            <w:pPr>
              <w:spacing w:after="0" w:line="240" w:lineRule="auto"/>
              <w:jc w:val="both"/>
              <w:rPr>
                <w:rFonts w:ascii="Arial Narrow" w:hAnsi="Arial Narrow"/>
                <w:szCs w:val="18"/>
              </w:rPr>
            </w:pPr>
            <w:r w:rsidRPr="0098798D">
              <w:rPr>
                <w:rFonts w:ascii="Arial Narrow" w:hAnsi="Arial Narrow"/>
                <w:szCs w:val="18"/>
              </w:rPr>
              <w:t>Występowanie miejsc z potencjałem na tworzenie przestrzeni publicznych,</w:t>
            </w:r>
          </w:p>
          <w:p w:rsidR="00853FD2" w:rsidRPr="0098798D" w:rsidRDefault="000D6BE3" w:rsidP="000D6BE3">
            <w:pPr>
              <w:spacing w:after="0" w:line="240" w:lineRule="auto"/>
              <w:jc w:val="both"/>
              <w:rPr>
                <w:rFonts w:ascii="Arial Narrow" w:hAnsi="Arial Narrow"/>
                <w:szCs w:val="18"/>
              </w:rPr>
            </w:pPr>
            <w:r w:rsidRPr="0098798D">
              <w:rPr>
                <w:rFonts w:ascii="Arial Narrow" w:hAnsi="Arial Narrow"/>
                <w:szCs w:val="18"/>
              </w:rPr>
              <w:t>Występowanie obiektów możliwych od zaadaptowania na potrzeby spotkań i animacji lokalnej społeczności,</w:t>
            </w:r>
          </w:p>
          <w:p w:rsidR="000D6BE3" w:rsidRPr="0098798D" w:rsidRDefault="000D6BE3" w:rsidP="000D6BE3">
            <w:pPr>
              <w:spacing w:after="0" w:line="240" w:lineRule="auto"/>
              <w:jc w:val="both"/>
              <w:rPr>
                <w:rFonts w:ascii="Arial Narrow" w:hAnsi="Arial Narrow"/>
                <w:szCs w:val="18"/>
              </w:rPr>
            </w:pPr>
            <w:r w:rsidRPr="0098798D">
              <w:rPr>
                <w:rFonts w:ascii="Arial Narrow" w:hAnsi="Arial Narrow"/>
                <w:szCs w:val="18"/>
              </w:rPr>
              <w:t>Istnienie wielu organizacji pozarządowych i grup nieformalnych działających w różnych obszarach życia społecznego</w:t>
            </w:r>
            <w:r w:rsidR="00153E22" w:rsidRPr="0098798D">
              <w:rPr>
                <w:rFonts w:ascii="Arial Narrow" w:hAnsi="Arial Narrow"/>
                <w:szCs w:val="18"/>
              </w:rPr>
              <w:t>,</w:t>
            </w:r>
          </w:p>
          <w:p w:rsidR="00153E22" w:rsidRPr="0098798D" w:rsidRDefault="00153E22" w:rsidP="000D6BE3">
            <w:pPr>
              <w:spacing w:after="0" w:line="240" w:lineRule="auto"/>
              <w:jc w:val="both"/>
              <w:rPr>
                <w:rFonts w:ascii="Arial Narrow" w:hAnsi="Arial Narrow"/>
                <w:szCs w:val="18"/>
              </w:rPr>
            </w:pPr>
            <w:r w:rsidRPr="0098798D">
              <w:rPr>
                <w:rFonts w:ascii="Arial Narrow" w:hAnsi="Arial Narrow"/>
                <w:szCs w:val="18"/>
              </w:rPr>
              <w:t>Dobrze rozwinięta sieć świetlic wiejskich</w:t>
            </w:r>
          </w:p>
        </w:tc>
      </w:tr>
      <w:tr w:rsidR="00853FD2" w:rsidRPr="0098798D" w:rsidTr="006F08AB">
        <w:tc>
          <w:tcPr>
            <w:tcW w:w="597" w:type="dxa"/>
            <w:vMerge/>
          </w:tcPr>
          <w:p w:rsidR="00853FD2" w:rsidRPr="0098798D" w:rsidRDefault="00853FD2" w:rsidP="00853FD2">
            <w:pPr>
              <w:spacing w:after="0" w:line="240" w:lineRule="auto"/>
              <w:rPr>
                <w:rFonts w:ascii="Arial Narrow" w:hAnsi="Arial Narrow"/>
                <w:szCs w:val="18"/>
              </w:rPr>
            </w:pPr>
          </w:p>
        </w:tc>
        <w:tc>
          <w:tcPr>
            <w:tcW w:w="1789" w:type="dxa"/>
            <w:vMerge/>
          </w:tcPr>
          <w:p w:rsidR="00853FD2" w:rsidRPr="0098798D" w:rsidRDefault="00853FD2" w:rsidP="00853FD2">
            <w:pPr>
              <w:spacing w:after="0" w:line="240" w:lineRule="auto"/>
              <w:rPr>
                <w:rFonts w:ascii="Arial Narrow" w:hAnsi="Arial Narrow"/>
                <w:szCs w:val="18"/>
              </w:rPr>
            </w:pPr>
          </w:p>
        </w:tc>
        <w:tc>
          <w:tcPr>
            <w:tcW w:w="702" w:type="dxa"/>
          </w:tcPr>
          <w:p w:rsidR="00853FD2" w:rsidRPr="0098798D" w:rsidRDefault="00853FD2" w:rsidP="00853FD2">
            <w:pPr>
              <w:spacing w:after="0" w:line="240" w:lineRule="auto"/>
              <w:rPr>
                <w:rFonts w:ascii="Arial Narrow" w:hAnsi="Arial Narrow"/>
                <w:szCs w:val="18"/>
              </w:rPr>
            </w:pPr>
            <w:r w:rsidRPr="0098798D">
              <w:rPr>
                <w:rFonts w:ascii="Arial Narrow" w:hAnsi="Arial Narrow"/>
                <w:szCs w:val="18"/>
              </w:rPr>
              <w:t>P.2.5.</w:t>
            </w:r>
          </w:p>
        </w:tc>
        <w:tc>
          <w:tcPr>
            <w:tcW w:w="2181" w:type="dxa"/>
          </w:tcPr>
          <w:p w:rsidR="00853FD2" w:rsidRPr="0098798D" w:rsidRDefault="00853FD2" w:rsidP="00853FD2">
            <w:pPr>
              <w:spacing w:after="0" w:line="240" w:lineRule="auto"/>
              <w:rPr>
                <w:rFonts w:ascii="Arial Narrow" w:hAnsi="Arial Narrow"/>
                <w:szCs w:val="18"/>
              </w:rPr>
            </w:pPr>
            <w:r w:rsidRPr="0098798D">
              <w:rPr>
                <w:rFonts w:ascii="Arial Narrow" w:hAnsi="Arial Narrow"/>
                <w:szCs w:val="18"/>
              </w:rPr>
              <w:t>Wsparcie dzieci i młodzieży poza edukacją formalną</w:t>
            </w:r>
          </w:p>
        </w:tc>
        <w:tc>
          <w:tcPr>
            <w:tcW w:w="3911" w:type="dxa"/>
          </w:tcPr>
          <w:p w:rsidR="00853FD2" w:rsidRPr="0098798D" w:rsidRDefault="00853FD2" w:rsidP="00853FD2">
            <w:pPr>
              <w:spacing w:after="0" w:line="240" w:lineRule="auto"/>
              <w:jc w:val="both"/>
              <w:rPr>
                <w:rFonts w:ascii="Arial Narrow" w:eastAsia="Calibri" w:hAnsi="Arial Narrow" w:cstheme="minorHAnsi"/>
                <w:szCs w:val="18"/>
              </w:rPr>
            </w:pPr>
            <w:r w:rsidRPr="0098798D">
              <w:rPr>
                <w:rFonts w:ascii="Arial Narrow" w:hAnsi="Arial Narrow"/>
                <w:b/>
                <w:bCs/>
                <w:szCs w:val="18"/>
              </w:rPr>
              <w:t>Pierwsza ankieta online</w:t>
            </w:r>
            <w:r w:rsidRPr="0098798D">
              <w:rPr>
                <w:rFonts w:ascii="Arial Narrow" w:hAnsi="Arial Narrow"/>
                <w:szCs w:val="18"/>
              </w:rPr>
              <w:t xml:space="preserve"> – potrzeba rozwijania </w:t>
            </w:r>
            <w:r w:rsidRPr="0098798D">
              <w:rPr>
                <w:rFonts w:ascii="Arial Narrow" w:eastAsia="Calibri" w:hAnsi="Arial Narrow" w:cstheme="minorHAnsi"/>
                <w:szCs w:val="18"/>
              </w:rPr>
              <w:t>kompetencji, umiejętności, uzdolnień oraz zainteresowań uczniów w klubach młodzieżowych, nauka zawodów popularyzujących tradycyjne rzemiosło</w:t>
            </w:r>
          </w:p>
          <w:p w:rsidR="00853FD2" w:rsidRPr="0098798D" w:rsidRDefault="00853FD2" w:rsidP="00853FD2">
            <w:pPr>
              <w:spacing w:after="0" w:line="240" w:lineRule="auto"/>
              <w:jc w:val="both"/>
              <w:rPr>
                <w:rFonts w:ascii="Arial Narrow" w:hAnsi="Arial Narrow"/>
                <w:szCs w:val="18"/>
              </w:rPr>
            </w:pPr>
            <w:r w:rsidRPr="0098798D">
              <w:rPr>
                <w:rFonts w:ascii="Arial Narrow" w:hAnsi="Arial Narrow"/>
                <w:b/>
                <w:bCs/>
                <w:szCs w:val="18"/>
              </w:rPr>
              <w:t>Trzecia ankieta online</w:t>
            </w:r>
            <w:r w:rsidRPr="0098798D">
              <w:rPr>
                <w:rFonts w:ascii="Arial Narrow" w:hAnsi="Arial Narrow"/>
                <w:szCs w:val="18"/>
              </w:rPr>
              <w:t xml:space="preserve"> – zgłoszona została fiszka projektowa dotycząca stworzenia wolnej strefy dla młodzieży</w:t>
            </w:r>
          </w:p>
          <w:p w:rsidR="00701F4E" w:rsidRPr="0098798D" w:rsidRDefault="00085180" w:rsidP="00853FD2">
            <w:pPr>
              <w:spacing w:after="0" w:line="240" w:lineRule="auto"/>
              <w:jc w:val="both"/>
              <w:rPr>
                <w:rFonts w:ascii="Arial Narrow" w:hAnsi="Arial Narrow"/>
                <w:szCs w:val="18"/>
              </w:rPr>
            </w:pPr>
            <w:r w:rsidRPr="0098798D">
              <w:rPr>
                <w:rFonts w:ascii="Arial Narrow" w:hAnsi="Arial Narrow"/>
                <w:b/>
                <w:bCs/>
                <w:szCs w:val="18"/>
              </w:rPr>
              <w:t xml:space="preserve">„Akcje </w:t>
            </w:r>
            <w:proofErr w:type="spellStart"/>
            <w:r w:rsidRPr="0098798D">
              <w:rPr>
                <w:rFonts w:ascii="Arial Narrow" w:hAnsi="Arial Narrow"/>
                <w:b/>
                <w:bCs/>
                <w:szCs w:val="18"/>
              </w:rPr>
              <w:t>wlepkowe</w:t>
            </w:r>
            <w:proofErr w:type="spellEnd"/>
            <w:r w:rsidRPr="0098798D">
              <w:rPr>
                <w:rFonts w:ascii="Arial Narrow" w:hAnsi="Arial Narrow"/>
                <w:b/>
                <w:bCs/>
                <w:szCs w:val="18"/>
              </w:rPr>
              <w:t>”</w:t>
            </w:r>
            <w:r w:rsidRPr="0098798D">
              <w:rPr>
                <w:rFonts w:ascii="Arial Narrow" w:hAnsi="Arial Narrow"/>
                <w:szCs w:val="18"/>
              </w:rPr>
              <w:t xml:space="preserve"> – wyniki przeprowadzonych akcji pokazały, że młodzież widzi potrzebę rozwoju oferty dedykowanej i grupie wiekowej – tworzenie klubów młodzieżowych, realizacja zajęć sportowych i językowych pozalekcyjnych</w:t>
            </w:r>
            <w:r w:rsidR="00C44ADC" w:rsidRPr="0098798D">
              <w:rPr>
                <w:rFonts w:ascii="Arial Narrow" w:hAnsi="Arial Narrow"/>
                <w:szCs w:val="18"/>
              </w:rPr>
              <w:t xml:space="preserve">, rozwój infrastruktury </w:t>
            </w:r>
            <w:proofErr w:type="spellStart"/>
            <w:r w:rsidR="00C44ADC" w:rsidRPr="0098798D">
              <w:rPr>
                <w:rFonts w:ascii="Arial Narrow" w:hAnsi="Arial Narrow"/>
                <w:szCs w:val="18"/>
              </w:rPr>
              <w:t>sędzania</w:t>
            </w:r>
            <w:proofErr w:type="spellEnd"/>
            <w:r w:rsidR="00C44ADC" w:rsidRPr="0098798D">
              <w:rPr>
                <w:rFonts w:ascii="Arial Narrow" w:hAnsi="Arial Narrow"/>
                <w:szCs w:val="18"/>
              </w:rPr>
              <w:t xml:space="preserve"> przez młodzież </w:t>
            </w:r>
            <w:proofErr w:type="spellStart"/>
            <w:r w:rsidR="00C44ADC" w:rsidRPr="0098798D">
              <w:rPr>
                <w:rFonts w:ascii="Arial Narrow" w:hAnsi="Arial Narrow"/>
                <w:szCs w:val="18"/>
              </w:rPr>
              <w:t>casu</w:t>
            </w:r>
            <w:proofErr w:type="spellEnd"/>
            <w:r w:rsidR="00C44ADC" w:rsidRPr="0098798D">
              <w:rPr>
                <w:rFonts w:ascii="Arial Narrow" w:hAnsi="Arial Narrow"/>
                <w:szCs w:val="18"/>
              </w:rPr>
              <w:t xml:space="preserve"> wolnego.</w:t>
            </w:r>
          </w:p>
        </w:tc>
        <w:tc>
          <w:tcPr>
            <w:tcW w:w="2796" w:type="dxa"/>
          </w:tcPr>
          <w:p w:rsidR="00853FD2" w:rsidRPr="0098798D" w:rsidRDefault="00AD18C2" w:rsidP="00853FD2">
            <w:pPr>
              <w:spacing w:after="0" w:line="240" w:lineRule="auto"/>
              <w:rPr>
                <w:rFonts w:ascii="Arial Narrow" w:hAnsi="Arial Narrow"/>
                <w:szCs w:val="18"/>
              </w:rPr>
            </w:pPr>
            <w:r w:rsidRPr="0098798D">
              <w:rPr>
                <w:rFonts w:ascii="Arial Narrow" w:hAnsi="Arial Narrow"/>
                <w:szCs w:val="18"/>
              </w:rPr>
              <w:t xml:space="preserve">Rozwój oferty skierowanej do dzieci i młodzieży </w:t>
            </w:r>
          </w:p>
        </w:tc>
        <w:tc>
          <w:tcPr>
            <w:tcW w:w="3151" w:type="dxa"/>
          </w:tcPr>
          <w:p w:rsidR="00853FD2" w:rsidRPr="0098798D" w:rsidRDefault="00153E22" w:rsidP="00153E22">
            <w:pPr>
              <w:spacing w:after="0" w:line="240" w:lineRule="auto"/>
              <w:jc w:val="both"/>
              <w:rPr>
                <w:rFonts w:ascii="Arial Narrow" w:hAnsi="Arial Narrow"/>
                <w:szCs w:val="18"/>
              </w:rPr>
            </w:pPr>
            <w:r w:rsidRPr="0098798D">
              <w:rPr>
                <w:rFonts w:ascii="Arial Narrow" w:hAnsi="Arial Narrow"/>
                <w:szCs w:val="18"/>
              </w:rPr>
              <w:t>Istnienie placówek wsparcia dziennego dzieci i młodzieży,</w:t>
            </w:r>
          </w:p>
          <w:p w:rsidR="00153E22" w:rsidRPr="0098798D" w:rsidRDefault="00153E22" w:rsidP="00153E22">
            <w:pPr>
              <w:spacing w:after="0" w:line="240" w:lineRule="auto"/>
              <w:jc w:val="both"/>
              <w:rPr>
                <w:rFonts w:ascii="Arial Narrow" w:hAnsi="Arial Narrow"/>
                <w:szCs w:val="18"/>
              </w:rPr>
            </w:pPr>
            <w:r w:rsidRPr="0098798D">
              <w:rPr>
                <w:rFonts w:ascii="Arial Narrow" w:hAnsi="Arial Narrow"/>
                <w:szCs w:val="18"/>
              </w:rPr>
              <w:t>Występowanie miejsc z potencjałem na tworzenie przestrzeni publicznych,</w:t>
            </w:r>
          </w:p>
          <w:p w:rsidR="00153E22" w:rsidRPr="000943CA" w:rsidRDefault="00153E22" w:rsidP="00153E22">
            <w:pPr>
              <w:spacing w:after="0" w:line="240" w:lineRule="auto"/>
              <w:jc w:val="both"/>
              <w:rPr>
                <w:rFonts w:ascii="Arial Narrow" w:hAnsi="Arial Narrow"/>
                <w:szCs w:val="18"/>
              </w:rPr>
            </w:pPr>
            <w:r w:rsidRPr="0098798D">
              <w:rPr>
                <w:rFonts w:ascii="Arial Narrow" w:hAnsi="Arial Narrow"/>
                <w:szCs w:val="18"/>
              </w:rPr>
              <w:t xml:space="preserve">Występowanie obiektów możliwych od zaadaptowania na potrzeby spotkań i </w:t>
            </w:r>
            <w:r w:rsidRPr="000943CA">
              <w:rPr>
                <w:rFonts w:ascii="Arial Narrow" w:hAnsi="Arial Narrow"/>
                <w:szCs w:val="18"/>
              </w:rPr>
              <w:t>animacji lokalnej społeczności,</w:t>
            </w:r>
          </w:p>
          <w:p w:rsidR="00153E22" w:rsidRPr="000943CA" w:rsidRDefault="00153E22" w:rsidP="00153E22">
            <w:pPr>
              <w:spacing w:after="0" w:line="240" w:lineRule="auto"/>
              <w:jc w:val="both"/>
              <w:rPr>
                <w:rFonts w:ascii="Arial Narrow" w:hAnsi="Arial Narrow"/>
                <w:szCs w:val="18"/>
              </w:rPr>
            </w:pPr>
            <w:r w:rsidRPr="000943CA">
              <w:rPr>
                <w:rFonts w:ascii="Arial Narrow" w:hAnsi="Arial Narrow"/>
                <w:szCs w:val="18"/>
              </w:rPr>
              <w:t>Dobrze rozwinięta sieć świetlic wiejskich</w:t>
            </w:r>
            <w:r w:rsidR="00590FDA" w:rsidRPr="000943CA">
              <w:rPr>
                <w:rFonts w:ascii="Arial Narrow" w:hAnsi="Arial Narrow"/>
                <w:szCs w:val="18"/>
              </w:rPr>
              <w:t>,</w:t>
            </w:r>
          </w:p>
          <w:p w:rsidR="00590FDA" w:rsidRPr="000943CA" w:rsidRDefault="00590FDA" w:rsidP="00590FDA">
            <w:pPr>
              <w:spacing w:after="0" w:line="240" w:lineRule="auto"/>
              <w:jc w:val="both"/>
              <w:rPr>
                <w:rFonts w:ascii="Arial Narrow" w:hAnsi="Arial Narrow"/>
                <w:szCs w:val="18"/>
              </w:rPr>
            </w:pPr>
            <w:r w:rsidRPr="000943CA">
              <w:rPr>
                <w:rFonts w:ascii="Arial Narrow" w:hAnsi="Arial Narrow"/>
                <w:szCs w:val="18"/>
              </w:rPr>
              <w:t>Duża liczba osób młodych zamieszkujących obszar LGD</w:t>
            </w:r>
          </w:p>
          <w:p w:rsidR="00590FDA" w:rsidRPr="0098798D" w:rsidRDefault="00590FDA" w:rsidP="00153E22">
            <w:pPr>
              <w:spacing w:after="0" w:line="240" w:lineRule="auto"/>
              <w:jc w:val="both"/>
              <w:rPr>
                <w:rFonts w:ascii="Arial Narrow" w:hAnsi="Arial Narrow"/>
                <w:szCs w:val="18"/>
              </w:rPr>
            </w:pPr>
          </w:p>
        </w:tc>
      </w:tr>
      <w:tr w:rsidR="002C669E" w:rsidRPr="0098798D" w:rsidTr="006F08AB">
        <w:trPr>
          <w:trHeight w:val="1449"/>
        </w:trPr>
        <w:tc>
          <w:tcPr>
            <w:tcW w:w="597" w:type="dxa"/>
            <w:vMerge/>
          </w:tcPr>
          <w:p w:rsidR="002C669E" w:rsidRPr="0098798D" w:rsidRDefault="002C669E" w:rsidP="00853FD2">
            <w:pPr>
              <w:spacing w:after="0" w:line="240" w:lineRule="auto"/>
              <w:rPr>
                <w:rFonts w:ascii="Arial Narrow" w:hAnsi="Arial Narrow"/>
                <w:szCs w:val="18"/>
              </w:rPr>
            </w:pPr>
          </w:p>
        </w:tc>
        <w:tc>
          <w:tcPr>
            <w:tcW w:w="1789" w:type="dxa"/>
            <w:vMerge/>
          </w:tcPr>
          <w:p w:rsidR="002C669E" w:rsidRPr="0098798D" w:rsidRDefault="002C669E" w:rsidP="00853FD2">
            <w:pPr>
              <w:spacing w:after="0" w:line="240" w:lineRule="auto"/>
              <w:rPr>
                <w:rFonts w:ascii="Arial Narrow" w:hAnsi="Arial Narrow"/>
                <w:szCs w:val="18"/>
              </w:rPr>
            </w:pPr>
          </w:p>
        </w:tc>
        <w:tc>
          <w:tcPr>
            <w:tcW w:w="702" w:type="dxa"/>
          </w:tcPr>
          <w:p w:rsidR="002C669E" w:rsidRPr="0098798D" w:rsidRDefault="002C669E" w:rsidP="00853FD2">
            <w:pPr>
              <w:spacing w:after="0" w:line="240" w:lineRule="auto"/>
              <w:rPr>
                <w:rFonts w:ascii="Arial Narrow" w:hAnsi="Arial Narrow"/>
                <w:szCs w:val="18"/>
              </w:rPr>
            </w:pPr>
            <w:r w:rsidRPr="0098798D">
              <w:rPr>
                <w:rFonts w:ascii="Arial Narrow" w:hAnsi="Arial Narrow"/>
                <w:szCs w:val="18"/>
              </w:rPr>
              <w:t>P.2.6.</w:t>
            </w:r>
          </w:p>
        </w:tc>
        <w:tc>
          <w:tcPr>
            <w:tcW w:w="2181" w:type="dxa"/>
          </w:tcPr>
          <w:p w:rsidR="002C669E" w:rsidRPr="0098798D" w:rsidRDefault="002C669E" w:rsidP="00853FD2">
            <w:pPr>
              <w:spacing w:after="0" w:line="240" w:lineRule="auto"/>
              <w:rPr>
                <w:rFonts w:ascii="Arial Narrow" w:hAnsi="Arial Narrow"/>
                <w:szCs w:val="18"/>
              </w:rPr>
            </w:pPr>
            <w:r w:rsidRPr="0098798D">
              <w:rPr>
                <w:rFonts w:ascii="Arial Narrow" w:hAnsi="Arial Narrow"/>
                <w:szCs w:val="18"/>
              </w:rPr>
              <w:t xml:space="preserve">Aktywizacja edukacyjna osób dorosłych </w:t>
            </w:r>
          </w:p>
        </w:tc>
        <w:tc>
          <w:tcPr>
            <w:tcW w:w="3911" w:type="dxa"/>
          </w:tcPr>
          <w:p w:rsidR="002C669E" w:rsidRPr="0098798D" w:rsidRDefault="002C669E" w:rsidP="00853FD2">
            <w:pPr>
              <w:spacing w:after="0" w:line="240" w:lineRule="auto"/>
              <w:jc w:val="both"/>
              <w:rPr>
                <w:rFonts w:ascii="Arial Narrow" w:hAnsi="Arial Narrow"/>
                <w:szCs w:val="18"/>
              </w:rPr>
            </w:pPr>
            <w:r w:rsidRPr="0098798D">
              <w:rPr>
                <w:rFonts w:ascii="Arial Narrow" w:hAnsi="Arial Narrow"/>
                <w:b/>
                <w:bCs/>
                <w:szCs w:val="18"/>
              </w:rPr>
              <w:t>Pierwsza ankieta online</w:t>
            </w:r>
            <w:r w:rsidRPr="0098798D">
              <w:rPr>
                <w:rFonts w:ascii="Arial Narrow" w:hAnsi="Arial Narrow"/>
                <w:szCs w:val="18"/>
              </w:rPr>
              <w:t xml:space="preserve"> – wsparcie powinno zostać przeznaczone na </w:t>
            </w:r>
            <w:r w:rsidR="00BF4F47" w:rsidRPr="0098798D">
              <w:rPr>
                <w:rFonts w:ascii="Arial Narrow" w:hAnsi="Arial Narrow"/>
                <w:szCs w:val="18"/>
              </w:rPr>
              <w:t>wsparcie uczenia się przez całe życie</w:t>
            </w:r>
          </w:p>
          <w:p w:rsidR="002C669E" w:rsidRPr="0098798D" w:rsidRDefault="002C669E" w:rsidP="00853FD2">
            <w:pPr>
              <w:spacing w:after="0" w:line="240" w:lineRule="auto"/>
              <w:jc w:val="both"/>
              <w:rPr>
                <w:rFonts w:ascii="Arial Narrow" w:hAnsi="Arial Narrow"/>
                <w:szCs w:val="18"/>
              </w:rPr>
            </w:pPr>
            <w:r w:rsidRPr="0098798D">
              <w:rPr>
                <w:rFonts w:ascii="Arial Narrow" w:hAnsi="Arial Narrow"/>
                <w:b/>
                <w:bCs/>
                <w:szCs w:val="18"/>
              </w:rPr>
              <w:t>Trzecia ankieta online</w:t>
            </w:r>
            <w:r w:rsidRPr="0098798D">
              <w:rPr>
                <w:rFonts w:ascii="Arial Narrow" w:hAnsi="Arial Narrow"/>
                <w:szCs w:val="18"/>
              </w:rPr>
              <w:t xml:space="preserve"> – zgłoszone zostały fiszki projektowe dotyczące organizacji czasu wolnego – rodzina bliżej lasu, cykl rodzinnych rajdów rowerowych</w:t>
            </w:r>
          </w:p>
          <w:p w:rsidR="00C44ADC" w:rsidRPr="0098798D" w:rsidRDefault="00C44ADC" w:rsidP="00853FD2">
            <w:pPr>
              <w:spacing w:after="0" w:line="240" w:lineRule="auto"/>
              <w:jc w:val="both"/>
              <w:rPr>
                <w:rFonts w:ascii="Arial Narrow" w:hAnsi="Arial Narrow"/>
                <w:szCs w:val="18"/>
              </w:rPr>
            </w:pPr>
            <w:r w:rsidRPr="0098798D">
              <w:rPr>
                <w:rFonts w:ascii="Arial Narrow" w:hAnsi="Arial Narrow"/>
                <w:b/>
                <w:bCs/>
                <w:szCs w:val="18"/>
              </w:rPr>
              <w:t>Wywiady grupowe</w:t>
            </w:r>
            <w:r w:rsidRPr="0098798D">
              <w:rPr>
                <w:rFonts w:ascii="Arial Narrow" w:hAnsi="Arial Narrow"/>
                <w:szCs w:val="18"/>
              </w:rPr>
              <w:t xml:space="preserve"> – dorosłym mieszkańcom brakuje oferty edukacyjnej w miejscu zamieszkania, dostrzegają potrzebę jej rozwoju, tak aby nie musieli </w:t>
            </w:r>
            <w:r w:rsidR="00E066C2" w:rsidRPr="0098798D">
              <w:rPr>
                <w:rFonts w:ascii="Arial Narrow" w:hAnsi="Arial Narrow"/>
                <w:szCs w:val="18"/>
              </w:rPr>
              <w:t>korzystać z oferty edukacyjnej dużych miast</w:t>
            </w:r>
          </w:p>
        </w:tc>
        <w:tc>
          <w:tcPr>
            <w:tcW w:w="2796" w:type="dxa"/>
          </w:tcPr>
          <w:p w:rsidR="002C669E" w:rsidRPr="0098798D" w:rsidRDefault="002C669E" w:rsidP="00853FD2">
            <w:pPr>
              <w:spacing w:after="0" w:line="240" w:lineRule="auto"/>
              <w:rPr>
                <w:rFonts w:ascii="Arial Narrow" w:hAnsi="Arial Narrow"/>
                <w:szCs w:val="18"/>
              </w:rPr>
            </w:pPr>
            <w:r w:rsidRPr="0098798D">
              <w:rPr>
                <w:rFonts w:ascii="Arial Narrow" w:hAnsi="Arial Narrow"/>
                <w:szCs w:val="18"/>
              </w:rPr>
              <w:t xml:space="preserve">Stworzenie na obszarze LGD oferty edukacyjnej, mającej na celu rozwój kompetencji życiowych, społecznych i zawodowych lokalnej społeczności </w:t>
            </w:r>
          </w:p>
        </w:tc>
        <w:tc>
          <w:tcPr>
            <w:tcW w:w="3151" w:type="dxa"/>
          </w:tcPr>
          <w:p w:rsidR="002C669E" w:rsidRPr="0098798D" w:rsidRDefault="002C669E" w:rsidP="008033D9">
            <w:pPr>
              <w:spacing w:after="0" w:line="240" w:lineRule="auto"/>
              <w:jc w:val="both"/>
              <w:rPr>
                <w:rFonts w:ascii="Arial Narrow" w:hAnsi="Arial Narrow"/>
                <w:szCs w:val="18"/>
              </w:rPr>
            </w:pPr>
            <w:r w:rsidRPr="0098798D">
              <w:rPr>
                <w:rFonts w:ascii="Arial Narrow" w:hAnsi="Arial Narrow"/>
                <w:szCs w:val="18"/>
              </w:rPr>
              <w:t>Napływ ludności do gmin podmiejskich, w szczególności ludzi młodych</w:t>
            </w:r>
          </w:p>
        </w:tc>
      </w:tr>
    </w:tbl>
    <w:p w:rsidR="00B13D8F" w:rsidRPr="0098798D" w:rsidRDefault="00B13D8F" w:rsidP="00727EA4">
      <w:pPr>
        <w:spacing w:before="120" w:line="276" w:lineRule="auto"/>
        <w:rPr>
          <w:rFonts w:ascii="Arial Narrow" w:hAnsi="Arial Narrow"/>
          <w:i/>
          <w:iCs/>
          <w:szCs w:val="18"/>
        </w:rPr>
        <w:sectPr w:rsidR="00B13D8F" w:rsidRPr="0098798D" w:rsidSect="00B13D8F">
          <w:pgSz w:w="16839" w:h="11907" w:orient="landscape" w:code="9"/>
          <w:pgMar w:top="851" w:right="851" w:bottom="851" w:left="851" w:header="680" w:footer="471" w:gutter="0"/>
          <w:cols w:space="708"/>
          <w:titlePg/>
          <w:docGrid w:linePitch="360"/>
        </w:sectPr>
      </w:pPr>
      <w:r w:rsidRPr="0098798D">
        <w:rPr>
          <w:rFonts w:ascii="Arial Narrow" w:hAnsi="Arial Narrow"/>
          <w:i/>
          <w:iCs/>
          <w:szCs w:val="18"/>
        </w:rPr>
        <w:t>Źródło: Opracowanie własne</w:t>
      </w:r>
    </w:p>
    <w:p w:rsidR="00977C8F" w:rsidRPr="0098798D" w:rsidRDefault="00977C8F" w:rsidP="002F6D68">
      <w:pPr>
        <w:pStyle w:val="Nagwek2"/>
        <w:rPr>
          <w:rFonts w:ascii="Arial Narrow" w:hAnsi="Arial Narrow"/>
          <w:color w:val="00B050"/>
        </w:rPr>
      </w:pPr>
      <w:bookmarkStart w:id="84" w:name="_Toc141785237"/>
      <w:bookmarkStart w:id="85" w:name="_Hlk199768144"/>
      <w:r w:rsidRPr="0098798D">
        <w:rPr>
          <w:rFonts w:ascii="Arial Narrow" w:hAnsi="Arial Narrow"/>
          <w:color w:val="00B050"/>
        </w:rPr>
        <w:lastRenderedPageBreak/>
        <w:t>6.2. Źródła finansowania celów</w:t>
      </w:r>
      <w:bookmarkEnd w:id="84"/>
    </w:p>
    <w:bookmarkEnd w:id="85"/>
    <w:p w:rsidR="005922F3" w:rsidRPr="0098798D" w:rsidRDefault="00DF1E0F" w:rsidP="009C4C8D">
      <w:pPr>
        <w:spacing w:before="120" w:after="0" w:line="276" w:lineRule="auto"/>
        <w:jc w:val="both"/>
        <w:rPr>
          <w:rFonts w:ascii="Arial Narrow" w:hAnsi="Arial Narrow"/>
          <w:sz w:val="22"/>
          <w:szCs w:val="22"/>
        </w:rPr>
      </w:pPr>
      <w:r w:rsidRPr="0098798D">
        <w:rPr>
          <w:rFonts w:ascii="Arial Narrow" w:hAnsi="Arial Narrow"/>
          <w:sz w:val="22"/>
          <w:szCs w:val="22"/>
        </w:rPr>
        <w:t xml:space="preserve">W LSR zapewniona została dywersyfikacja źródeł jej finansowania. Przedsięwzięcia zaplanowane do realizacji dla osiągnięcia zakładanych celów </w:t>
      </w:r>
      <w:r w:rsidR="00E32BB0" w:rsidRPr="0098798D">
        <w:rPr>
          <w:rFonts w:ascii="Arial Narrow" w:hAnsi="Arial Narrow"/>
          <w:sz w:val="22"/>
          <w:szCs w:val="22"/>
        </w:rPr>
        <w:t>będą realizowane przy udziale środków</w:t>
      </w:r>
      <w:r w:rsidR="005922F3" w:rsidRPr="0098798D">
        <w:rPr>
          <w:rFonts w:ascii="Arial Narrow" w:hAnsi="Arial Narrow"/>
          <w:sz w:val="22"/>
          <w:szCs w:val="22"/>
        </w:rPr>
        <w:t>:</w:t>
      </w:r>
    </w:p>
    <w:p w:rsidR="005922F3" w:rsidRPr="0098798D" w:rsidRDefault="00E32BB0" w:rsidP="00722AE5">
      <w:pPr>
        <w:pStyle w:val="Akapitzlist"/>
        <w:numPr>
          <w:ilvl w:val="0"/>
          <w:numId w:val="49"/>
        </w:numPr>
        <w:spacing w:before="120" w:after="0" w:line="276" w:lineRule="auto"/>
        <w:jc w:val="both"/>
        <w:rPr>
          <w:rFonts w:ascii="Arial Narrow" w:hAnsi="Arial Narrow"/>
          <w:b/>
          <w:bCs/>
          <w:sz w:val="22"/>
          <w:szCs w:val="22"/>
        </w:rPr>
      </w:pPr>
      <w:r w:rsidRPr="0098798D">
        <w:rPr>
          <w:rFonts w:ascii="Arial Narrow" w:hAnsi="Arial Narrow"/>
          <w:b/>
          <w:bCs/>
          <w:sz w:val="22"/>
          <w:szCs w:val="22"/>
        </w:rPr>
        <w:t xml:space="preserve">Europejskiego Funduszu na Rzecz Rozwoju Obszarów Wiejskich (EFRROW), </w:t>
      </w:r>
    </w:p>
    <w:p w:rsidR="005922F3" w:rsidRPr="0098798D" w:rsidRDefault="00E32BB0" w:rsidP="00722AE5">
      <w:pPr>
        <w:pStyle w:val="Akapitzlist"/>
        <w:numPr>
          <w:ilvl w:val="0"/>
          <w:numId w:val="49"/>
        </w:numPr>
        <w:spacing w:before="120" w:after="0" w:line="276" w:lineRule="auto"/>
        <w:jc w:val="both"/>
        <w:rPr>
          <w:rFonts w:ascii="Arial Narrow" w:hAnsi="Arial Narrow"/>
          <w:b/>
          <w:bCs/>
          <w:sz w:val="22"/>
          <w:szCs w:val="22"/>
        </w:rPr>
      </w:pPr>
      <w:r w:rsidRPr="0098798D">
        <w:rPr>
          <w:rFonts w:ascii="Arial Narrow" w:hAnsi="Arial Narrow"/>
          <w:b/>
          <w:bCs/>
          <w:sz w:val="22"/>
          <w:szCs w:val="22"/>
        </w:rPr>
        <w:t>Europejskiego Funduszu Społecznego Plus (EFS+)</w:t>
      </w:r>
      <w:r w:rsidR="009C4C8D" w:rsidRPr="0098798D">
        <w:rPr>
          <w:rFonts w:ascii="Arial Narrow" w:hAnsi="Arial Narrow"/>
          <w:b/>
          <w:bCs/>
          <w:sz w:val="22"/>
          <w:szCs w:val="22"/>
        </w:rPr>
        <w:t xml:space="preserve">, </w:t>
      </w:r>
    </w:p>
    <w:p w:rsidR="005922F3" w:rsidRPr="0098798D" w:rsidRDefault="009C4C8D" w:rsidP="00722AE5">
      <w:pPr>
        <w:pStyle w:val="Akapitzlist"/>
        <w:numPr>
          <w:ilvl w:val="0"/>
          <w:numId w:val="49"/>
        </w:numPr>
        <w:spacing w:before="120" w:after="0" w:line="276" w:lineRule="auto"/>
        <w:jc w:val="both"/>
        <w:rPr>
          <w:rFonts w:ascii="Arial Narrow" w:hAnsi="Arial Narrow"/>
          <w:b/>
          <w:bCs/>
          <w:sz w:val="22"/>
          <w:szCs w:val="22"/>
        </w:rPr>
      </w:pPr>
      <w:r w:rsidRPr="0098798D">
        <w:rPr>
          <w:rFonts w:ascii="Arial Narrow" w:hAnsi="Arial Narrow"/>
          <w:b/>
          <w:bCs/>
          <w:sz w:val="22"/>
          <w:szCs w:val="22"/>
        </w:rPr>
        <w:t>środków dostępnych w ramach Programu Działaj Lokalnie Polsko-Amerykańskiej Fundacji Wolności</w:t>
      </w:r>
      <w:r w:rsidR="005922F3" w:rsidRPr="0098798D">
        <w:rPr>
          <w:rFonts w:ascii="Arial Narrow" w:hAnsi="Arial Narrow"/>
          <w:b/>
          <w:bCs/>
          <w:sz w:val="22"/>
          <w:szCs w:val="22"/>
        </w:rPr>
        <w:t>,</w:t>
      </w:r>
    </w:p>
    <w:p w:rsidR="00DF1E0F" w:rsidRPr="0098798D" w:rsidRDefault="009C4C8D" w:rsidP="00722AE5">
      <w:pPr>
        <w:pStyle w:val="Akapitzlist"/>
        <w:numPr>
          <w:ilvl w:val="0"/>
          <w:numId w:val="49"/>
        </w:numPr>
        <w:spacing w:before="120" w:after="0" w:line="276" w:lineRule="auto"/>
        <w:jc w:val="both"/>
        <w:rPr>
          <w:rFonts w:ascii="Arial Narrow" w:hAnsi="Arial Narrow"/>
          <w:b/>
          <w:bCs/>
          <w:sz w:val="22"/>
          <w:szCs w:val="22"/>
        </w:rPr>
      </w:pPr>
      <w:r w:rsidRPr="0098798D">
        <w:rPr>
          <w:rFonts w:ascii="Arial Narrow" w:hAnsi="Arial Narrow"/>
          <w:b/>
          <w:bCs/>
          <w:sz w:val="22"/>
          <w:szCs w:val="22"/>
        </w:rPr>
        <w:t xml:space="preserve">środków Funduszu Inicjatyw Obywatelskich. </w:t>
      </w:r>
    </w:p>
    <w:p w:rsidR="009C4C8D" w:rsidRPr="0098798D" w:rsidRDefault="009C4C8D" w:rsidP="009C4C8D">
      <w:pPr>
        <w:spacing w:before="120" w:after="0" w:line="276" w:lineRule="auto"/>
        <w:jc w:val="both"/>
        <w:rPr>
          <w:rFonts w:ascii="Arial Narrow" w:hAnsi="Arial Narrow"/>
          <w:sz w:val="22"/>
          <w:szCs w:val="22"/>
        </w:rPr>
      </w:pPr>
      <w:r w:rsidRPr="0098798D">
        <w:rPr>
          <w:rFonts w:ascii="Arial Narrow" w:hAnsi="Arial Narrow"/>
          <w:sz w:val="22"/>
          <w:szCs w:val="22"/>
        </w:rPr>
        <w:t xml:space="preserve">Przedsięwzięcia P.1.3. Ochrona, rozwój i promocja dziedzictwa lokalnego obszaru LGD Zakole Dolnej Wisły i </w:t>
      </w:r>
      <w:r w:rsidRPr="00176E76">
        <w:rPr>
          <w:rFonts w:ascii="Arial Narrow" w:hAnsi="Arial Narrow"/>
          <w:strike/>
          <w:color w:val="EE0000"/>
          <w:sz w:val="22"/>
          <w:szCs w:val="22"/>
        </w:rPr>
        <w:t>P.2.1. Wzmacnianie programów edukacji liderów życia publicznego i społecznego,</w:t>
      </w:r>
      <w:r w:rsidRPr="00176E76">
        <w:rPr>
          <w:rFonts w:ascii="Arial Narrow" w:hAnsi="Arial Narrow"/>
          <w:color w:val="EE0000"/>
          <w:sz w:val="22"/>
          <w:szCs w:val="22"/>
        </w:rPr>
        <w:t xml:space="preserve"> </w:t>
      </w:r>
      <w:r w:rsidRPr="0098798D">
        <w:rPr>
          <w:rFonts w:ascii="Arial Narrow" w:hAnsi="Arial Narrow"/>
          <w:sz w:val="22"/>
          <w:szCs w:val="22"/>
        </w:rPr>
        <w:t xml:space="preserve">będą łączyły w sobie różne źródła finansowania. </w:t>
      </w:r>
    </w:p>
    <w:p w:rsidR="009C4C8D" w:rsidRPr="0098798D" w:rsidRDefault="009C4C8D" w:rsidP="009C4C8D">
      <w:pPr>
        <w:spacing w:before="120" w:after="0" w:line="276" w:lineRule="auto"/>
        <w:jc w:val="both"/>
        <w:rPr>
          <w:rFonts w:ascii="Arial Narrow" w:hAnsi="Arial Narrow"/>
          <w:sz w:val="22"/>
          <w:szCs w:val="22"/>
        </w:rPr>
      </w:pPr>
      <w:r w:rsidRPr="0098798D">
        <w:rPr>
          <w:rFonts w:ascii="Arial Narrow" w:hAnsi="Arial Narrow"/>
          <w:sz w:val="22"/>
          <w:szCs w:val="22"/>
        </w:rPr>
        <w:t>W ramach realizacji przedsięwzięcia P.1.3. przewiduje się realizację operacji wpływających na ochronę, rozwój i promocję dziedzictwa lokalnego, w tym np. wsparcie KGW w zakresie promocji tradycji kulinarnych, wykorzystania potencjału Doliny Wisły do promocji obszaru</w:t>
      </w:r>
      <w:r w:rsidR="006317B5">
        <w:rPr>
          <w:rFonts w:ascii="Arial Narrow" w:hAnsi="Arial Narrow"/>
          <w:sz w:val="22"/>
          <w:szCs w:val="22"/>
        </w:rPr>
        <w:t>.</w:t>
      </w:r>
      <w:r w:rsidR="0072224C" w:rsidRPr="006317B5">
        <w:rPr>
          <w:rFonts w:ascii="Arial Narrow" w:hAnsi="Arial Narrow"/>
          <w:b/>
          <w:bCs/>
          <w:strike/>
          <w:color w:val="FF0000"/>
          <w:sz w:val="22"/>
          <w:szCs w:val="22"/>
        </w:rPr>
        <w:t xml:space="preserve"> a w ramach przedsięwzięcia P.2.1. </w:t>
      </w:r>
      <w:del w:id="86" w:author="A.Pawlak" w:date="2025-11-05T12:28:00Z">
        <w:r w:rsidR="0072224C" w:rsidRPr="00A546C1" w:rsidDel="00A546C1">
          <w:rPr>
            <w:rFonts w:ascii="Arial Narrow" w:hAnsi="Arial Narrow"/>
            <w:color w:val="000000" w:themeColor="text1"/>
            <w:sz w:val="22"/>
            <w:szCs w:val="22"/>
          </w:rPr>
          <w:delText>przewiduje się</w:delText>
        </w:r>
      </w:del>
      <w:ins w:id="87" w:author="A.Pawlak" w:date="2025-11-05T12:28:00Z">
        <w:r w:rsidR="00A546C1">
          <w:rPr>
            <w:rFonts w:ascii="Arial Narrow" w:hAnsi="Arial Narrow"/>
            <w:color w:val="000000" w:themeColor="text1"/>
            <w:sz w:val="22"/>
            <w:szCs w:val="22"/>
          </w:rPr>
          <w:t>oraz</w:t>
        </w:r>
      </w:ins>
      <w:r w:rsidR="0072224C" w:rsidRPr="00A546C1">
        <w:rPr>
          <w:rFonts w:ascii="Arial Narrow" w:hAnsi="Arial Narrow"/>
          <w:color w:val="000000" w:themeColor="text1"/>
          <w:sz w:val="22"/>
          <w:szCs w:val="22"/>
        </w:rPr>
        <w:t xml:space="preserve"> realizację operacji ukierunkowanych </w:t>
      </w:r>
      <w:r w:rsidR="00AB76FE" w:rsidRPr="00A546C1">
        <w:rPr>
          <w:rFonts w:ascii="Arial Narrow" w:hAnsi="Arial Narrow"/>
          <w:color w:val="000000" w:themeColor="text1"/>
          <w:sz w:val="22"/>
          <w:szCs w:val="22"/>
        </w:rPr>
        <w:br/>
      </w:r>
      <w:r w:rsidR="0072224C" w:rsidRPr="00A546C1">
        <w:rPr>
          <w:rFonts w:ascii="Arial Narrow" w:hAnsi="Arial Narrow"/>
          <w:color w:val="000000" w:themeColor="text1"/>
          <w:sz w:val="22"/>
          <w:szCs w:val="22"/>
        </w:rPr>
        <w:t xml:space="preserve">na podniesienie kompetencji lokalnych liderów, w tym sołtysów, przedstawicieli NGO (np. KGW, OSP) poprzez organizację warsztatów, szkoleń, wizyt studyjnych itp. </w:t>
      </w:r>
    </w:p>
    <w:p w:rsidR="0089456B" w:rsidRPr="0098798D" w:rsidRDefault="0072224C" w:rsidP="00E04999">
      <w:pPr>
        <w:spacing w:before="120" w:after="0" w:line="276" w:lineRule="auto"/>
        <w:jc w:val="both"/>
        <w:rPr>
          <w:rFonts w:ascii="Arial Narrow" w:hAnsi="Arial Narrow"/>
          <w:sz w:val="22"/>
          <w:szCs w:val="22"/>
        </w:rPr>
      </w:pPr>
      <w:r w:rsidRPr="0098798D">
        <w:rPr>
          <w:rFonts w:ascii="Arial Narrow" w:hAnsi="Arial Narrow"/>
          <w:sz w:val="22"/>
          <w:szCs w:val="22"/>
        </w:rPr>
        <w:t>Proponowany w ramach powyższ</w:t>
      </w:r>
      <w:r w:rsidR="006317B5" w:rsidRPr="006317B5">
        <w:rPr>
          <w:rFonts w:ascii="Arial Narrow" w:hAnsi="Arial Narrow"/>
          <w:b/>
          <w:bCs/>
          <w:color w:val="FF0000"/>
          <w:sz w:val="22"/>
          <w:szCs w:val="22"/>
        </w:rPr>
        <w:t>ego</w:t>
      </w:r>
      <w:r w:rsidRPr="006317B5">
        <w:rPr>
          <w:rFonts w:ascii="Arial Narrow" w:hAnsi="Arial Narrow"/>
          <w:b/>
          <w:bCs/>
          <w:color w:val="FF0000"/>
          <w:sz w:val="22"/>
          <w:szCs w:val="22"/>
        </w:rPr>
        <w:t xml:space="preserve"> </w:t>
      </w:r>
      <w:r w:rsidRPr="0098798D">
        <w:rPr>
          <w:rFonts w:ascii="Arial Narrow" w:hAnsi="Arial Narrow"/>
          <w:sz w:val="22"/>
          <w:szCs w:val="22"/>
        </w:rPr>
        <w:t>przedsięwzię</w:t>
      </w:r>
      <w:r w:rsidR="006317B5" w:rsidRPr="006317B5">
        <w:rPr>
          <w:rFonts w:ascii="Arial Narrow" w:hAnsi="Arial Narrow"/>
          <w:b/>
          <w:bCs/>
          <w:color w:val="FF0000"/>
          <w:sz w:val="22"/>
          <w:szCs w:val="22"/>
        </w:rPr>
        <w:t>cia</w:t>
      </w:r>
      <w:r w:rsidRPr="0098798D">
        <w:rPr>
          <w:rFonts w:ascii="Arial Narrow" w:hAnsi="Arial Narrow"/>
          <w:sz w:val="22"/>
          <w:szCs w:val="22"/>
        </w:rPr>
        <w:t xml:space="preserve"> zakres wsparcia</w:t>
      </w:r>
      <w:r w:rsidR="003211AD" w:rsidRPr="0098798D">
        <w:rPr>
          <w:rFonts w:ascii="Arial Narrow" w:hAnsi="Arial Narrow"/>
          <w:sz w:val="22"/>
          <w:szCs w:val="22"/>
        </w:rPr>
        <w:t>, oprócz wpisywania się w założenia Programu Strategicznego Wspólnej Polityki Rolnej (PS WPR),</w:t>
      </w:r>
      <w:r w:rsidRPr="0098798D">
        <w:rPr>
          <w:rFonts w:ascii="Arial Narrow" w:hAnsi="Arial Narrow"/>
          <w:sz w:val="22"/>
          <w:szCs w:val="22"/>
        </w:rPr>
        <w:t xml:space="preserve"> wpisuje się </w:t>
      </w:r>
      <w:r w:rsidR="003211AD" w:rsidRPr="0098798D">
        <w:rPr>
          <w:rFonts w:ascii="Arial Narrow" w:hAnsi="Arial Narrow"/>
          <w:sz w:val="22"/>
          <w:szCs w:val="22"/>
        </w:rPr>
        <w:t xml:space="preserve">także </w:t>
      </w:r>
      <w:r w:rsidRPr="0098798D">
        <w:rPr>
          <w:rFonts w:ascii="Arial Narrow" w:hAnsi="Arial Narrow"/>
          <w:sz w:val="22"/>
          <w:szCs w:val="22"/>
        </w:rPr>
        <w:t>w</w:t>
      </w:r>
      <w:r w:rsidR="0089456B" w:rsidRPr="0098798D">
        <w:rPr>
          <w:rFonts w:ascii="Arial Narrow" w:hAnsi="Arial Narrow"/>
          <w:sz w:val="22"/>
          <w:szCs w:val="22"/>
        </w:rPr>
        <w:t>:</w:t>
      </w:r>
    </w:p>
    <w:p w:rsidR="00C4025E" w:rsidRPr="0098798D" w:rsidRDefault="00C4025E" w:rsidP="00722AE5">
      <w:pPr>
        <w:pStyle w:val="Akapitzlist"/>
        <w:numPr>
          <w:ilvl w:val="0"/>
          <w:numId w:val="47"/>
        </w:numPr>
        <w:spacing w:before="120" w:after="0" w:line="276" w:lineRule="auto"/>
        <w:jc w:val="both"/>
        <w:rPr>
          <w:rFonts w:ascii="Arial Narrow" w:hAnsi="Arial Narrow"/>
          <w:b/>
          <w:bCs/>
          <w:sz w:val="22"/>
          <w:szCs w:val="22"/>
        </w:rPr>
      </w:pPr>
      <w:r w:rsidRPr="0098798D">
        <w:rPr>
          <w:rFonts w:ascii="Arial Narrow" w:hAnsi="Arial Narrow"/>
          <w:b/>
          <w:bCs/>
          <w:sz w:val="22"/>
          <w:szCs w:val="22"/>
        </w:rPr>
        <w:t>Program Działaj Lokalnie jest przedsięwzięciem Polsko-Amerykańskiej Fundacji Wolności (PAFW). Od początku realizuje go Akademia Rozwoju Filantropii w Polsce (ARFP)</w:t>
      </w:r>
    </w:p>
    <w:p w:rsidR="00C4025E" w:rsidRPr="0098798D" w:rsidRDefault="00C4025E" w:rsidP="00C4025E">
      <w:pPr>
        <w:spacing w:before="120" w:after="0" w:line="276" w:lineRule="auto"/>
        <w:jc w:val="both"/>
        <w:rPr>
          <w:rFonts w:ascii="Arial Narrow" w:hAnsi="Arial Narrow"/>
          <w:sz w:val="22"/>
          <w:szCs w:val="22"/>
        </w:rPr>
      </w:pPr>
      <w:r w:rsidRPr="0098798D">
        <w:rPr>
          <w:rFonts w:ascii="Arial Narrow" w:hAnsi="Arial Narrow"/>
          <w:sz w:val="22"/>
          <w:szCs w:val="22"/>
        </w:rPr>
        <w:t xml:space="preserve">Głównym celem Programu jest wspieranie i aktywizowanie lokalnych społeczności na terenach wiejskich i w małych miastach poprzez projekty obywatelskie, które służą pobudzaniu aspiracji rozwojowych i poprawie jakości życia oraz przyczyniają się </w:t>
      </w:r>
      <w:r w:rsidR="00AB76FE" w:rsidRPr="0098798D">
        <w:rPr>
          <w:rFonts w:ascii="Arial Narrow" w:hAnsi="Arial Narrow"/>
          <w:sz w:val="22"/>
          <w:szCs w:val="22"/>
        </w:rPr>
        <w:br/>
      </w:r>
      <w:r w:rsidRPr="0098798D">
        <w:rPr>
          <w:rFonts w:ascii="Arial Narrow" w:hAnsi="Arial Narrow"/>
          <w:sz w:val="22"/>
          <w:szCs w:val="22"/>
        </w:rPr>
        <w:t xml:space="preserve">do budowy kapitału społecznego. Lokalna Grupa Działania „Zakole Dolnej Wisły” od 2021 r. jest jednym z 76 Ośrodków Działaj Lokalnie (ODL)  na terenie kraju, w tym jednym z 3 na obszarze województwa kujawsko-pomorskiego realizującym konkursy grantowe dla organizacji pozarządowych i grup nieformalnych. Za ich pośrednictwem Ośrodka  rozdzielane są środki przekazane przez Polsko-Amerykańską Fundację Wolności oraz pozyskane od samorządów, przedsiębiorców i osób prywatnych. </w:t>
      </w:r>
    </w:p>
    <w:p w:rsidR="00C4025E" w:rsidRPr="0098798D" w:rsidRDefault="00C4025E" w:rsidP="00C4025E">
      <w:pPr>
        <w:spacing w:before="120" w:after="0" w:line="276" w:lineRule="auto"/>
        <w:jc w:val="both"/>
        <w:rPr>
          <w:rFonts w:ascii="Arial Narrow" w:hAnsi="Arial Narrow"/>
          <w:sz w:val="22"/>
          <w:szCs w:val="22"/>
        </w:rPr>
      </w:pPr>
      <w:r w:rsidRPr="0098798D">
        <w:rPr>
          <w:rFonts w:ascii="Arial Narrow" w:hAnsi="Arial Narrow"/>
          <w:sz w:val="22"/>
          <w:szCs w:val="22"/>
        </w:rPr>
        <w:t xml:space="preserve">Przewiduje się realizację Programu na poziomie lokalnym w okresie 2023-2027. </w:t>
      </w:r>
    </w:p>
    <w:p w:rsidR="00C4025E" w:rsidRPr="0098798D" w:rsidRDefault="00C4025E" w:rsidP="00C4025E">
      <w:pPr>
        <w:spacing w:before="120" w:after="0" w:line="276" w:lineRule="auto"/>
        <w:jc w:val="both"/>
        <w:rPr>
          <w:rFonts w:ascii="Arial Narrow" w:hAnsi="Arial Narrow"/>
          <w:sz w:val="22"/>
          <w:szCs w:val="22"/>
        </w:rPr>
      </w:pPr>
      <w:r w:rsidRPr="0098798D">
        <w:rPr>
          <w:rFonts w:ascii="Arial Narrow" w:hAnsi="Arial Narrow"/>
          <w:sz w:val="22"/>
          <w:szCs w:val="22"/>
        </w:rPr>
        <w:t>Minimalny poziom środków zaplanowanych na konkursy grantowe w ramach Programu w latach 2023-2027 – 80.000 zł</w:t>
      </w:r>
    </w:p>
    <w:p w:rsidR="00C4025E" w:rsidRPr="0098798D" w:rsidRDefault="00C4025E" w:rsidP="00C4025E">
      <w:pPr>
        <w:spacing w:before="120" w:after="0" w:line="276" w:lineRule="auto"/>
        <w:jc w:val="both"/>
        <w:rPr>
          <w:rFonts w:ascii="Arial Narrow" w:hAnsi="Arial Narrow"/>
          <w:sz w:val="22"/>
          <w:szCs w:val="22"/>
        </w:rPr>
      </w:pPr>
      <w:r w:rsidRPr="0098798D">
        <w:rPr>
          <w:rFonts w:ascii="Arial Narrow" w:hAnsi="Arial Narrow"/>
          <w:sz w:val="22"/>
          <w:szCs w:val="22"/>
        </w:rPr>
        <w:t>Minimalne środki z dotacji PAFW na obsługę merytoryczną Programu w latach 2023-2027: 50.000 zł</w:t>
      </w:r>
    </w:p>
    <w:p w:rsidR="00C4025E" w:rsidRPr="0098798D" w:rsidRDefault="00C4025E" w:rsidP="00C4025E">
      <w:pPr>
        <w:spacing w:before="120" w:after="0" w:line="276" w:lineRule="auto"/>
        <w:jc w:val="both"/>
        <w:rPr>
          <w:rFonts w:ascii="Arial Narrow" w:hAnsi="Arial Narrow"/>
          <w:sz w:val="22"/>
          <w:szCs w:val="22"/>
        </w:rPr>
      </w:pPr>
      <w:r w:rsidRPr="0098798D">
        <w:rPr>
          <w:rFonts w:ascii="Arial Narrow" w:hAnsi="Arial Narrow"/>
          <w:sz w:val="22"/>
          <w:szCs w:val="22"/>
        </w:rPr>
        <w:t>Lokalna Grupa Działania będąc ośrodkiem Działaj Lokalnie prowadzi działalność szkoleniową, doradczą i wspierającą wolontariat. AFRP nadzoruje przebieg tych konkursów. Na podstawie zasad przygotowanych przez PAFW Akademia opracowuje wzory dokumentów, prowadzi szkolenia, konsultacje i doradza ODL, sieciuje je i promuje program „Działaj Lokalnie”.</w:t>
      </w:r>
    </w:p>
    <w:p w:rsidR="00C4025E" w:rsidRPr="0098798D" w:rsidRDefault="00C4025E" w:rsidP="00C4025E">
      <w:pPr>
        <w:spacing w:before="120" w:after="0" w:line="276" w:lineRule="auto"/>
        <w:jc w:val="both"/>
        <w:rPr>
          <w:rFonts w:ascii="Arial Narrow" w:hAnsi="Arial Narrow"/>
          <w:sz w:val="22"/>
          <w:szCs w:val="22"/>
        </w:rPr>
      </w:pPr>
      <w:r w:rsidRPr="0098798D">
        <w:rPr>
          <w:rFonts w:ascii="Arial Narrow" w:hAnsi="Arial Narrow"/>
          <w:sz w:val="22"/>
          <w:szCs w:val="22"/>
        </w:rPr>
        <w:t>W ramach każdego z konkursów ODL przyznaje kilkanaście  grantów (w kwocie maksymalnie 3000 zł każdy) na realizację projektów, które:</w:t>
      </w:r>
    </w:p>
    <w:p w:rsidR="00C4025E" w:rsidRPr="0098798D" w:rsidRDefault="00C4025E" w:rsidP="00EB4C5E">
      <w:pPr>
        <w:pStyle w:val="Akapitzlist"/>
        <w:numPr>
          <w:ilvl w:val="0"/>
          <w:numId w:val="48"/>
        </w:numPr>
        <w:spacing w:after="0" w:line="276" w:lineRule="auto"/>
        <w:ind w:left="426" w:hanging="349"/>
        <w:jc w:val="both"/>
        <w:rPr>
          <w:rFonts w:ascii="Arial Narrow" w:hAnsi="Arial Narrow"/>
          <w:sz w:val="22"/>
          <w:szCs w:val="22"/>
        </w:rPr>
      </w:pPr>
      <w:r w:rsidRPr="0098798D">
        <w:rPr>
          <w:rFonts w:ascii="Arial Narrow" w:hAnsi="Arial Narrow"/>
          <w:sz w:val="22"/>
          <w:szCs w:val="22"/>
        </w:rPr>
        <w:t xml:space="preserve">aktywizują lokalne społeczności wokół różnych celów o charakterze dobra wspólnego, </w:t>
      </w:r>
    </w:p>
    <w:p w:rsidR="00C4025E" w:rsidRPr="0098798D" w:rsidRDefault="00C4025E" w:rsidP="00EB4C5E">
      <w:pPr>
        <w:pStyle w:val="Akapitzlist"/>
        <w:numPr>
          <w:ilvl w:val="0"/>
          <w:numId w:val="48"/>
        </w:numPr>
        <w:spacing w:after="0" w:line="276" w:lineRule="auto"/>
        <w:ind w:left="426" w:hanging="349"/>
        <w:jc w:val="both"/>
        <w:rPr>
          <w:rFonts w:ascii="Arial Narrow" w:hAnsi="Arial Narrow"/>
          <w:sz w:val="22"/>
          <w:szCs w:val="22"/>
        </w:rPr>
      </w:pPr>
      <w:r w:rsidRPr="0098798D">
        <w:rPr>
          <w:rFonts w:ascii="Arial Narrow" w:hAnsi="Arial Narrow"/>
          <w:sz w:val="22"/>
          <w:szCs w:val="22"/>
        </w:rPr>
        <w:t xml:space="preserve">przyczyniają się do rozwiązania określonego lokalnego problemu lub zaspokojenia pewnej potrzeby mieszkańców, </w:t>
      </w:r>
    </w:p>
    <w:p w:rsidR="00C4025E" w:rsidRPr="0098798D" w:rsidRDefault="00C4025E" w:rsidP="00EB4C5E">
      <w:pPr>
        <w:pStyle w:val="Akapitzlist"/>
        <w:numPr>
          <w:ilvl w:val="0"/>
          <w:numId w:val="48"/>
        </w:numPr>
        <w:spacing w:after="0" w:line="276" w:lineRule="auto"/>
        <w:ind w:left="426" w:hanging="349"/>
        <w:jc w:val="both"/>
        <w:rPr>
          <w:rFonts w:ascii="Arial Narrow" w:hAnsi="Arial Narrow"/>
          <w:sz w:val="22"/>
          <w:szCs w:val="22"/>
        </w:rPr>
      </w:pPr>
      <w:r w:rsidRPr="0098798D">
        <w:rPr>
          <w:rFonts w:ascii="Arial Narrow" w:hAnsi="Arial Narrow"/>
          <w:sz w:val="22"/>
          <w:szCs w:val="22"/>
        </w:rPr>
        <w:t xml:space="preserve">mają jasno określony cel, dobrze zaplanowane działania, mierzalne rezultaty i rozsądne koszty realizacji, </w:t>
      </w:r>
    </w:p>
    <w:p w:rsidR="00C4025E" w:rsidRPr="0098798D" w:rsidRDefault="00C4025E" w:rsidP="00EB4C5E">
      <w:pPr>
        <w:pStyle w:val="Akapitzlist"/>
        <w:numPr>
          <w:ilvl w:val="0"/>
          <w:numId w:val="48"/>
        </w:numPr>
        <w:spacing w:after="0" w:line="276" w:lineRule="auto"/>
        <w:ind w:left="426" w:hanging="349"/>
        <w:jc w:val="both"/>
        <w:rPr>
          <w:rFonts w:ascii="Arial Narrow" w:hAnsi="Arial Narrow"/>
          <w:sz w:val="22"/>
          <w:szCs w:val="22"/>
        </w:rPr>
      </w:pPr>
      <w:r w:rsidRPr="0098798D">
        <w:rPr>
          <w:rFonts w:ascii="Arial Narrow" w:hAnsi="Arial Narrow"/>
          <w:sz w:val="22"/>
          <w:szCs w:val="22"/>
        </w:rPr>
        <w:t xml:space="preserve">są realizowane wspólnymi siłami mieszkańców i instytucji lokalnych, </w:t>
      </w:r>
    </w:p>
    <w:p w:rsidR="00D53699" w:rsidRDefault="00C4025E" w:rsidP="00EB4C5E">
      <w:pPr>
        <w:pStyle w:val="Akapitzlist"/>
        <w:numPr>
          <w:ilvl w:val="0"/>
          <w:numId w:val="48"/>
        </w:numPr>
        <w:spacing w:after="0" w:line="276" w:lineRule="auto"/>
        <w:ind w:left="426" w:hanging="349"/>
        <w:jc w:val="both"/>
        <w:rPr>
          <w:rFonts w:ascii="Arial Narrow" w:hAnsi="Arial Narrow"/>
          <w:sz w:val="22"/>
          <w:szCs w:val="22"/>
        </w:rPr>
      </w:pPr>
      <w:r w:rsidRPr="0098798D">
        <w:rPr>
          <w:rFonts w:ascii="Arial Narrow" w:hAnsi="Arial Narrow"/>
          <w:sz w:val="22"/>
          <w:szCs w:val="22"/>
        </w:rPr>
        <w:t xml:space="preserve">w przemyślany sposób angażują zasoby lokalne (naturalne, społeczne, ludzkie i finansowe. </w:t>
      </w:r>
    </w:p>
    <w:p w:rsidR="00EB4C5E" w:rsidRPr="0098798D" w:rsidRDefault="00EB4C5E" w:rsidP="00EB4C5E">
      <w:pPr>
        <w:pStyle w:val="Akapitzlist"/>
        <w:spacing w:after="0" w:line="276" w:lineRule="auto"/>
        <w:jc w:val="both"/>
        <w:rPr>
          <w:rFonts w:ascii="Arial Narrow" w:hAnsi="Arial Narrow"/>
          <w:sz w:val="22"/>
          <w:szCs w:val="22"/>
        </w:rPr>
      </w:pPr>
    </w:p>
    <w:p w:rsidR="00C4025E" w:rsidRPr="0098798D" w:rsidRDefault="00C4025E" w:rsidP="00722AE5">
      <w:pPr>
        <w:pStyle w:val="Akapitzlist"/>
        <w:numPr>
          <w:ilvl w:val="0"/>
          <w:numId w:val="47"/>
        </w:numPr>
        <w:spacing w:before="120" w:after="0" w:line="276" w:lineRule="auto"/>
        <w:jc w:val="both"/>
        <w:rPr>
          <w:rFonts w:ascii="Arial Narrow" w:hAnsi="Arial Narrow"/>
          <w:b/>
          <w:bCs/>
          <w:sz w:val="22"/>
          <w:szCs w:val="22"/>
        </w:rPr>
      </w:pPr>
      <w:r w:rsidRPr="0098798D">
        <w:rPr>
          <w:rFonts w:ascii="Arial Narrow" w:hAnsi="Arial Narrow"/>
          <w:b/>
          <w:bCs/>
          <w:sz w:val="22"/>
          <w:szCs w:val="22"/>
        </w:rPr>
        <w:t>Rządowy Program Fundusz Inicjatyw Obywatelskich NOWEFIO na lata</w:t>
      </w:r>
      <w:r w:rsidR="00D53699" w:rsidRPr="0098798D">
        <w:rPr>
          <w:rFonts w:ascii="Arial Narrow" w:hAnsi="Arial Narrow"/>
          <w:b/>
          <w:bCs/>
          <w:sz w:val="22"/>
          <w:szCs w:val="22"/>
        </w:rPr>
        <w:t xml:space="preserve"> </w:t>
      </w:r>
      <w:r w:rsidRPr="0098798D">
        <w:rPr>
          <w:rFonts w:ascii="Arial Narrow" w:hAnsi="Arial Narrow"/>
          <w:b/>
          <w:bCs/>
          <w:sz w:val="22"/>
          <w:szCs w:val="22"/>
        </w:rPr>
        <w:t>2021-2030 przyjęty Uchwałą nr 194/2020 Rady Ministrów z dnia 22 grudnia 2020 r. w sprawie przyjęcia programu wspierania rozwoju społeczeństwa obywatelskiego pod nazwą „Program Fundusz Inicjatyw Obywatelskich NOWEFIO na lata 2021–2030”</w:t>
      </w:r>
    </w:p>
    <w:p w:rsidR="00C4025E" w:rsidRPr="0098798D" w:rsidRDefault="00C4025E" w:rsidP="00C4025E">
      <w:pPr>
        <w:spacing w:before="120" w:after="0" w:line="276" w:lineRule="auto"/>
        <w:jc w:val="both"/>
        <w:rPr>
          <w:rFonts w:ascii="Arial Narrow" w:hAnsi="Arial Narrow"/>
          <w:sz w:val="22"/>
          <w:szCs w:val="22"/>
        </w:rPr>
      </w:pPr>
      <w:r w:rsidRPr="0098798D">
        <w:rPr>
          <w:rFonts w:ascii="Arial Narrow" w:hAnsi="Arial Narrow"/>
          <w:sz w:val="22"/>
          <w:szCs w:val="22"/>
        </w:rPr>
        <w:t>Celem głównym Programu jest zwiększenie zaangażowania obywateli i organizacji pozarządowych w życie publiczne przez poprawę samoorganizacji społecznej, wzrost znaczenia sektora obywatelskiego w życiu publicznym oraz wzmocnienie instytucjonalne sektora obywatelskiego w Polsce.</w:t>
      </w:r>
    </w:p>
    <w:p w:rsidR="00C4025E" w:rsidRPr="0098798D" w:rsidRDefault="00C4025E" w:rsidP="00C4025E">
      <w:pPr>
        <w:spacing w:before="120" w:after="0" w:line="276" w:lineRule="auto"/>
        <w:jc w:val="both"/>
        <w:rPr>
          <w:rFonts w:ascii="Arial Narrow" w:hAnsi="Arial Narrow"/>
          <w:sz w:val="22"/>
          <w:szCs w:val="22"/>
        </w:rPr>
      </w:pPr>
      <w:r w:rsidRPr="0098798D">
        <w:rPr>
          <w:rFonts w:ascii="Arial Narrow" w:hAnsi="Arial Narrow"/>
          <w:sz w:val="22"/>
          <w:szCs w:val="22"/>
        </w:rPr>
        <w:lastRenderedPageBreak/>
        <w:t>Przewiduje się złożenie ofert w ramach Priorytet</w:t>
      </w:r>
      <w:r w:rsidR="00D53699" w:rsidRPr="0098798D">
        <w:rPr>
          <w:rFonts w:ascii="Arial Narrow" w:hAnsi="Arial Narrow"/>
          <w:sz w:val="22"/>
          <w:szCs w:val="22"/>
        </w:rPr>
        <w:t>u</w:t>
      </w:r>
      <w:r w:rsidRPr="0098798D">
        <w:rPr>
          <w:rFonts w:ascii="Arial Narrow" w:hAnsi="Arial Narrow"/>
          <w:sz w:val="22"/>
          <w:szCs w:val="22"/>
        </w:rPr>
        <w:t xml:space="preserve"> 2. „Organizacje obywatelskie na rzecz dobra wspólnego”</w:t>
      </w:r>
    </w:p>
    <w:p w:rsidR="00C4025E" w:rsidRPr="0098798D" w:rsidRDefault="00C4025E" w:rsidP="00C4025E">
      <w:pPr>
        <w:spacing w:before="120" w:after="0" w:line="276" w:lineRule="auto"/>
        <w:jc w:val="both"/>
        <w:rPr>
          <w:rFonts w:ascii="Arial Narrow" w:hAnsi="Arial Narrow"/>
          <w:sz w:val="22"/>
          <w:szCs w:val="22"/>
        </w:rPr>
      </w:pPr>
      <w:r w:rsidRPr="0098798D">
        <w:rPr>
          <w:rFonts w:ascii="Arial Narrow" w:hAnsi="Arial Narrow"/>
          <w:sz w:val="22"/>
          <w:szCs w:val="22"/>
        </w:rPr>
        <w:t xml:space="preserve">Projekty realizowane w ramach tego Priorytetu powinny pozwolić na zwiększanie aktywności i samoorganizacji obywatelskiej, </w:t>
      </w:r>
      <w:r w:rsidR="00FE0935" w:rsidRPr="0098798D">
        <w:rPr>
          <w:rFonts w:ascii="Arial Narrow" w:hAnsi="Arial Narrow"/>
          <w:sz w:val="22"/>
          <w:szCs w:val="22"/>
        </w:rPr>
        <w:br/>
      </w:r>
      <w:r w:rsidRPr="0098798D">
        <w:rPr>
          <w:rFonts w:ascii="Arial Narrow" w:hAnsi="Arial Narrow"/>
          <w:sz w:val="22"/>
          <w:szCs w:val="22"/>
        </w:rPr>
        <w:t>w efekcie przyczyniając się do budowania i powiększania</w:t>
      </w:r>
      <w:r w:rsidR="00D53699" w:rsidRPr="0098798D">
        <w:rPr>
          <w:rFonts w:ascii="Arial Narrow" w:hAnsi="Arial Narrow"/>
          <w:sz w:val="22"/>
          <w:szCs w:val="22"/>
        </w:rPr>
        <w:t xml:space="preserve"> </w:t>
      </w:r>
      <w:r w:rsidRPr="0098798D">
        <w:rPr>
          <w:rFonts w:ascii="Arial Narrow" w:hAnsi="Arial Narrow"/>
          <w:sz w:val="22"/>
          <w:szCs w:val="22"/>
        </w:rPr>
        <w:t>kapitału społecznego (tworzenia więzi społecznych, budowania zaufania i aktywności</w:t>
      </w:r>
      <w:r w:rsidR="00D53699" w:rsidRPr="0098798D">
        <w:rPr>
          <w:rFonts w:ascii="Arial Narrow" w:hAnsi="Arial Narrow"/>
          <w:sz w:val="22"/>
          <w:szCs w:val="22"/>
        </w:rPr>
        <w:t xml:space="preserve"> </w:t>
      </w:r>
      <w:proofErr w:type="spellStart"/>
      <w:r w:rsidRPr="0098798D">
        <w:rPr>
          <w:rFonts w:ascii="Arial Narrow" w:hAnsi="Arial Narrow"/>
          <w:sz w:val="22"/>
          <w:szCs w:val="22"/>
        </w:rPr>
        <w:t>wolontariackiej</w:t>
      </w:r>
      <w:proofErr w:type="spellEnd"/>
      <w:r w:rsidRPr="0098798D">
        <w:rPr>
          <w:rFonts w:ascii="Arial Narrow" w:hAnsi="Arial Narrow"/>
          <w:sz w:val="22"/>
          <w:szCs w:val="22"/>
        </w:rPr>
        <w:t xml:space="preserve"> w organizacjach obywatelskich).</w:t>
      </w:r>
    </w:p>
    <w:p w:rsidR="00C4025E" w:rsidRPr="0098798D" w:rsidRDefault="00C4025E" w:rsidP="00C4025E">
      <w:pPr>
        <w:spacing w:before="120" w:after="0" w:line="276" w:lineRule="auto"/>
        <w:jc w:val="both"/>
        <w:rPr>
          <w:rFonts w:ascii="Arial Narrow" w:hAnsi="Arial Narrow"/>
          <w:sz w:val="22"/>
          <w:szCs w:val="22"/>
        </w:rPr>
      </w:pPr>
      <w:r w:rsidRPr="0098798D">
        <w:rPr>
          <w:rFonts w:ascii="Arial Narrow" w:hAnsi="Arial Narrow"/>
          <w:sz w:val="22"/>
          <w:szCs w:val="22"/>
        </w:rPr>
        <w:t>W ramach priorytetu przewiduje się projekty:</w:t>
      </w:r>
    </w:p>
    <w:p w:rsidR="00C4025E" w:rsidRPr="0098798D" w:rsidRDefault="00C4025E" w:rsidP="00722AE5">
      <w:pPr>
        <w:pStyle w:val="Akapitzlist"/>
        <w:numPr>
          <w:ilvl w:val="0"/>
          <w:numId w:val="48"/>
        </w:numPr>
        <w:spacing w:after="0" w:line="276" w:lineRule="auto"/>
        <w:jc w:val="both"/>
        <w:rPr>
          <w:rFonts w:ascii="Arial Narrow" w:hAnsi="Arial Narrow"/>
          <w:sz w:val="22"/>
          <w:szCs w:val="22"/>
        </w:rPr>
      </w:pPr>
      <w:r w:rsidRPr="0098798D">
        <w:rPr>
          <w:rFonts w:ascii="Arial Narrow" w:hAnsi="Arial Narrow"/>
          <w:sz w:val="22"/>
          <w:szCs w:val="22"/>
        </w:rPr>
        <w:t>dotyczące działań na rzecz integracji i rozwoju społeczności lokalnych;</w:t>
      </w:r>
    </w:p>
    <w:p w:rsidR="00C4025E" w:rsidRPr="0098798D" w:rsidRDefault="00C4025E" w:rsidP="00722AE5">
      <w:pPr>
        <w:pStyle w:val="Akapitzlist"/>
        <w:numPr>
          <w:ilvl w:val="0"/>
          <w:numId w:val="48"/>
        </w:numPr>
        <w:spacing w:after="0" w:line="276" w:lineRule="auto"/>
        <w:jc w:val="both"/>
        <w:rPr>
          <w:rFonts w:ascii="Arial Narrow" w:hAnsi="Arial Narrow"/>
          <w:sz w:val="22"/>
          <w:szCs w:val="22"/>
        </w:rPr>
      </w:pPr>
      <w:r w:rsidRPr="0098798D">
        <w:rPr>
          <w:rFonts w:ascii="Arial Narrow" w:hAnsi="Arial Narrow"/>
          <w:sz w:val="22"/>
          <w:szCs w:val="22"/>
        </w:rPr>
        <w:t>adresowane do rodzin, dzieci i młodzieży, osób starszych, osób zagrożonych</w:t>
      </w:r>
      <w:r w:rsidR="00D53699" w:rsidRPr="0098798D">
        <w:rPr>
          <w:rFonts w:ascii="Arial Narrow" w:hAnsi="Arial Narrow"/>
          <w:sz w:val="22"/>
          <w:szCs w:val="22"/>
        </w:rPr>
        <w:t xml:space="preserve"> </w:t>
      </w:r>
      <w:r w:rsidRPr="0098798D">
        <w:rPr>
          <w:rFonts w:ascii="Arial Narrow" w:hAnsi="Arial Narrow"/>
          <w:sz w:val="22"/>
          <w:szCs w:val="22"/>
        </w:rPr>
        <w:t>wykluczeniem społecznym;</w:t>
      </w:r>
    </w:p>
    <w:p w:rsidR="00D53699" w:rsidRPr="0098798D" w:rsidRDefault="00C4025E" w:rsidP="00722AE5">
      <w:pPr>
        <w:pStyle w:val="Akapitzlist"/>
        <w:numPr>
          <w:ilvl w:val="0"/>
          <w:numId w:val="48"/>
        </w:numPr>
        <w:spacing w:after="0" w:line="276" w:lineRule="auto"/>
        <w:jc w:val="both"/>
        <w:rPr>
          <w:rFonts w:ascii="Arial Narrow" w:hAnsi="Arial Narrow"/>
          <w:sz w:val="22"/>
          <w:szCs w:val="22"/>
        </w:rPr>
      </w:pPr>
      <w:r w:rsidRPr="0098798D">
        <w:rPr>
          <w:rFonts w:ascii="Arial Narrow" w:hAnsi="Arial Narrow"/>
          <w:sz w:val="22"/>
          <w:szCs w:val="22"/>
        </w:rPr>
        <w:t>o charakterze edukacyjnym, w tym dotyczące kultury i dziedzictwa narodowego,</w:t>
      </w:r>
      <w:r w:rsidR="00D53699" w:rsidRPr="0098798D">
        <w:rPr>
          <w:rFonts w:ascii="Arial Narrow" w:hAnsi="Arial Narrow"/>
          <w:sz w:val="22"/>
          <w:szCs w:val="22"/>
        </w:rPr>
        <w:t xml:space="preserve"> </w:t>
      </w:r>
      <w:r w:rsidRPr="0098798D">
        <w:rPr>
          <w:rFonts w:ascii="Arial Narrow" w:hAnsi="Arial Narrow"/>
          <w:sz w:val="22"/>
          <w:szCs w:val="22"/>
        </w:rPr>
        <w:t>ekologii, postaw patriotycznych.</w:t>
      </w:r>
    </w:p>
    <w:p w:rsidR="00C4025E" w:rsidRPr="0098798D" w:rsidRDefault="00C4025E" w:rsidP="00C4025E">
      <w:pPr>
        <w:spacing w:before="120" w:after="0" w:line="276" w:lineRule="auto"/>
        <w:jc w:val="both"/>
        <w:rPr>
          <w:rFonts w:ascii="Arial Narrow" w:hAnsi="Arial Narrow"/>
          <w:sz w:val="22"/>
          <w:szCs w:val="22"/>
        </w:rPr>
      </w:pPr>
      <w:r w:rsidRPr="0098798D">
        <w:rPr>
          <w:rFonts w:ascii="Arial Narrow" w:hAnsi="Arial Narrow"/>
          <w:sz w:val="22"/>
          <w:szCs w:val="22"/>
        </w:rPr>
        <w:t>Ze środków Programu NOWEFIO finansowane będą jedynie działania mieszczące się w zakresie działalności statutowej nieodpłatnej i odpłatnej (w granicach limitów określonych w art. 9 str. 14UoDPPioW).</w:t>
      </w:r>
    </w:p>
    <w:p w:rsidR="00C4025E" w:rsidRPr="0098798D" w:rsidRDefault="00C4025E" w:rsidP="00C4025E">
      <w:pPr>
        <w:spacing w:before="120" w:after="0" w:line="276" w:lineRule="auto"/>
        <w:jc w:val="both"/>
        <w:rPr>
          <w:rFonts w:ascii="Arial Narrow" w:hAnsi="Arial Narrow"/>
          <w:sz w:val="22"/>
          <w:szCs w:val="22"/>
        </w:rPr>
      </w:pPr>
      <w:r w:rsidRPr="0098798D">
        <w:rPr>
          <w:rFonts w:ascii="Arial Narrow" w:hAnsi="Arial Narrow"/>
          <w:sz w:val="22"/>
          <w:szCs w:val="22"/>
        </w:rPr>
        <w:t xml:space="preserve">Czas trwania projektów 6 </w:t>
      </w:r>
      <w:proofErr w:type="spellStart"/>
      <w:r w:rsidRPr="0098798D">
        <w:rPr>
          <w:rFonts w:ascii="Arial Narrow" w:hAnsi="Arial Narrow"/>
          <w:sz w:val="22"/>
          <w:szCs w:val="22"/>
        </w:rPr>
        <w:t>m-cy</w:t>
      </w:r>
      <w:proofErr w:type="spellEnd"/>
      <w:r w:rsidRPr="0098798D">
        <w:rPr>
          <w:rFonts w:ascii="Arial Narrow" w:hAnsi="Arial Narrow"/>
          <w:sz w:val="22"/>
          <w:szCs w:val="22"/>
        </w:rPr>
        <w:t xml:space="preserve"> - 2 lata</w:t>
      </w:r>
    </w:p>
    <w:p w:rsidR="00C4025E" w:rsidRPr="0098798D" w:rsidRDefault="00C4025E" w:rsidP="00C4025E">
      <w:pPr>
        <w:spacing w:before="120" w:after="0" w:line="276" w:lineRule="auto"/>
        <w:jc w:val="both"/>
        <w:rPr>
          <w:rFonts w:ascii="Arial Narrow" w:hAnsi="Arial Narrow"/>
          <w:sz w:val="22"/>
          <w:szCs w:val="22"/>
        </w:rPr>
      </w:pPr>
      <w:r w:rsidRPr="0098798D">
        <w:rPr>
          <w:rFonts w:ascii="Arial Narrow" w:hAnsi="Arial Narrow"/>
          <w:sz w:val="22"/>
          <w:szCs w:val="22"/>
        </w:rPr>
        <w:t>W ramach konkursu NOWEFIO 2023, w Priorytecie 2 planuje się wnioskowanie o dotację w wysokości od 50 tys. do 300 tys. zł, przy czym roczna kwota dotacji może maksymalnie wynosić 150 tys. zł i nie może być niższa niż 50 tys. zł</w:t>
      </w:r>
      <w:r w:rsidR="00D53699" w:rsidRPr="0098798D">
        <w:rPr>
          <w:rFonts w:ascii="Arial Narrow" w:hAnsi="Arial Narrow"/>
          <w:sz w:val="22"/>
          <w:szCs w:val="22"/>
        </w:rPr>
        <w:t>.</w:t>
      </w:r>
    </w:p>
    <w:p w:rsidR="00E04999" w:rsidRPr="0098798D" w:rsidRDefault="00E04999" w:rsidP="00C4025E">
      <w:pPr>
        <w:spacing w:before="120" w:after="0" w:line="276" w:lineRule="auto"/>
        <w:jc w:val="both"/>
        <w:rPr>
          <w:rFonts w:ascii="Arial Narrow" w:hAnsi="Arial Narrow"/>
          <w:sz w:val="22"/>
          <w:szCs w:val="22"/>
        </w:rPr>
      </w:pPr>
      <w:r w:rsidRPr="0098798D">
        <w:rPr>
          <w:rFonts w:ascii="Arial Narrow" w:hAnsi="Arial Narrow"/>
          <w:sz w:val="22"/>
          <w:szCs w:val="22"/>
        </w:rPr>
        <w:t xml:space="preserve">W </w:t>
      </w:r>
      <w:r w:rsidR="003211AD" w:rsidRPr="0098798D">
        <w:rPr>
          <w:rFonts w:ascii="Arial Narrow" w:hAnsi="Arial Narrow"/>
          <w:sz w:val="22"/>
          <w:szCs w:val="22"/>
        </w:rPr>
        <w:t>poniższej tabeli wskazano źródła finansowania poszczególnych celów.</w:t>
      </w:r>
    </w:p>
    <w:p w:rsidR="004D18D1" w:rsidRPr="0098798D" w:rsidRDefault="003211AD" w:rsidP="003211AD">
      <w:pPr>
        <w:spacing w:before="120" w:line="276" w:lineRule="auto"/>
        <w:jc w:val="both"/>
        <w:rPr>
          <w:rFonts w:ascii="Arial Narrow" w:hAnsi="Arial Narrow"/>
          <w:b/>
          <w:bCs/>
          <w:sz w:val="22"/>
          <w:szCs w:val="22"/>
        </w:rPr>
      </w:pPr>
      <w:r w:rsidRPr="0098798D">
        <w:rPr>
          <w:rFonts w:ascii="Arial Narrow" w:hAnsi="Arial Narrow"/>
          <w:b/>
          <w:bCs/>
          <w:sz w:val="22"/>
          <w:szCs w:val="22"/>
        </w:rPr>
        <w:t>Tabela. Źródła finansowania celów</w:t>
      </w:r>
    </w:p>
    <w:tbl>
      <w:tblPr>
        <w:tblStyle w:val="Tabela-Siatka"/>
        <w:tblW w:w="10093" w:type="dxa"/>
        <w:tblInd w:w="108" w:type="dxa"/>
        <w:tblLook w:val="04A0"/>
      </w:tblPr>
      <w:tblGrid>
        <w:gridCol w:w="512"/>
        <w:gridCol w:w="3770"/>
        <w:gridCol w:w="5811"/>
      </w:tblGrid>
      <w:tr w:rsidR="002B5450" w:rsidRPr="0098798D" w:rsidTr="006F08AB">
        <w:tc>
          <w:tcPr>
            <w:tcW w:w="4282" w:type="dxa"/>
            <w:gridSpan w:val="2"/>
            <w:shd w:val="clear" w:color="auto" w:fill="00B050"/>
            <w:vAlign w:val="center"/>
          </w:tcPr>
          <w:p w:rsidR="002B5450" w:rsidRPr="0098798D" w:rsidRDefault="002B5450" w:rsidP="008F5642">
            <w:pPr>
              <w:spacing w:after="0" w:line="240" w:lineRule="auto"/>
              <w:jc w:val="center"/>
              <w:rPr>
                <w:rFonts w:ascii="Arial Narrow" w:hAnsi="Arial Narrow"/>
                <w:b/>
                <w:bCs/>
                <w:szCs w:val="18"/>
              </w:rPr>
            </w:pPr>
            <w:bookmarkStart w:id="88" w:name="_Hlk135481291"/>
            <w:r w:rsidRPr="0098798D">
              <w:rPr>
                <w:rFonts w:ascii="Arial Narrow" w:hAnsi="Arial Narrow"/>
                <w:b/>
                <w:bCs/>
                <w:szCs w:val="18"/>
              </w:rPr>
              <w:t>Cel</w:t>
            </w:r>
          </w:p>
        </w:tc>
        <w:tc>
          <w:tcPr>
            <w:tcW w:w="5811" w:type="dxa"/>
            <w:shd w:val="clear" w:color="auto" w:fill="00B050"/>
            <w:vAlign w:val="center"/>
          </w:tcPr>
          <w:p w:rsidR="002B5450" w:rsidRPr="0098798D" w:rsidRDefault="002B5450" w:rsidP="008F5642">
            <w:pPr>
              <w:spacing w:after="0" w:line="240" w:lineRule="auto"/>
              <w:jc w:val="center"/>
              <w:rPr>
                <w:rFonts w:ascii="Arial Narrow" w:hAnsi="Arial Narrow"/>
                <w:b/>
                <w:bCs/>
                <w:szCs w:val="18"/>
              </w:rPr>
            </w:pPr>
            <w:r w:rsidRPr="0098798D">
              <w:rPr>
                <w:rFonts w:ascii="Arial Narrow" w:hAnsi="Arial Narrow"/>
                <w:b/>
                <w:bCs/>
                <w:szCs w:val="18"/>
              </w:rPr>
              <w:t>Źródła finasowania celów i przedsięwzięć</w:t>
            </w:r>
          </w:p>
        </w:tc>
      </w:tr>
      <w:tr w:rsidR="002B5450" w:rsidRPr="0098798D" w:rsidTr="006F08AB">
        <w:trPr>
          <w:trHeight w:val="351"/>
        </w:trPr>
        <w:tc>
          <w:tcPr>
            <w:tcW w:w="512" w:type="dxa"/>
            <w:vMerge w:val="restart"/>
            <w:vAlign w:val="center"/>
          </w:tcPr>
          <w:p w:rsidR="002B5450" w:rsidRPr="0098798D" w:rsidRDefault="002B5450" w:rsidP="008F5642">
            <w:pPr>
              <w:spacing w:after="0" w:line="240" w:lineRule="auto"/>
              <w:rPr>
                <w:rFonts w:ascii="Arial Narrow" w:hAnsi="Arial Narrow"/>
                <w:szCs w:val="18"/>
              </w:rPr>
            </w:pPr>
            <w:r w:rsidRPr="0098798D">
              <w:rPr>
                <w:rFonts w:ascii="Arial Narrow" w:hAnsi="Arial Narrow"/>
                <w:szCs w:val="18"/>
              </w:rPr>
              <w:t>C.1.</w:t>
            </w:r>
          </w:p>
        </w:tc>
        <w:tc>
          <w:tcPr>
            <w:tcW w:w="3770" w:type="dxa"/>
            <w:vMerge w:val="restart"/>
            <w:vAlign w:val="center"/>
          </w:tcPr>
          <w:p w:rsidR="002B5450" w:rsidRPr="0098798D" w:rsidRDefault="002B5450" w:rsidP="008F5642">
            <w:pPr>
              <w:spacing w:after="0" w:line="240" w:lineRule="auto"/>
              <w:rPr>
                <w:rFonts w:ascii="Arial Narrow" w:hAnsi="Arial Narrow"/>
                <w:szCs w:val="18"/>
              </w:rPr>
            </w:pPr>
            <w:r w:rsidRPr="0098798D">
              <w:rPr>
                <w:rFonts w:ascii="Arial Narrow" w:hAnsi="Arial Narrow"/>
                <w:szCs w:val="18"/>
              </w:rPr>
              <w:t>Rozwój obszaru LGD Zakole Dolnej Wisły poprzez wykorzystanie jego naturalnych zasobów i dziedzictwa kulturowego</w:t>
            </w:r>
          </w:p>
        </w:tc>
        <w:tc>
          <w:tcPr>
            <w:tcW w:w="5811" w:type="dxa"/>
            <w:vAlign w:val="center"/>
          </w:tcPr>
          <w:p w:rsidR="002B5450" w:rsidRPr="0098798D" w:rsidRDefault="002B5450" w:rsidP="00895645">
            <w:pPr>
              <w:spacing w:after="0" w:line="240" w:lineRule="auto"/>
              <w:rPr>
                <w:rFonts w:ascii="Arial Narrow" w:hAnsi="Arial Narrow"/>
                <w:szCs w:val="18"/>
              </w:rPr>
            </w:pPr>
            <w:r w:rsidRPr="0098798D">
              <w:rPr>
                <w:rFonts w:ascii="Arial Narrow" w:hAnsi="Arial Narrow"/>
                <w:szCs w:val="18"/>
              </w:rPr>
              <w:t>EFRROW</w:t>
            </w:r>
          </w:p>
        </w:tc>
      </w:tr>
      <w:tr w:rsidR="002B5450" w:rsidRPr="0098798D" w:rsidTr="006F08AB">
        <w:trPr>
          <w:trHeight w:val="554"/>
        </w:trPr>
        <w:tc>
          <w:tcPr>
            <w:tcW w:w="512" w:type="dxa"/>
            <w:vMerge/>
            <w:vAlign w:val="center"/>
          </w:tcPr>
          <w:p w:rsidR="002B5450" w:rsidRPr="0098798D" w:rsidRDefault="002B5450" w:rsidP="008F5642">
            <w:pPr>
              <w:spacing w:after="0" w:line="240" w:lineRule="auto"/>
              <w:rPr>
                <w:rFonts w:ascii="Arial Narrow" w:hAnsi="Arial Narrow"/>
                <w:szCs w:val="18"/>
              </w:rPr>
            </w:pPr>
          </w:p>
        </w:tc>
        <w:tc>
          <w:tcPr>
            <w:tcW w:w="3770" w:type="dxa"/>
            <w:vMerge/>
            <w:vAlign w:val="center"/>
          </w:tcPr>
          <w:p w:rsidR="002B5450" w:rsidRPr="0098798D" w:rsidRDefault="002B5450" w:rsidP="008F5642">
            <w:pPr>
              <w:spacing w:after="0" w:line="240" w:lineRule="auto"/>
              <w:rPr>
                <w:rFonts w:ascii="Arial Narrow" w:hAnsi="Arial Narrow"/>
                <w:szCs w:val="18"/>
              </w:rPr>
            </w:pPr>
          </w:p>
        </w:tc>
        <w:tc>
          <w:tcPr>
            <w:tcW w:w="5811" w:type="dxa"/>
            <w:vAlign w:val="center"/>
          </w:tcPr>
          <w:p w:rsidR="002B5450" w:rsidRPr="0098798D" w:rsidRDefault="002B5450" w:rsidP="00895645">
            <w:pPr>
              <w:spacing w:after="0" w:line="240" w:lineRule="auto"/>
              <w:rPr>
                <w:rFonts w:ascii="Arial Narrow" w:hAnsi="Arial Narrow"/>
                <w:szCs w:val="18"/>
              </w:rPr>
            </w:pPr>
            <w:r w:rsidRPr="0098798D">
              <w:rPr>
                <w:rFonts w:ascii="Arial Narrow" w:hAnsi="Arial Narrow"/>
                <w:szCs w:val="18"/>
              </w:rPr>
              <w:t>Program Działaj Lokalnie ze środków Polsko-Amerykańskiej Fundacji Wolności</w:t>
            </w:r>
          </w:p>
        </w:tc>
      </w:tr>
      <w:tr w:rsidR="002B5450" w:rsidRPr="0098798D" w:rsidTr="006F08AB">
        <w:trPr>
          <w:trHeight w:val="436"/>
        </w:trPr>
        <w:tc>
          <w:tcPr>
            <w:tcW w:w="512" w:type="dxa"/>
            <w:vMerge/>
            <w:vAlign w:val="center"/>
          </w:tcPr>
          <w:p w:rsidR="002B5450" w:rsidRPr="0098798D" w:rsidRDefault="002B5450" w:rsidP="008F5642">
            <w:pPr>
              <w:spacing w:after="0" w:line="240" w:lineRule="auto"/>
              <w:rPr>
                <w:rFonts w:ascii="Arial Narrow" w:hAnsi="Arial Narrow"/>
                <w:szCs w:val="18"/>
              </w:rPr>
            </w:pPr>
          </w:p>
        </w:tc>
        <w:tc>
          <w:tcPr>
            <w:tcW w:w="3770" w:type="dxa"/>
            <w:vMerge/>
            <w:vAlign w:val="center"/>
          </w:tcPr>
          <w:p w:rsidR="002B5450" w:rsidRPr="0098798D" w:rsidRDefault="002B5450" w:rsidP="008F5642">
            <w:pPr>
              <w:spacing w:after="0" w:line="240" w:lineRule="auto"/>
              <w:rPr>
                <w:rFonts w:ascii="Arial Narrow" w:hAnsi="Arial Narrow"/>
                <w:szCs w:val="18"/>
              </w:rPr>
            </w:pPr>
          </w:p>
        </w:tc>
        <w:tc>
          <w:tcPr>
            <w:tcW w:w="5811" w:type="dxa"/>
            <w:vAlign w:val="center"/>
          </w:tcPr>
          <w:p w:rsidR="002B5450" w:rsidRPr="0098798D" w:rsidRDefault="002B5450" w:rsidP="00895645">
            <w:pPr>
              <w:spacing w:after="0" w:line="240" w:lineRule="auto"/>
              <w:rPr>
                <w:rFonts w:ascii="Arial Narrow" w:hAnsi="Arial Narrow"/>
                <w:szCs w:val="18"/>
              </w:rPr>
            </w:pPr>
            <w:r w:rsidRPr="0098798D">
              <w:rPr>
                <w:rFonts w:ascii="Arial Narrow" w:hAnsi="Arial Narrow"/>
                <w:szCs w:val="18"/>
              </w:rPr>
              <w:t>Fundusz Inicjatyw Obywatelskich</w:t>
            </w:r>
          </w:p>
        </w:tc>
      </w:tr>
      <w:tr w:rsidR="002B5450" w:rsidRPr="0098798D" w:rsidTr="006F08AB">
        <w:trPr>
          <w:trHeight w:val="318"/>
        </w:trPr>
        <w:tc>
          <w:tcPr>
            <w:tcW w:w="512" w:type="dxa"/>
            <w:vMerge w:val="restart"/>
            <w:vAlign w:val="center"/>
          </w:tcPr>
          <w:p w:rsidR="002B5450" w:rsidRPr="0098798D" w:rsidRDefault="002B5450" w:rsidP="00F97FF2">
            <w:pPr>
              <w:spacing w:after="0" w:line="240" w:lineRule="auto"/>
              <w:rPr>
                <w:rFonts w:ascii="Arial Narrow" w:hAnsi="Arial Narrow"/>
                <w:szCs w:val="18"/>
              </w:rPr>
            </w:pPr>
            <w:r w:rsidRPr="0098798D">
              <w:rPr>
                <w:rFonts w:ascii="Arial Narrow" w:hAnsi="Arial Narrow"/>
                <w:szCs w:val="18"/>
              </w:rPr>
              <w:t>C.2.</w:t>
            </w:r>
          </w:p>
        </w:tc>
        <w:tc>
          <w:tcPr>
            <w:tcW w:w="3770" w:type="dxa"/>
            <w:vMerge w:val="restart"/>
            <w:vAlign w:val="center"/>
          </w:tcPr>
          <w:p w:rsidR="002B5450" w:rsidRPr="0098798D" w:rsidRDefault="002B5450" w:rsidP="00F97FF2">
            <w:pPr>
              <w:spacing w:after="0" w:line="240" w:lineRule="auto"/>
              <w:rPr>
                <w:rFonts w:ascii="Arial Narrow" w:hAnsi="Arial Narrow"/>
                <w:szCs w:val="18"/>
              </w:rPr>
            </w:pPr>
            <w:r w:rsidRPr="0098798D">
              <w:rPr>
                <w:rFonts w:ascii="Arial Narrow" w:hAnsi="Arial Narrow"/>
                <w:szCs w:val="18"/>
              </w:rPr>
              <w:t>Rozwój społeczny i podniesienie jakości życia mieszkańców na obszarze LGD Zakole Dolnej Wisły</w:t>
            </w:r>
          </w:p>
        </w:tc>
        <w:tc>
          <w:tcPr>
            <w:tcW w:w="5811" w:type="dxa"/>
            <w:vAlign w:val="center"/>
          </w:tcPr>
          <w:p w:rsidR="002B5450" w:rsidRPr="0098798D" w:rsidRDefault="002B5450" w:rsidP="00895645">
            <w:pPr>
              <w:spacing w:after="0" w:line="240" w:lineRule="auto"/>
              <w:rPr>
                <w:rFonts w:ascii="Arial Narrow" w:hAnsi="Arial Narrow"/>
                <w:szCs w:val="18"/>
              </w:rPr>
            </w:pPr>
            <w:r w:rsidRPr="0098798D">
              <w:rPr>
                <w:rFonts w:ascii="Arial Narrow" w:hAnsi="Arial Narrow"/>
                <w:szCs w:val="18"/>
              </w:rPr>
              <w:t>EFRROW</w:t>
            </w:r>
          </w:p>
        </w:tc>
      </w:tr>
      <w:tr w:rsidR="002B5450" w:rsidRPr="0098798D" w:rsidTr="006F08AB">
        <w:trPr>
          <w:trHeight w:val="505"/>
        </w:trPr>
        <w:tc>
          <w:tcPr>
            <w:tcW w:w="512" w:type="dxa"/>
            <w:vMerge/>
            <w:vAlign w:val="center"/>
          </w:tcPr>
          <w:p w:rsidR="002B5450" w:rsidRPr="0098798D" w:rsidRDefault="002B5450" w:rsidP="00F97FF2">
            <w:pPr>
              <w:spacing w:after="0" w:line="240" w:lineRule="auto"/>
              <w:rPr>
                <w:rFonts w:ascii="Arial Narrow" w:hAnsi="Arial Narrow"/>
                <w:szCs w:val="18"/>
              </w:rPr>
            </w:pPr>
          </w:p>
        </w:tc>
        <w:tc>
          <w:tcPr>
            <w:tcW w:w="3770" w:type="dxa"/>
            <w:vMerge/>
            <w:vAlign w:val="center"/>
          </w:tcPr>
          <w:p w:rsidR="002B5450" w:rsidRPr="0098798D" w:rsidRDefault="002B5450" w:rsidP="00F97FF2">
            <w:pPr>
              <w:spacing w:after="0" w:line="240" w:lineRule="auto"/>
              <w:rPr>
                <w:rFonts w:ascii="Arial Narrow" w:hAnsi="Arial Narrow"/>
                <w:szCs w:val="18"/>
              </w:rPr>
            </w:pPr>
          </w:p>
        </w:tc>
        <w:tc>
          <w:tcPr>
            <w:tcW w:w="5811" w:type="dxa"/>
            <w:vAlign w:val="center"/>
          </w:tcPr>
          <w:p w:rsidR="002B5450" w:rsidRPr="0098798D" w:rsidRDefault="002B5450" w:rsidP="00895645">
            <w:pPr>
              <w:spacing w:after="0" w:line="240" w:lineRule="auto"/>
              <w:rPr>
                <w:rFonts w:ascii="Arial Narrow" w:hAnsi="Arial Narrow"/>
                <w:szCs w:val="18"/>
              </w:rPr>
            </w:pPr>
            <w:r w:rsidRPr="0098798D">
              <w:rPr>
                <w:rFonts w:ascii="Arial Narrow" w:hAnsi="Arial Narrow"/>
                <w:szCs w:val="18"/>
              </w:rPr>
              <w:t>EFS+</w:t>
            </w:r>
          </w:p>
        </w:tc>
      </w:tr>
      <w:tr w:rsidR="002B5450" w:rsidRPr="0098798D" w:rsidTr="006F08AB">
        <w:trPr>
          <w:trHeight w:val="588"/>
        </w:trPr>
        <w:tc>
          <w:tcPr>
            <w:tcW w:w="512" w:type="dxa"/>
            <w:vMerge/>
            <w:vAlign w:val="center"/>
          </w:tcPr>
          <w:p w:rsidR="002B5450" w:rsidRPr="0098798D" w:rsidRDefault="002B5450" w:rsidP="00F97FF2">
            <w:pPr>
              <w:spacing w:after="0" w:line="240" w:lineRule="auto"/>
              <w:rPr>
                <w:rFonts w:ascii="Arial Narrow" w:hAnsi="Arial Narrow"/>
                <w:szCs w:val="18"/>
              </w:rPr>
            </w:pPr>
          </w:p>
        </w:tc>
        <w:tc>
          <w:tcPr>
            <w:tcW w:w="3770" w:type="dxa"/>
            <w:vMerge/>
            <w:vAlign w:val="center"/>
          </w:tcPr>
          <w:p w:rsidR="002B5450" w:rsidRPr="0098798D" w:rsidRDefault="002B5450" w:rsidP="00F97FF2">
            <w:pPr>
              <w:spacing w:after="0" w:line="240" w:lineRule="auto"/>
              <w:rPr>
                <w:rFonts w:ascii="Arial Narrow" w:hAnsi="Arial Narrow"/>
                <w:szCs w:val="18"/>
              </w:rPr>
            </w:pPr>
          </w:p>
        </w:tc>
        <w:tc>
          <w:tcPr>
            <w:tcW w:w="5811" w:type="dxa"/>
            <w:vAlign w:val="center"/>
          </w:tcPr>
          <w:p w:rsidR="002B5450" w:rsidRPr="0098798D" w:rsidRDefault="002B5450" w:rsidP="00895645">
            <w:pPr>
              <w:spacing w:after="0" w:line="240" w:lineRule="auto"/>
              <w:rPr>
                <w:rFonts w:ascii="Arial Narrow" w:hAnsi="Arial Narrow"/>
                <w:szCs w:val="18"/>
              </w:rPr>
            </w:pPr>
            <w:r w:rsidRPr="0098798D">
              <w:rPr>
                <w:rFonts w:ascii="Arial Narrow" w:hAnsi="Arial Narrow"/>
                <w:szCs w:val="18"/>
              </w:rPr>
              <w:t>Program Działaj Lokalnie ze środków Polsko-Amerykańskiej Fundacji Wolności</w:t>
            </w:r>
          </w:p>
        </w:tc>
      </w:tr>
      <w:tr w:rsidR="002B5450" w:rsidRPr="0098798D" w:rsidTr="006F08AB">
        <w:trPr>
          <w:trHeight w:val="588"/>
        </w:trPr>
        <w:tc>
          <w:tcPr>
            <w:tcW w:w="512" w:type="dxa"/>
            <w:vMerge/>
            <w:vAlign w:val="center"/>
          </w:tcPr>
          <w:p w:rsidR="002B5450" w:rsidRPr="0098798D" w:rsidRDefault="002B5450" w:rsidP="00F97FF2">
            <w:pPr>
              <w:spacing w:after="0" w:line="240" w:lineRule="auto"/>
              <w:rPr>
                <w:rFonts w:ascii="Arial Narrow" w:hAnsi="Arial Narrow"/>
                <w:szCs w:val="18"/>
              </w:rPr>
            </w:pPr>
          </w:p>
        </w:tc>
        <w:tc>
          <w:tcPr>
            <w:tcW w:w="3770" w:type="dxa"/>
            <w:vMerge/>
            <w:vAlign w:val="center"/>
          </w:tcPr>
          <w:p w:rsidR="002B5450" w:rsidRPr="0098798D" w:rsidRDefault="002B5450" w:rsidP="00F97FF2">
            <w:pPr>
              <w:spacing w:after="0" w:line="240" w:lineRule="auto"/>
              <w:rPr>
                <w:rFonts w:ascii="Arial Narrow" w:hAnsi="Arial Narrow"/>
                <w:szCs w:val="18"/>
              </w:rPr>
            </w:pPr>
          </w:p>
        </w:tc>
        <w:tc>
          <w:tcPr>
            <w:tcW w:w="5811" w:type="dxa"/>
            <w:vAlign w:val="center"/>
          </w:tcPr>
          <w:p w:rsidR="002B5450" w:rsidRPr="0098798D" w:rsidRDefault="002B5450" w:rsidP="00895645">
            <w:pPr>
              <w:spacing w:after="0" w:line="240" w:lineRule="auto"/>
              <w:rPr>
                <w:rFonts w:ascii="Arial Narrow" w:hAnsi="Arial Narrow"/>
                <w:szCs w:val="18"/>
              </w:rPr>
            </w:pPr>
            <w:r w:rsidRPr="0098798D">
              <w:rPr>
                <w:rFonts w:ascii="Arial Narrow" w:hAnsi="Arial Narrow"/>
                <w:szCs w:val="18"/>
              </w:rPr>
              <w:t>Fundusz Inicjatyw Obywatelskich</w:t>
            </w:r>
          </w:p>
        </w:tc>
      </w:tr>
    </w:tbl>
    <w:bookmarkEnd w:id="88"/>
    <w:p w:rsidR="004D18D1" w:rsidRPr="0098798D" w:rsidRDefault="00BA5D07" w:rsidP="003211AD">
      <w:pPr>
        <w:spacing w:before="120" w:line="276" w:lineRule="auto"/>
        <w:rPr>
          <w:rFonts w:ascii="Arial Narrow" w:hAnsi="Arial Narrow"/>
          <w:i/>
          <w:iCs/>
          <w:szCs w:val="18"/>
        </w:rPr>
      </w:pPr>
      <w:r w:rsidRPr="0098798D">
        <w:rPr>
          <w:rFonts w:ascii="Arial Narrow" w:hAnsi="Arial Narrow"/>
          <w:i/>
          <w:iCs/>
          <w:szCs w:val="18"/>
        </w:rPr>
        <w:t>Źródło: Opracowanie własne</w:t>
      </w:r>
    </w:p>
    <w:p w:rsidR="00977C8F" w:rsidRPr="0098798D" w:rsidRDefault="00977C8F" w:rsidP="00E778EA">
      <w:pPr>
        <w:pStyle w:val="Nagwek2"/>
        <w:rPr>
          <w:rFonts w:ascii="Arial Narrow" w:hAnsi="Arial Narrow"/>
          <w:color w:val="00B050"/>
        </w:rPr>
      </w:pPr>
      <w:bookmarkStart w:id="89" w:name="_Toc141785238"/>
      <w:r w:rsidRPr="0098798D">
        <w:rPr>
          <w:rFonts w:ascii="Arial Narrow" w:hAnsi="Arial Narrow"/>
          <w:color w:val="00B050"/>
        </w:rPr>
        <w:t>6.3. Przedsięwzięcia realizowane w ramach RLKS i sposób ich realizacji</w:t>
      </w:r>
      <w:bookmarkEnd w:id="89"/>
    </w:p>
    <w:p w:rsidR="003211AD" w:rsidRPr="0098798D" w:rsidRDefault="009341C4" w:rsidP="009341C4">
      <w:pPr>
        <w:spacing w:before="120" w:after="0" w:line="276" w:lineRule="auto"/>
        <w:jc w:val="both"/>
        <w:rPr>
          <w:rFonts w:ascii="Arial Narrow" w:hAnsi="Arial Narrow"/>
          <w:sz w:val="22"/>
          <w:szCs w:val="22"/>
        </w:rPr>
      </w:pPr>
      <w:r w:rsidRPr="0098798D">
        <w:rPr>
          <w:rFonts w:ascii="Arial Narrow" w:hAnsi="Arial Narrow"/>
          <w:sz w:val="22"/>
          <w:szCs w:val="22"/>
        </w:rPr>
        <w:t>Dla poszczególnych przedsięwzię</w:t>
      </w:r>
      <w:r w:rsidR="000943CA">
        <w:rPr>
          <w:rFonts w:ascii="Arial Narrow" w:hAnsi="Arial Narrow"/>
          <w:sz w:val="22"/>
          <w:szCs w:val="22"/>
        </w:rPr>
        <w:t xml:space="preserve">ć </w:t>
      </w:r>
      <w:r w:rsidRPr="0098798D">
        <w:rPr>
          <w:rFonts w:ascii="Arial Narrow" w:hAnsi="Arial Narrow"/>
          <w:sz w:val="22"/>
          <w:szCs w:val="22"/>
        </w:rPr>
        <w:t xml:space="preserve">planowanych do realizacji dla osiągnięcia zakładanych celów, przewidziano różne sposoby realizacji (konkurs/operacja </w:t>
      </w:r>
      <w:r w:rsidRPr="000943CA">
        <w:rPr>
          <w:rFonts w:ascii="Arial Narrow" w:hAnsi="Arial Narrow"/>
          <w:sz w:val="22"/>
          <w:szCs w:val="22"/>
        </w:rPr>
        <w:t>własna/projekt grantowy</w:t>
      </w:r>
      <w:r w:rsidRPr="0098798D">
        <w:rPr>
          <w:rFonts w:ascii="Arial Narrow" w:hAnsi="Arial Narrow"/>
          <w:sz w:val="22"/>
          <w:szCs w:val="22"/>
        </w:rPr>
        <w:t>).</w:t>
      </w:r>
    </w:p>
    <w:p w:rsidR="008E1B47" w:rsidRPr="0098798D" w:rsidRDefault="009341C4" w:rsidP="009341C4">
      <w:pPr>
        <w:spacing w:before="120" w:after="0" w:line="276" w:lineRule="auto"/>
        <w:jc w:val="both"/>
        <w:rPr>
          <w:rFonts w:ascii="Arial Narrow" w:hAnsi="Arial Narrow"/>
          <w:sz w:val="22"/>
          <w:szCs w:val="22"/>
        </w:rPr>
      </w:pPr>
      <w:r w:rsidRPr="0098798D">
        <w:rPr>
          <w:rFonts w:ascii="Arial Narrow" w:hAnsi="Arial Narrow"/>
          <w:sz w:val="22"/>
          <w:szCs w:val="22"/>
        </w:rPr>
        <w:t xml:space="preserve">W poniższej tabeli zawarto informacje na temat planowanych działań w ramach poszczególnych przedsięwzięć oraz uzasadnienia </w:t>
      </w:r>
      <w:r w:rsidR="00F40905" w:rsidRPr="0098798D">
        <w:rPr>
          <w:rFonts w:ascii="Arial Narrow" w:hAnsi="Arial Narrow"/>
          <w:sz w:val="22"/>
          <w:szCs w:val="22"/>
        </w:rPr>
        <w:t xml:space="preserve">przyjętego </w:t>
      </w:r>
      <w:r w:rsidR="008E1B47" w:rsidRPr="0098798D">
        <w:rPr>
          <w:rFonts w:ascii="Arial Narrow" w:hAnsi="Arial Narrow"/>
          <w:sz w:val="22"/>
          <w:szCs w:val="22"/>
        </w:rPr>
        <w:t>sposobu</w:t>
      </w:r>
      <w:r w:rsidR="00F40905" w:rsidRPr="0098798D">
        <w:rPr>
          <w:rFonts w:ascii="Arial Narrow" w:hAnsi="Arial Narrow"/>
          <w:sz w:val="22"/>
          <w:szCs w:val="22"/>
        </w:rPr>
        <w:t xml:space="preserve"> </w:t>
      </w:r>
      <w:r w:rsidR="008E1B47" w:rsidRPr="0098798D">
        <w:rPr>
          <w:rFonts w:ascii="Arial Narrow" w:hAnsi="Arial Narrow"/>
          <w:sz w:val="22"/>
          <w:szCs w:val="22"/>
        </w:rPr>
        <w:t>ich realizacji.</w:t>
      </w:r>
      <w:r w:rsidR="00E964DD" w:rsidRPr="0098798D">
        <w:rPr>
          <w:rFonts w:ascii="Arial Narrow" w:hAnsi="Arial Narrow"/>
          <w:sz w:val="22"/>
          <w:szCs w:val="22"/>
        </w:rPr>
        <w:t xml:space="preserve"> </w:t>
      </w:r>
    </w:p>
    <w:p w:rsidR="00BA6DC4" w:rsidRPr="0098798D" w:rsidRDefault="008E1B47" w:rsidP="008E1B47">
      <w:pPr>
        <w:spacing w:before="120" w:line="276" w:lineRule="auto"/>
        <w:jc w:val="both"/>
        <w:rPr>
          <w:rFonts w:ascii="Arial Narrow" w:hAnsi="Arial Narrow"/>
          <w:b/>
          <w:bCs/>
          <w:sz w:val="22"/>
          <w:szCs w:val="22"/>
        </w:rPr>
      </w:pPr>
      <w:bookmarkStart w:id="90" w:name="_Hlk199334056"/>
      <w:r w:rsidRPr="0098798D">
        <w:rPr>
          <w:rFonts w:ascii="Arial Narrow" w:hAnsi="Arial Narrow"/>
          <w:b/>
          <w:bCs/>
          <w:sz w:val="22"/>
          <w:szCs w:val="22"/>
        </w:rPr>
        <w:t>Tabela. Uzasadnienie sposobu realizacji poszczególnych przedsięwzięć</w:t>
      </w:r>
    </w:p>
    <w:tbl>
      <w:tblPr>
        <w:tblStyle w:val="Tabela-Siatka"/>
        <w:tblW w:w="10093" w:type="dxa"/>
        <w:tblInd w:w="108" w:type="dxa"/>
        <w:tblLook w:val="04A0"/>
      </w:tblPr>
      <w:tblGrid>
        <w:gridCol w:w="674"/>
        <w:gridCol w:w="2528"/>
        <w:gridCol w:w="2077"/>
        <w:gridCol w:w="4814"/>
      </w:tblGrid>
      <w:tr w:rsidR="00CE37D5" w:rsidRPr="0098798D" w:rsidTr="006F08AB">
        <w:tc>
          <w:tcPr>
            <w:tcW w:w="3202" w:type="dxa"/>
            <w:gridSpan w:val="2"/>
            <w:shd w:val="clear" w:color="auto" w:fill="00B050"/>
          </w:tcPr>
          <w:p w:rsidR="00CE37D5" w:rsidRPr="0098798D" w:rsidRDefault="00CE37D5" w:rsidP="002A2DDE">
            <w:pPr>
              <w:spacing w:after="0" w:line="240" w:lineRule="auto"/>
              <w:rPr>
                <w:rFonts w:ascii="Arial Narrow" w:hAnsi="Arial Narrow"/>
                <w:b/>
                <w:bCs/>
                <w:szCs w:val="18"/>
              </w:rPr>
            </w:pPr>
            <w:bookmarkStart w:id="91" w:name="_Hlk136512567"/>
            <w:bookmarkEnd w:id="90"/>
            <w:r w:rsidRPr="0098798D">
              <w:rPr>
                <w:rFonts w:ascii="Arial Narrow" w:hAnsi="Arial Narrow"/>
                <w:b/>
                <w:bCs/>
                <w:szCs w:val="18"/>
              </w:rPr>
              <w:t>Przedsięwzięcie</w:t>
            </w:r>
          </w:p>
        </w:tc>
        <w:tc>
          <w:tcPr>
            <w:tcW w:w="2077" w:type="dxa"/>
            <w:shd w:val="clear" w:color="auto" w:fill="00B050"/>
          </w:tcPr>
          <w:p w:rsidR="00CE37D5" w:rsidRPr="0098798D" w:rsidRDefault="00CE37D5" w:rsidP="002A2DDE">
            <w:pPr>
              <w:spacing w:after="0" w:line="240" w:lineRule="auto"/>
              <w:rPr>
                <w:rFonts w:ascii="Arial Narrow" w:hAnsi="Arial Narrow"/>
                <w:b/>
                <w:bCs/>
                <w:szCs w:val="18"/>
              </w:rPr>
            </w:pPr>
            <w:r w:rsidRPr="0098798D">
              <w:rPr>
                <w:rFonts w:ascii="Arial Narrow" w:hAnsi="Arial Narrow"/>
                <w:b/>
                <w:bCs/>
                <w:szCs w:val="18"/>
              </w:rPr>
              <w:t>Sposób realizacji</w:t>
            </w:r>
          </w:p>
        </w:tc>
        <w:tc>
          <w:tcPr>
            <w:tcW w:w="4814" w:type="dxa"/>
            <w:shd w:val="clear" w:color="auto" w:fill="00B050"/>
          </w:tcPr>
          <w:p w:rsidR="00CE37D5" w:rsidRPr="0098798D" w:rsidRDefault="00CE37D5" w:rsidP="002A2DDE">
            <w:pPr>
              <w:spacing w:after="0" w:line="240" w:lineRule="auto"/>
              <w:rPr>
                <w:rFonts w:ascii="Arial Narrow" w:hAnsi="Arial Narrow"/>
                <w:b/>
                <w:bCs/>
                <w:szCs w:val="18"/>
              </w:rPr>
            </w:pPr>
            <w:r w:rsidRPr="0098798D">
              <w:rPr>
                <w:rFonts w:ascii="Arial Narrow" w:hAnsi="Arial Narrow"/>
                <w:b/>
                <w:bCs/>
                <w:szCs w:val="18"/>
              </w:rPr>
              <w:t xml:space="preserve">Uzasadnienie </w:t>
            </w:r>
          </w:p>
        </w:tc>
      </w:tr>
      <w:tr w:rsidR="00CE37D5" w:rsidRPr="0098798D" w:rsidTr="006F08AB">
        <w:tc>
          <w:tcPr>
            <w:tcW w:w="674" w:type="dxa"/>
            <w:vAlign w:val="center"/>
          </w:tcPr>
          <w:p w:rsidR="00CE37D5" w:rsidRPr="002A770B" w:rsidRDefault="00CE37D5" w:rsidP="002A2DDE">
            <w:pPr>
              <w:spacing w:after="0" w:line="240" w:lineRule="auto"/>
              <w:rPr>
                <w:rFonts w:ascii="Arial Narrow" w:hAnsi="Arial Narrow"/>
                <w:strike/>
                <w:color w:val="E92841" w:themeColor="accent6"/>
                <w:szCs w:val="18"/>
              </w:rPr>
            </w:pPr>
            <w:r w:rsidRPr="002A770B">
              <w:rPr>
                <w:rFonts w:ascii="Arial Narrow" w:hAnsi="Arial Narrow"/>
                <w:strike/>
                <w:color w:val="E92841" w:themeColor="accent6"/>
                <w:szCs w:val="18"/>
              </w:rPr>
              <w:t>P.1.1.</w:t>
            </w:r>
          </w:p>
        </w:tc>
        <w:tc>
          <w:tcPr>
            <w:tcW w:w="2528" w:type="dxa"/>
            <w:vAlign w:val="center"/>
          </w:tcPr>
          <w:p w:rsidR="00CE37D5" w:rsidRPr="002A770B" w:rsidRDefault="00CE37D5" w:rsidP="002A2DDE">
            <w:pPr>
              <w:spacing w:after="0" w:line="240" w:lineRule="auto"/>
              <w:rPr>
                <w:rFonts w:ascii="Arial Narrow" w:hAnsi="Arial Narrow"/>
                <w:strike/>
                <w:color w:val="E92841" w:themeColor="accent6"/>
                <w:szCs w:val="18"/>
              </w:rPr>
            </w:pPr>
            <w:r w:rsidRPr="002A770B">
              <w:rPr>
                <w:rFonts w:ascii="Arial Narrow" w:hAnsi="Arial Narrow"/>
                <w:strike/>
                <w:color w:val="E92841" w:themeColor="accent6"/>
                <w:szCs w:val="18"/>
              </w:rPr>
              <w:t xml:space="preserve">Rozwój pozarolniczych funkcji gospodarstw rolnych </w:t>
            </w:r>
          </w:p>
        </w:tc>
        <w:tc>
          <w:tcPr>
            <w:tcW w:w="2077" w:type="dxa"/>
            <w:vAlign w:val="center"/>
          </w:tcPr>
          <w:p w:rsidR="00CE37D5" w:rsidRPr="002A770B" w:rsidRDefault="00CE37D5" w:rsidP="002A2DDE">
            <w:pPr>
              <w:spacing w:after="0" w:line="240" w:lineRule="auto"/>
              <w:rPr>
                <w:rFonts w:ascii="Arial Narrow" w:hAnsi="Arial Narrow"/>
                <w:strike/>
                <w:color w:val="E92841" w:themeColor="accent6"/>
                <w:szCs w:val="18"/>
              </w:rPr>
            </w:pPr>
            <w:r w:rsidRPr="002A770B">
              <w:rPr>
                <w:rFonts w:ascii="Arial Narrow" w:hAnsi="Arial Narrow"/>
                <w:strike/>
                <w:color w:val="E92841" w:themeColor="accent6"/>
                <w:szCs w:val="18"/>
              </w:rPr>
              <w:t>Konkurs</w:t>
            </w:r>
          </w:p>
        </w:tc>
        <w:tc>
          <w:tcPr>
            <w:tcW w:w="4814" w:type="dxa"/>
          </w:tcPr>
          <w:p w:rsidR="00CE37D5" w:rsidRPr="002A770B" w:rsidRDefault="00CE37D5" w:rsidP="002A2DDE">
            <w:pPr>
              <w:spacing w:after="0" w:line="240" w:lineRule="auto"/>
              <w:jc w:val="both"/>
              <w:rPr>
                <w:rFonts w:ascii="Arial Narrow" w:hAnsi="Arial Narrow"/>
                <w:strike/>
                <w:color w:val="E92841" w:themeColor="accent6"/>
                <w:szCs w:val="18"/>
              </w:rPr>
            </w:pPr>
            <w:r w:rsidRPr="002A770B">
              <w:rPr>
                <w:rFonts w:ascii="Arial Narrow" w:hAnsi="Arial Narrow"/>
                <w:strike/>
                <w:color w:val="E92841" w:themeColor="accent6"/>
                <w:szCs w:val="18"/>
              </w:rPr>
              <w:t xml:space="preserve">W ramach realizacji przedsięwzięcia przewiduje się wsparcie rolników prowadzących działalność pozarolniczą w małych gospodarstwach (i ich rodzin) w: </w:t>
            </w:r>
          </w:p>
          <w:p w:rsidR="00CE37D5" w:rsidRPr="002A770B" w:rsidRDefault="00CE37D5" w:rsidP="002A2DDE">
            <w:pPr>
              <w:spacing w:after="0" w:line="240" w:lineRule="auto"/>
              <w:jc w:val="both"/>
              <w:rPr>
                <w:rFonts w:ascii="Arial Narrow" w:hAnsi="Arial Narrow"/>
                <w:strike/>
                <w:color w:val="E92841" w:themeColor="accent6"/>
                <w:szCs w:val="18"/>
              </w:rPr>
            </w:pPr>
            <w:r w:rsidRPr="002A770B">
              <w:rPr>
                <w:rFonts w:ascii="Arial Narrow" w:hAnsi="Arial Narrow"/>
                <w:strike/>
                <w:color w:val="E92841" w:themeColor="accent6"/>
                <w:szCs w:val="18"/>
              </w:rPr>
              <w:t xml:space="preserve">1. zakresie podejmowania pozarolniczej działalności gospodarczej </w:t>
            </w:r>
            <w:r w:rsidR="00FE0935" w:rsidRPr="002A770B">
              <w:rPr>
                <w:rFonts w:ascii="Arial Narrow" w:hAnsi="Arial Narrow"/>
                <w:strike/>
                <w:color w:val="E92841" w:themeColor="accent6"/>
                <w:szCs w:val="18"/>
              </w:rPr>
              <w:br/>
            </w:r>
            <w:r w:rsidRPr="002A770B">
              <w:rPr>
                <w:rFonts w:ascii="Arial Narrow" w:hAnsi="Arial Narrow"/>
                <w:strike/>
                <w:color w:val="E92841" w:themeColor="accent6"/>
                <w:szCs w:val="18"/>
              </w:rPr>
              <w:t xml:space="preserve">w formie gospodarstw agroturystycznych </w:t>
            </w:r>
            <w:r w:rsidRPr="002A770B">
              <w:rPr>
                <w:rFonts w:ascii="Arial Narrow" w:hAnsi="Arial Narrow"/>
                <w:b/>
                <w:bCs/>
                <w:strike/>
                <w:color w:val="E92841" w:themeColor="accent6"/>
                <w:szCs w:val="18"/>
              </w:rPr>
              <w:t>i zagród edukacyjnych</w:t>
            </w:r>
            <w:r w:rsidRPr="002A770B">
              <w:rPr>
                <w:rFonts w:ascii="Arial Narrow" w:hAnsi="Arial Narrow"/>
                <w:strike/>
                <w:color w:val="E92841" w:themeColor="accent6"/>
                <w:szCs w:val="18"/>
              </w:rPr>
              <w:t>,</w:t>
            </w:r>
          </w:p>
          <w:p w:rsidR="00CE37D5" w:rsidRPr="002A770B" w:rsidRDefault="00CE37D5" w:rsidP="002A2DDE">
            <w:pPr>
              <w:spacing w:after="0" w:line="240" w:lineRule="auto"/>
              <w:jc w:val="both"/>
              <w:rPr>
                <w:rFonts w:ascii="Arial Narrow" w:hAnsi="Arial Narrow"/>
                <w:strike/>
                <w:color w:val="E92841" w:themeColor="accent6"/>
                <w:szCs w:val="18"/>
              </w:rPr>
            </w:pPr>
            <w:r w:rsidRPr="002A770B">
              <w:rPr>
                <w:rFonts w:ascii="Arial Narrow" w:hAnsi="Arial Narrow"/>
                <w:strike/>
                <w:color w:val="E92841" w:themeColor="accent6"/>
                <w:szCs w:val="18"/>
              </w:rPr>
              <w:t xml:space="preserve">2. zakresie rozwoju istniejących gospodarstw agroturystycznych </w:t>
            </w:r>
            <w:r w:rsidRPr="002A770B">
              <w:rPr>
                <w:rFonts w:ascii="Arial Narrow" w:hAnsi="Arial Narrow"/>
                <w:b/>
                <w:bCs/>
                <w:strike/>
                <w:color w:val="E92841" w:themeColor="accent6"/>
                <w:szCs w:val="18"/>
              </w:rPr>
              <w:t>i zagród edukacyjnych</w:t>
            </w:r>
            <w:r w:rsidRPr="002A770B">
              <w:rPr>
                <w:rFonts w:ascii="Arial Narrow" w:hAnsi="Arial Narrow"/>
                <w:strike/>
                <w:color w:val="E92841" w:themeColor="accent6"/>
                <w:szCs w:val="18"/>
              </w:rPr>
              <w:t xml:space="preserve"> </w:t>
            </w:r>
          </w:p>
          <w:p w:rsidR="008B6BCA" w:rsidRPr="002A770B" w:rsidRDefault="008B6BCA" w:rsidP="008B6BCA">
            <w:pPr>
              <w:spacing w:after="0" w:line="240" w:lineRule="auto"/>
              <w:jc w:val="both"/>
              <w:rPr>
                <w:rFonts w:ascii="Arial Narrow" w:hAnsi="Arial Narrow"/>
                <w:strike/>
                <w:color w:val="E92841" w:themeColor="accent6"/>
                <w:szCs w:val="18"/>
              </w:rPr>
            </w:pPr>
            <w:r w:rsidRPr="002A770B">
              <w:rPr>
                <w:rFonts w:ascii="Arial Narrow" w:hAnsi="Arial Narrow"/>
                <w:strike/>
                <w:color w:val="E92841" w:themeColor="accent6"/>
                <w:szCs w:val="18"/>
              </w:rPr>
              <w:t xml:space="preserve">Grupę docelową stanowiły będą </w:t>
            </w:r>
            <w:r w:rsidR="00744657" w:rsidRPr="002A770B">
              <w:rPr>
                <w:rFonts w:ascii="Arial Narrow" w:hAnsi="Arial Narrow"/>
                <w:strike/>
                <w:color w:val="E92841" w:themeColor="accent6"/>
                <w:szCs w:val="18"/>
              </w:rPr>
              <w:t>podmioty wymienione w załączniku nr 1 do niniejszej LSR.</w:t>
            </w:r>
          </w:p>
          <w:p w:rsidR="008B6BCA" w:rsidRPr="002A770B" w:rsidRDefault="008B6BCA" w:rsidP="008B6BCA">
            <w:pPr>
              <w:spacing w:after="0" w:line="240" w:lineRule="auto"/>
              <w:jc w:val="both"/>
              <w:rPr>
                <w:rFonts w:ascii="Arial Narrow" w:hAnsi="Arial Narrow"/>
                <w:strike/>
                <w:color w:val="E92841" w:themeColor="accent6"/>
                <w:szCs w:val="18"/>
              </w:rPr>
            </w:pPr>
            <w:r w:rsidRPr="002A770B">
              <w:rPr>
                <w:rFonts w:ascii="Arial Narrow" w:hAnsi="Arial Narrow"/>
                <w:strike/>
                <w:color w:val="E92841" w:themeColor="accent6"/>
                <w:szCs w:val="18"/>
              </w:rPr>
              <w:t>Przewiduje się nabór w trybie konkursowym.</w:t>
            </w:r>
          </w:p>
          <w:p w:rsidR="008B6BCA" w:rsidRPr="002A770B" w:rsidRDefault="00626CCB" w:rsidP="008B6BCA">
            <w:pPr>
              <w:spacing w:after="0" w:line="240" w:lineRule="auto"/>
              <w:jc w:val="both"/>
              <w:rPr>
                <w:rFonts w:ascii="Arial Narrow" w:hAnsi="Arial Narrow"/>
                <w:strike/>
                <w:color w:val="E92841" w:themeColor="accent6"/>
                <w:szCs w:val="18"/>
              </w:rPr>
            </w:pPr>
            <w:r w:rsidRPr="002A770B">
              <w:rPr>
                <w:rFonts w:ascii="Arial Narrow" w:hAnsi="Arial Narrow"/>
                <w:strike/>
                <w:color w:val="E92841" w:themeColor="accent6"/>
                <w:szCs w:val="18"/>
              </w:rPr>
              <w:t>Przewiduje się, że m</w:t>
            </w:r>
            <w:r w:rsidR="008B6BCA" w:rsidRPr="002A770B">
              <w:rPr>
                <w:rFonts w:ascii="Arial Narrow" w:hAnsi="Arial Narrow"/>
                <w:strike/>
                <w:color w:val="E92841" w:themeColor="accent6"/>
                <w:szCs w:val="18"/>
              </w:rPr>
              <w:t>aksymalna kwota dofinansowania wynosi</w:t>
            </w:r>
            <w:r w:rsidR="006317B5" w:rsidRPr="002A770B">
              <w:rPr>
                <w:rFonts w:ascii="Arial Narrow" w:hAnsi="Arial Narrow"/>
                <w:strike/>
                <w:color w:val="E92841" w:themeColor="accent6"/>
                <w:szCs w:val="18"/>
              </w:rPr>
              <w:t>ć</w:t>
            </w:r>
            <w:r w:rsidR="008B6BCA" w:rsidRPr="002A770B">
              <w:rPr>
                <w:rFonts w:ascii="Arial Narrow" w:hAnsi="Arial Narrow"/>
                <w:strike/>
                <w:color w:val="E92841" w:themeColor="accent6"/>
                <w:szCs w:val="18"/>
              </w:rPr>
              <w:t xml:space="preserve"> będzie</w:t>
            </w:r>
            <w:r w:rsidRPr="002A770B">
              <w:rPr>
                <w:rFonts w:ascii="Arial Narrow" w:hAnsi="Arial Narrow"/>
                <w:strike/>
                <w:color w:val="E92841" w:themeColor="accent6"/>
                <w:szCs w:val="18"/>
              </w:rPr>
              <w:t xml:space="preserve"> </w:t>
            </w:r>
            <w:r w:rsidRPr="002A770B">
              <w:rPr>
                <w:rFonts w:ascii="Arial Narrow" w:hAnsi="Arial Narrow"/>
                <w:b/>
                <w:bCs/>
                <w:strike/>
                <w:color w:val="E92841" w:themeColor="accent6"/>
                <w:szCs w:val="18"/>
              </w:rPr>
              <w:t>w przypadku obu zakresów</w:t>
            </w:r>
            <w:r w:rsidRPr="002A770B">
              <w:rPr>
                <w:rFonts w:ascii="Arial Narrow" w:hAnsi="Arial Narrow"/>
                <w:strike/>
                <w:color w:val="E92841" w:themeColor="accent6"/>
                <w:szCs w:val="18"/>
              </w:rPr>
              <w:t xml:space="preserve">  - </w:t>
            </w:r>
            <w:r w:rsidR="008B6BCA" w:rsidRPr="002A770B">
              <w:rPr>
                <w:rFonts w:ascii="Arial Narrow" w:hAnsi="Arial Narrow"/>
                <w:strike/>
                <w:color w:val="E92841" w:themeColor="accent6"/>
                <w:szCs w:val="18"/>
              </w:rPr>
              <w:t xml:space="preserve"> </w:t>
            </w:r>
            <w:r w:rsidRPr="002A770B">
              <w:rPr>
                <w:rFonts w:ascii="Arial Narrow" w:hAnsi="Arial Narrow"/>
                <w:strike/>
                <w:color w:val="E92841" w:themeColor="accent6"/>
                <w:szCs w:val="18"/>
              </w:rPr>
              <w:t>100 000 zł</w:t>
            </w:r>
            <w:r w:rsidR="00252B88" w:rsidRPr="002A770B">
              <w:rPr>
                <w:rFonts w:ascii="Arial Narrow" w:hAnsi="Arial Narrow"/>
                <w:strike/>
                <w:color w:val="E92841" w:themeColor="accent6"/>
                <w:szCs w:val="18"/>
              </w:rPr>
              <w:t>.</w:t>
            </w:r>
          </w:p>
          <w:p w:rsidR="00831906" w:rsidRPr="002A770B" w:rsidRDefault="008B6BCA" w:rsidP="008B6BCA">
            <w:pPr>
              <w:spacing w:after="0" w:line="240" w:lineRule="auto"/>
              <w:jc w:val="both"/>
              <w:rPr>
                <w:rFonts w:ascii="Arial Narrow" w:hAnsi="Arial Narrow"/>
                <w:strike/>
                <w:color w:val="E92841" w:themeColor="accent6"/>
                <w:szCs w:val="18"/>
              </w:rPr>
            </w:pPr>
            <w:r w:rsidRPr="002A770B">
              <w:rPr>
                <w:rFonts w:ascii="Arial Narrow" w:hAnsi="Arial Narrow"/>
                <w:b/>
                <w:bCs/>
                <w:strike/>
                <w:color w:val="E92841" w:themeColor="accent6"/>
                <w:szCs w:val="18"/>
              </w:rPr>
              <w:t>Premiowane będą projekty innowacyjne</w:t>
            </w:r>
            <w:r w:rsidRPr="002A770B">
              <w:rPr>
                <w:rFonts w:ascii="Arial Narrow" w:hAnsi="Arial Narrow"/>
                <w:strike/>
                <w:color w:val="E92841" w:themeColor="accent6"/>
                <w:szCs w:val="18"/>
              </w:rPr>
              <w:t>, zgodnie z definicją innowacyjności zawartą w rozdziale III i VII.</w:t>
            </w:r>
          </w:p>
        </w:tc>
      </w:tr>
      <w:tr w:rsidR="00CE37D5" w:rsidRPr="0098798D" w:rsidTr="006F08AB">
        <w:tc>
          <w:tcPr>
            <w:tcW w:w="674"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P.1.2.</w:t>
            </w:r>
          </w:p>
        </w:tc>
        <w:tc>
          <w:tcPr>
            <w:tcW w:w="2528"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 xml:space="preserve">Wzmocnienie rozwoju </w:t>
            </w:r>
            <w:r w:rsidRPr="0098798D">
              <w:rPr>
                <w:rFonts w:ascii="Arial Narrow" w:hAnsi="Arial Narrow"/>
                <w:szCs w:val="18"/>
              </w:rPr>
              <w:lastRenderedPageBreak/>
              <w:t>infrastruktury publicznej – turystycznej, rekreacyjnej, kulturalnej i sportowej</w:t>
            </w:r>
          </w:p>
        </w:tc>
        <w:tc>
          <w:tcPr>
            <w:tcW w:w="2077"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lastRenderedPageBreak/>
              <w:t>Konkurs</w:t>
            </w:r>
          </w:p>
        </w:tc>
        <w:tc>
          <w:tcPr>
            <w:tcW w:w="4814" w:type="dxa"/>
          </w:tcPr>
          <w:p w:rsidR="00CE37D5" w:rsidRPr="0098798D" w:rsidRDefault="00CE37D5" w:rsidP="002A2DDE">
            <w:pPr>
              <w:spacing w:after="0" w:line="240" w:lineRule="auto"/>
              <w:jc w:val="both"/>
              <w:rPr>
                <w:rFonts w:ascii="Arial Narrow" w:hAnsi="Arial Narrow"/>
                <w:szCs w:val="18"/>
              </w:rPr>
            </w:pPr>
            <w:r w:rsidRPr="0098798D">
              <w:rPr>
                <w:rFonts w:ascii="Arial Narrow" w:hAnsi="Arial Narrow"/>
                <w:szCs w:val="18"/>
              </w:rPr>
              <w:t xml:space="preserve">W ramach realizacji przedsięwzięcia przewiduje się wsparcie </w:t>
            </w:r>
            <w:r w:rsidRPr="0098798D">
              <w:rPr>
                <w:rFonts w:ascii="Arial Narrow" w:hAnsi="Arial Narrow"/>
                <w:szCs w:val="18"/>
              </w:rPr>
              <w:lastRenderedPageBreak/>
              <w:t>budowy/rozbudowy małej infrastruktury publicznej m. in. w zakresie tworzenia miejsc rekreacji i wypoczynku, ścieżek edukacyjnych, boisk sportowych itp.</w:t>
            </w:r>
          </w:p>
          <w:p w:rsidR="003B2665" w:rsidRPr="0098798D" w:rsidRDefault="003B2665" w:rsidP="003B2665">
            <w:pPr>
              <w:spacing w:after="0" w:line="240" w:lineRule="auto"/>
              <w:jc w:val="both"/>
              <w:rPr>
                <w:rFonts w:ascii="Arial Narrow" w:hAnsi="Arial Narrow"/>
                <w:szCs w:val="18"/>
              </w:rPr>
            </w:pPr>
            <w:r w:rsidRPr="0098798D">
              <w:rPr>
                <w:rFonts w:ascii="Arial Narrow" w:hAnsi="Arial Narrow"/>
                <w:szCs w:val="18"/>
              </w:rPr>
              <w:t>Grupę docelową stanowiły będą podmioty wymienione w załączniku nr 1 do niniejszej LSR.</w:t>
            </w:r>
          </w:p>
          <w:p w:rsidR="008B6BCA" w:rsidRPr="0098798D" w:rsidRDefault="008B6BCA" w:rsidP="008B6BCA">
            <w:pPr>
              <w:spacing w:after="0" w:line="240" w:lineRule="auto"/>
              <w:jc w:val="both"/>
              <w:rPr>
                <w:rFonts w:ascii="Arial Narrow" w:hAnsi="Arial Narrow"/>
                <w:szCs w:val="18"/>
              </w:rPr>
            </w:pPr>
            <w:r w:rsidRPr="0098798D">
              <w:rPr>
                <w:rFonts w:ascii="Arial Narrow" w:hAnsi="Arial Narrow"/>
                <w:szCs w:val="18"/>
              </w:rPr>
              <w:t>Przewiduje się nabór w trybie konkursowym</w:t>
            </w:r>
            <w:r w:rsidR="00C65194">
              <w:rPr>
                <w:rFonts w:ascii="Arial Narrow" w:hAnsi="Arial Narrow"/>
                <w:szCs w:val="18"/>
              </w:rPr>
              <w:t xml:space="preserve"> </w:t>
            </w:r>
            <w:r w:rsidR="00C65194" w:rsidRPr="002A770B">
              <w:rPr>
                <w:rFonts w:ascii="Arial Narrow" w:hAnsi="Arial Narrow"/>
                <w:b/>
                <w:bCs/>
                <w:color w:val="E92841" w:themeColor="accent6"/>
                <w:szCs w:val="18"/>
              </w:rPr>
              <w:t>wyłącznie dla jednostek samorządu terytorialnego.</w:t>
            </w:r>
          </w:p>
          <w:p w:rsidR="008B6BCA" w:rsidRPr="0098798D" w:rsidRDefault="00A960D5" w:rsidP="008B6BCA">
            <w:pPr>
              <w:spacing w:after="0" w:line="240" w:lineRule="auto"/>
              <w:jc w:val="both"/>
              <w:rPr>
                <w:rFonts w:ascii="Arial Narrow" w:hAnsi="Arial Narrow"/>
                <w:szCs w:val="18"/>
              </w:rPr>
            </w:pPr>
            <w:r w:rsidRPr="0098798D">
              <w:rPr>
                <w:rFonts w:ascii="Arial Narrow" w:hAnsi="Arial Narrow"/>
                <w:szCs w:val="18"/>
              </w:rPr>
              <w:t>Pomoc przyznaje się w wysokości do 75% kosztów</w:t>
            </w:r>
            <w:r w:rsidR="006317B5">
              <w:rPr>
                <w:rFonts w:ascii="Arial Narrow" w:hAnsi="Arial Narrow"/>
                <w:szCs w:val="18"/>
              </w:rPr>
              <w:t xml:space="preserve"> </w:t>
            </w:r>
            <w:r w:rsidRPr="0098798D">
              <w:rPr>
                <w:rFonts w:ascii="Arial Narrow" w:hAnsi="Arial Narrow"/>
                <w:szCs w:val="18"/>
              </w:rPr>
              <w:t>kwalifikowalnych( 55% kosztów kwalifikowanych w ramach EFRROW, 20% ze środków budżetu Państwa)</w:t>
            </w:r>
          </w:p>
          <w:p w:rsidR="00831906" w:rsidRPr="0098798D" w:rsidRDefault="008B6BCA" w:rsidP="008B6BCA">
            <w:pPr>
              <w:spacing w:after="0" w:line="240" w:lineRule="auto"/>
              <w:jc w:val="both"/>
              <w:rPr>
                <w:rFonts w:ascii="Arial Narrow" w:hAnsi="Arial Narrow"/>
                <w:szCs w:val="18"/>
              </w:rPr>
            </w:pPr>
            <w:r w:rsidRPr="0098798D">
              <w:rPr>
                <w:rFonts w:ascii="Arial Narrow" w:hAnsi="Arial Narrow"/>
                <w:b/>
                <w:bCs/>
                <w:szCs w:val="18"/>
              </w:rPr>
              <w:t>Premiowane będą projekty innowacyjne</w:t>
            </w:r>
            <w:r w:rsidRPr="0098798D">
              <w:rPr>
                <w:rFonts w:ascii="Arial Narrow" w:hAnsi="Arial Narrow"/>
                <w:szCs w:val="18"/>
              </w:rPr>
              <w:t>, zgodnie z definicją innowacyjności zawartą w rozdziale III i VII.</w:t>
            </w:r>
          </w:p>
        </w:tc>
      </w:tr>
      <w:tr w:rsidR="00CE37D5" w:rsidRPr="0098798D" w:rsidTr="006F08AB">
        <w:tc>
          <w:tcPr>
            <w:tcW w:w="674"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lastRenderedPageBreak/>
              <w:t>P.1.3.</w:t>
            </w:r>
          </w:p>
        </w:tc>
        <w:tc>
          <w:tcPr>
            <w:tcW w:w="2528"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 xml:space="preserve">Ochrona, rozwój i promocja dziedzictwa lokalnego obszaru LGD Zakole Dolnej Wisły  </w:t>
            </w:r>
          </w:p>
        </w:tc>
        <w:tc>
          <w:tcPr>
            <w:tcW w:w="2077"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Operacja własna</w:t>
            </w:r>
          </w:p>
        </w:tc>
        <w:tc>
          <w:tcPr>
            <w:tcW w:w="4814" w:type="dxa"/>
          </w:tcPr>
          <w:p w:rsidR="00CE37D5" w:rsidRPr="0098798D" w:rsidRDefault="00CE37D5" w:rsidP="002A2DDE">
            <w:pPr>
              <w:spacing w:after="0" w:line="240" w:lineRule="auto"/>
              <w:jc w:val="both"/>
              <w:rPr>
                <w:rFonts w:ascii="Arial Narrow" w:hAnsi="Arial Narrow"/>
                <w:szCs w:val="18"/>
              </w:rPr>
            </w:pPr>
            <w:r w:rsidRPr="0098798D">
              <w:rPr>
                <w:rFonts w:ascii="Arial Narrow" w:hAnsi="Arial Narrow"/>
                <w:szCs w:val="18"/>
              </w:rPr>
              <w:t xml:space="preserve">W ramach realizacji przedsięwzięcia przewiduje się realizację jednej operacji własnej </w:t>
            </w:r>
            <w:r w:rsidRPr="006317B5">
              <w:rPr>
                <w:rFonts w:ascii="Arial Narrow" w:hAnsi="Arial Narrow"/>
                <w:b/>
                <w:bCs/>
                <w:strike/>
                <w:color w:val="FF0000"/>
                <w:szCs w:val="18"/>
              </w:rPr>
              <w:t>i dwóch projektów partnerskich (jednego z udziałem partnerów zagranicznych i jednego z udziałem partnerów krajowych spoza obszaru LSR)</w:t>
            </w:r>
            <w:r w:rsidRPr="0098798D">
              <w:rPr>
                <w:rFonts w:ascii="Arial Narrow" w:hAnsi="Arial Narrow"/>
                <w:szCs w:val="18"/>
              </w:rPr>
              <w:t>, wpływając</w:t>
            </w:r>
            <w:r w:rsidR="006317B5">
              <w:rPr>
                <w:rFonts w:ascii="Arial Narrow" w:hAnsi="Arial Narrow"/>
                <w:szCs w:val="18"/>
              </w:rPr>
              <w:t>ej</w:t>
            </w:r>
            <w:r w:rsidRPr="0098798D">
              <w:rPr>
                <w:rFonts w:ascii="Arial Narrow" w:hAnsi="Arial Narrow"/>
                <w:szCs w:val="18"/>
              </w:rPr>
              <w:t xml:space="preserve"> na ochronę, rozwój i promocję dziedzictwa lokalnego oraz produktów lokalnych, w tym np. wsparcie w zakresie promocji tradycji kulinarnych, wykorzystania potencjału Doliny Wisły do promocji obszaru.</w:t>
            </w:r>
          </w:p>
          <w:p w:rsidR="003B2665" w:rsidRPr="0098798D" w:rsidRDefault="003B2665" w:rsidP="003B2665">
            <w:pPr>
              <w:spacing w:after="0" w:line="240" w:lineRule="auto"/>
              <w:jc w:val="both"/>
              <w:rPr>
                <w:rFonts w:ascii="Arial Narrow" w:hAnsi="Arial Narrow"/>
                <w:szCs w:val="18"/>
              </w:rPr>
            </w:pPr>
            <w:r w:rsidRPr="0098798D">
              <w:rPr>
                <w:rFonts w:ascii="Arial Narrow" w:hAnsi="Arial Narrow"/>
                <w:szCs w:val="18"/>
              </w:rPr>
              <w:t>Grupę docelową stanowiły będą podmioty wymienione w załączniku nr 1 do niniejszej LSR.</w:t>
            </w:r>
          </w:p>
          <w:p w:rsidR="00744657" w:rsidRPr="0098798D" w:rsidRDefault="00744657" w:rsidP="00744657">
            <w:pPr>
              <w:spacing w:after="0" w:line="240" w:lineRule="auto"/>
              <w:jc w:val="both"/>
              <w:rPr>
                <w:rFonts w:ascii="Arial Narrow" w:hAnsi="Arial Narrow"/>
                <w:szCs w:val="18"/>
              </w:rPr>
            </w:pPr>
            <w:r w:rsidRPr="0098798D">
              <w:rPr>
                <w:rFonts w:ascii="Arial Narrow" w:hAnsi="Arial Narrow"/>
                <w:szCs w:val="18"/>
              </w:rPr>
              <w:t xml:space="preserve">Przewiduje się </w:t>
            </w:r>
            <w:r w:rsidR="003B2665" w:rsidRPr="0098798D">
              <w:rPr>
                <w:rFonts w:ascii="Arial Narrow" w:hAnsi="Arial Narrow"/>
                <w:szCs w:val="18"/>
              </w:rPr>
              <w:t xml:space="preserve">realizację operacji własnej </w:t>
            </w:r>
            <w:r w:rsidR="003B2665" w:rsidRPr="006317B5">
              <w:rPr>
                <w:rFonts w:ascii="Arial Narrow" w:hAnsi="Arial Narrow"/>
                <w:b/>
                <w:bCs/>
                <w:strike/>
                <w:color w:val="FF0000"/>
                <w:szCs w:val="18"/>
              </w:rPr>
              <w:t xml:space="preserve">oraz przeprowadzenie konkursów na </w:t>
            </w:r>
            <w:proofErr w:type="spellStart"/>
            <w:r w:rsidR="003B2665" w:rsidRPr="006317B5">
              <w:rPr>
                <w:rFonts w:ascii="Arial Narrow" w:hAnsi="Arial Narrow"/>
                <w:b/>
                <w:bCs/>
                <w:strike/>
                <w:color w:val="FF0000"/>
                <w:szCs w:val="18"/>
              </w:rPr>
              <w:t>na</w:t>
            </w:r>
            <w:proofErr w:type="spellEnd"/>
            <w:r w:rsidR="003B2665" w:rsidRPr="006317B5">
              <w:rPr>
                <w:rFonts w:ascii="Arial Narrow" w:hAnsi="Arial Narrow"/>
                <w:b/>
                <w:bCs/>
                <w:strike/>
                <w:color w:val="FF0000"/>
                <w:szCs w:val="18"/>
              </w:rPr>
              <w:t xml:space="preserve"> projekty partnerskie z udziałem partnerów zagranicznych oraz na </w:t>
            </w:r>
            <w:proofErr w:type="spellStart"/>
            <w:r w:rsidR="003B2665" w:rsidRPr="006317B5">
              <w:rPr>
                <w:rFonts w:ascii="Arial Narrow" w:hAnsi="Arial Narrow"/>
                <w:b/>
                <w:bCs/>
                <w:strike/>
                <w:color w:val="FF0000"/>
                <w:szCs w:val="18"/>
              </w:rPr>
              <w:t>na</w:t>
            </w:r>
            <w:r w:rsidR="000943CA">
              <w:rPr>
                <w:rFonts w:ascii="Arial Narrow" w:hAnsi="Arial Narrow"/>
                <w:b/>
                <w:bCs/>
                <w:strike/>
                <w:color w:val="FF0000"/>
                <w:szCs w:val="18"/>
              </w:rPr>
              <w:t>.</w:t>
            </w:r>
            <w:r w:rsidR="003B2665" w:rsidRPr="006317B5">
              <w:rPr>
                <w:rFonts w:ascii="Arial Narrow" w:hAnsi="Arial Narrow"/>
                <w:b/>
                <w:bCs/>
                <w:strike/>
                <w:color w:val="FF0000"/>
                <w:szCs w:val="18"/>
              </w:rPr>
              <w:t>projekty</w:t>
            </w:r>
            <w:proofErr w:type="spellEnd"/>
            <w:r w:rsidR="003B2665" w:rsidRPr="006317B5">
              <w:rPr>
                <w:rFonts w:ascii="Arial Narrow" w:hAnsi="Arial Narrow"/>
                <w:b/>
                <w:bCs/>
                <w:strike/>
                <w:color w:val="FF0000"/>
                <w:szCs w:val="18"/>
              </w:rPr>
              <w:t xml:space="preserve"> partnerskie z udziałem partnerów krajowych spoza obszaru objętego LSR</w:t>
            </w:r>
            <w:r w:rsidRPr="006317B5">
              <w:rPr>
                <w:rFonts w:ascii="Arial Narrow" w:hAnsi="Arial Narrow"/>
                <w:b/>
                <w:bCs/>
                <w:strike/>
                <w:color w:val="FF0000"/>
                <w:szCs w:val="18"/>
              </w:rPr>
              <w:t>.</w:t>
            </w:r>
          </w:p>
          <w:p w:rsidR="00CE37D5" w:rsidRPr="006317B5" w:rsidRDefault="00744657" w:rsidP="00744657">
            <w:pPr>
              <w:spacing w:after="0" w:line="240" w:lineRule="auto"/>
              <w:jc w:val="both"/>
              <w:rPr>
                <w:rFonts w:ascii="Arial Narrow" w:hAnsi="Arial Narrow"/>
                <w:b/>
                <w:bCs/>
                <w:strike/>
                <w:color w:val="FF0000"/>
                <w:szCs w:val="18"/>
              </w:rPr>
            </w:pPr>
            <w:r w:rsidRPr="0098798D">
              <w:rPr>
                <w:rFonts w:ascii="Arial Narrow" w:hAnsi="Arial Narrow"/>
                <w:szCs w:val="18"/>
              </w:rPr>
              <w:t xml:space="preserve">Maksymalna kwota dofinansowania </w:t>
            </w:r>
            <w:r w:rsidR="00626CCB" w:rsidRPr="0098798D">
              <w:rPr>
                <w:rFonts w:ascii="Arial Narrow" w:hAnsi="Arial Narrow"/>
                <w:szCs w:val="18"/>
              </w:rPr>
              <w:t xml:space="preserve">w przypadku operacji własnej </w:t>
            </w:r>
            <w:r w:rsidRPr="0098798D">
              <w:rPr>
                <w:rFonts w:ascii="Arial Narrow" w:hAnsi="Arial Narrow"/>
                <w:szCs w:val="18"/>
              </w:rPr>
              <w:t>wynosi</w:t>
            </w:r>
            <w:r w:rsidR="000943CA">
              <w:rPr>
                <w:rFonts w:ascii="Arial Narrow" w:hAnsi="Arial Narrow"/>
                <w:szCs w:val="18"/>
              </w:rPr>
              <w:t>ć</w:t>
            </w:r>
            <w:r w:rsidRPr="0098798D">
              <w:rPr>
                <w:rFonts w:ascii="Arial Narrow" w:hAnsi="Arial Narrow"/>
                <w:szCs w:val="18"/>
              </w:rPr>
              <w:t xml:space="preserve"> będzie</w:t>
            </w:r>
            <w:r w:rsidR="00626CCB" w:rsidRPr="0098798D">
              <w:rPr>
                <w:rFonts w:ascii="Arial Narrow" w:hAnsi="Arial Narrow"/>
                <w:szCs w:val="18"/>
              </w:rPr>
              <w:t xml:space="preserve"> 50 000 zł</w:t>
            </w:r>
            <w:r w:rsidR="000943CA">
              <w:rPr>
                <w:rFonts w:ascii="Arial Narrow" w:hAnsi="Arial Narrow"/>
                <w:szCs w:val="18"/>
              </w:rPr>
              <w:t xml:space="preserve">. </w:t>
            </w:r>
            <w:r w:rsidR="00626CCB" w:rsidRPr="006317B5">
              <w:rPr>
                <w:rFonts w:ascii="Arial Narrow" w:hAnsi="Arial Narrow"/>
                <w:b/>
                <w:bCs/>
                <w:strike/>
                <w:color w:val="FF0000"/>
                <w:szCs w:val="18"/>
              </w:rPr>
              <w:t xml:space="preserve">zaś </w:t>
            </w:r>
          </w:p>
          <w:p w:rsidR="00626CCB" w:rsidRPr="0098798D" w:rsidRDefault="00A96AC6" w:rsidP="00744657">
            <w:pPr>
              <w:spacing w:after="0" w:line="240" w:lineRule="auto"/>
              <w:jc w:val="both"/>
              <w:rPr>
                <w:rFonts w:ascii="Arial Narrow" w:hAnsi="Arial Narrow"/>
                <w:szCs w:val="18"/>
              </w:rPr>
            </w:pPr>
            <w:r w:rsidRPr="006317B5">
              <w:rPr>
                <w:rFonts w:ascii="Arial Narrow" w:hAnsi="Arial Narrow"/>
                <w:b/>
                <w:bCs/>
                <w:strike/>
                <w:color w:val="FF0000"/>
                <w:szCs w:val="18"/>
              </w:rPr>
              <w:t>w</w:t>
            </w:r>
            <w:r w:rsidR="00626CCB" w:rsidRPr="006317B5">
              <w:rPr>
                <w:rFonts w:ascii="Arial Narrow" w:hAnsi="Arial Narrow"/>
                <w:b/>
                <w:bCs/>
                <w:strike/>
                <w:color w:val="FF0000"/>
                <w:szCs w:val="18"/>
              </w:rPr>
              <w:t xml:space="preserve"> przypadku operacji partnerskich</w:t>
            </w:r>
            <w:r w:rsidR="00A960D5" w:rsidRPr="006317B5">
              <w:rPr>
                <w:rFonts w:ascii="Arial Narrow" w:hAnsi="Arial Narrow"/>
                <w:b/>
                <w:bCs/>
                <w:strike/>
                <w:color w:val="FF0000"/>
                <w:szCs w:val="18"/>
              </w:rPr>
              <w:t xml:space="preserve"> grant w wysokości</w:t>
            </w:r>
            <w:r w:rsidR="00626CCB" w:rsidRPr="006317B5">
              <w:rPr>
                <w:rFonts w:ascii="Arial Narrow" w:hAnsi="Arial Narrow"/>
                <w:b/>
                <w:bCs/>
                <w:strike/>
                <w:color w:val="FF0000"/>
                <w:szCs w:val="18"/>
              </w:rPr>
              <w:t xml:space="preserve"> – 50.000 zł dla projektów z partnerem krajowym, a 150.000 zł dla projektów z partnerem za</w:t>
            </w:r>
            <w:r w:rsidRPr="006317B5">
              <w:rPr>
                <w:rFonts w:ascii="Arial Narrow" w:hAnsi="Arial Narrow"/>
                <w:b/>
                <w:bCs/>
                <w:strike/>
                <w:color w:val="FF0000"/>
                <w:szCs w:val="18"/>
              </w:rPr>
              <w:t>granicznym.</w:t>
            </w:r>
          </w:p>
        </w:tc>
      </w:tr>
      <w:tr w:rsidR="00CE37D5" w:rsidRPr="0098798D" w:rsidTr="006F08AB">
        <w:tc>
          <w:tcPr>
            <w:tcW w:w="674" w:type="dxa"/>
            <w:vAlign w:val="center"/>
          </w:tcPr>
          <w:p w:rsidR="00CE37D5" w:rsidRPr="006317B5" w:rsidRDefault="00CE37D5" w:rsidP="002A2DDE">
            <w:pPr>
              <w:spacing w:after="0" w:line="240" w:lineRule="auto"/>
              <w:rPr>
                <w:rFonts w:ascii="Arial Narrow" w:hAnsi="Arial Narrow"/>
                <w:b/>
                <w:bCs/>
                <w:strike/>
                <w:color w:val="FF0000"/>
                <w:szCs w:val="18"/>
              </w:rPr>
            </w:pPr>
            <w:r w:rsidRPr="006317B5">
              <w:rPr>
                <w:rFonts w:ascii="Arial Narrow" w:hAnsi="Arial Narrow"/>
                <w:b/>
                <w:bCs/>
                <w:strike/>
                <w:color w:val="FF0000"/>
                <w:szCs w:val="18"/>
              </w:rPr>
              <w:t>P.2.1.</w:t>
            </w:r>
          </w:p>
        </w:tc>
        <w:tc>
          <w:tcPr>
            <w:tcW w:w="2528" w:type="dxa"/>
            <w:vAlign w:val="center"/>
          </w:tcPr>
          <w:p w:rsidR="00CE37D5" w:rsidRPr="006317B5" w:rsidRDefault="00CE37D5" w:rsidP="002A2DDE">
            <w:pPr>
              <w:spacing w:after="0" w:line="240" w:lineRule="auto"/>
              <w:rPr>
                <w:rFonts w:ascii="Arial Narrow" w:hAnsi="Arial Narrow"/>
                <w:b/>
                <w:bCs/>
                <w:strike/>
                <w:color w:val="FF0000"/>
                <w:szCs w:val="18"/>
              </w:rPr>
            </w:pPr>
            <w:r w:rsidRPr="006317B5">
              <w:rPr>
                <w:rFonts w:ascii="Arial Narrow" w:hAnsi="Arial Narrow"/>
                <w:b/>
                <w:bCs/>
                <w:strike/>
                <w:color w:val="FF0000"/>
                <w:szCs w:val="18"/>
              </w:rPr>
              <w:t>Wzmacnianie programów edukacji liderów życia publicznego i społecznego</w:t>
            </w:r>
          </w:p>
        </w:tc>
        <w:tc>
          <w:tcPr>
            <w:tcW w:w="2077" w:type="dxa"/>
            <w:vAlign w:val="center"/>
          </w:tcPr>
          <w:p w:rsidR="00CE37D5" w:rsidRPr="006317B5" w:rsidRDefault="00CE37D5" w:rsidP="002A2DDE">
            <w:pPr>
              <w:spacing w:after="0" w:line="240" w:lineRule="auto"/>
              <w:rPr>
                <w:rFonts w:ascii="Arial Narrow" w:hAnsi="Arial Narrow"/>
                <w:b/>
                <w:bCs/>
                <w:strike/>
                <w:color w:val="FF0000"/>
                <w:szCs w:val="18"/>
              </w:rPr>
            </w:pPr>
            <w:r w:rsidRPr="006317B5">
              <w:rPr>
                <w:rFonts w:ascii="Arial Narrow" w:hAnsi="Arial Narrow"/>
                <w:b/>
                <w:bCs/>
                <w:strike/>
                <w:color w:val="FF0000"/>
                <w:szCs w:val="18"/>
              </w:rPr>
              <w:t>Projekt grantowy</w:t>
            </w:r>
          </w:p>
        </w:tc>
        <w:tc>
          <w:tcPr>
            <w:tcW w:w="4814" w:type="dxa"/>
          </w:tcPr>
          <w:p w:rsidR="00CE37D5" w:rsidRPr="006317B5" w:rsidRDefault="00CE37D5" w:rsidP="002A2DDE">
            <w:pPr>
              <w:spacing w:after="0" w:line="240" w:lineRule="auto"/>
              <w:jc w:val="both"/>
              <w:rPr>
                <w:rFonts w:ascii="Arial Narrow" w:hAnsi="Arial Narrow"/>
                <w:b/>
                <w:bCs/>
                <w:strike/>
                <w:color w:val="FF0000"/>
                <w:szCs w:val="18"/>
              </w:rPr>
            </w:pPr>
            <w:r w:rsidRPr="006317B5">
              <w:rPr>
                <w:rFonts w:ascii="Arial Narrow" w:hAnsi="Arial Narrow"/>
                <w:b/>
                <w:bCs/>
                <w:strike/>
                <w:color w:val="FF0000"/>
                <w:szCs w:val="18"/>
              </w:rPr>
              <w:t>W ramach realizacji przedsięwzięcia przewiduje się realizację operacji ukierunkowanych na podniesienie kompetencji lokalnych liderów, w tym sołtysów, przedstawicieli NGO (np. KGW, OSP) poprzez organizację warsztatów, szkoleń, wizyt studyjnych itp.</w:t>
            </w:r>
          </w:p>
          <w:p w:rsidR="003B2665" w:rsidRPr="006317B5" w:rsidRDefault="003B2665" w:rsidP="003B2665">
            <w:pPr>
              <w:spacing w:after="0" w:line="240" w:lineRule="auto"/>
              <w:jc w:val="both"/>
              <w:rPr>
                <w:rFonts w:ascii="Arial Narrow" w:hAnsi="Arial Narrow"/>
                <w:b/>
                <w:bCs/>
                <w:strike/>
                <w:color w:val="FF0000"/>
                <w:szCs w:val="18"/>
              </w:rPr>
            </w:pPr>
            <w:r w:rsidRPr="006317B5">
              <w:rPr>
                <w:rFonts w:ascii="Arial Narrow" w:hAnsi="Arial Narrow"/>
                <w:b/>
                <w:bCs/>
                <w:strike/>
                <w:color w:val="FF0000"/>
                <w:szCs w:val="18"/>
              </w:rPr>
              <w:t>Grupę docelową stanowiły będą podmioty wymienione w załączniku nr 1 do niniejszej LSR.</w:t>
            </w:r>
          </w:p>
          <w:p w:rsidR="00744657" w:rsidRPr="006317B5" w:rsidRDefault="00744657" w:rsidP="00744657">
            <w:pPr>
              <w:spacing w:after="0" w:line="240" w:lineRule="auto"/>
              <w:jc w:val="both"/>
              <w:rPr>
                <w:rFonts w:ascii="Arial Narrow" w:hAnsi="Arial Narrow"/>
                <w:b/>
                <w:bCs/>
                <w:strike/>
                <w:color w:val="FF0000"/>
                <w:szCs w:val="18"/>
              </w:rPr>
            </w:pPr>
            <w:r w:rsidRPr="006317B5">
              <w:rPr>
                <w:rFonts w:ascii="Arial Narrow" w:hAnsi="Arial Narrow"/>
                <w:b/>
                <w:bCs/>
                <w:strike/>
                <w:color w:val="FF0000"/>
                <w:szCs w:val="18"/>
              </w:rPr>
              <w:t>Przewiduje się nabór grantów.</w:t>
            </w:r>
          </w:p>
          <w:p w:rsidR="00CE37D5" w:rsidRPr="006317B5" w:rsidRDefault="00A96AC6" w:rsidP="00A96AC6">
            <w:pPr>
              <w:spacing w:after="0" w:line="240" w:lineRule="auto"/>
              <w:jc w:val="both"/>
              <w:rPr>
                <w:rFonts w:ascii="Arial Narrow" w:hAnsi="Arial Narrow"/>
                <w:b/>
                <w:bCs/>
                <w:strike/>
                <w:color w:val="FF0000"/>
                <w:szCs w:val="18"/>
              </w:rPr>
            </w:pPr>
            <w:proofErr w:type="spellStart"/>
            <w:r w:rsidRPr="006317B5">
              <w:rPr>
                <w:rFonts w:ascii="Arial Narrow" w:hAnsi="Arial Narrow"/>
                <w:b/>
                <w:bCs/>
                <w:strike/>
                <w:color w:val="FF0000"/>
                <w:szCs w:val="18"/>
              </w:rPr>
              <w:t>Przewiuje</w:t>
            </w:r>
            <w:proofErr w:type="spellEnd"/>
            <w:r w:rsidRPr="006317B5">
              <w:rPr>
                <w:rFonts w:ascii="Arial Narrow" w:hAnsi="Arial Narrow"/>
                <w:b/>
                <w:bCs/>
                <w:strike/>
                <w:color w:val="FF0000"/>
                <w:szCs w:val="18"/>
              </w:rPr>
              <w:t xml:space="preserve"> się że, m</w:t>
            </w:r>
            <w:r w:rsidR="00744657" w:rsidRPr="006317B5">
              <w:rPr>
                <w:rFonts w:ascii="Arial Narrow" w:hAnsi="Arial Narrow"/>
                <w:b/>
                <w:bCs/>
                <w:strike/>
                <w:color w:val="FF0000"/>
                <w:szCs w:val="18"/>
              </w:rPr>
              <w:t xml:space="preserve">aksymalna kwota </w:t>
            </w:r>
            <w:r w:rsidRPr="006317B5">
              <w:rPr>
                <w:rFonts w:ascii="Arial Narrow" w:hAnsi="Arial Narrow"/>
                <w:b/>
                <w:bCs/>
                <w:strike/>
                <w:color w:val="FF0000"/>
                <w:szCs w:val="18"/>
              </w:rPr>
              <w:t xml:space="preserve">grantu </w:t>
            </w:r>
            <w:r w:rsidR="00744657" w:rsidRPr="006317B5">
              <w:rPr>
                <w:rFonts w:ascii="Arial Narrow" w:hAnsi="Arial Narrow"/>
                <w:b/>
                <w:bCs/>
                <w:strike/>
                <w:color w:val="FF0000"/>
                <w:szCs w:val="18"/>
              </w:rPr>
              <w:t xml:space="preserve"> </w:t>
            </w:r>
            <w:proofErr w:type="spellStart"/>
            <w:r w:rsidR="00744657" w:rsidRPr="006317B5">
              <w:rPr>
                <w:rFonts w:ascii="Arial Narrow" w:hAnsi="Arial Narrow"/>
                <w:b/>
                <w:bCs/>
                <w:strike/>
                <w:color w:val="FF0000"/>
                <w:szCs w:val="18"/>
              </w:rPr>
              <w:t>wynosic</w:t>
            </w:r>
            <w:proofErr w:type="spellEnd"/>
            <w:r w:rsidR="00744657" w:rsidRPr="006317B5">
              <w:rPr>
                <w:rFonts w:ascii="Arial Narrow" w:hAnsi="Arial Narrow"/>
                <w:b/>
                <w:bCs/>
                <w:strike/>
                <w:color w:val="FF0000"/>
                <w:szCs w:val="18"/>
              </w:rPr>
              <w:t xml:space="preserve"> będzie </w:t>
            </w:r>
            <w:r w:rsidRPr="006317B5">
              <w:rPr>
                <w:rFonts w:ascii="Arial Narrow" w:hAnsi="Arial Narrow"/>
                <w:b/>
                <w:bCs/>
                <w:strike/>
                <w:color w:val="FF0000"/>
                <w:szCs w:val="18"/>
              </w:rPr>
              <w:t>10.000-40.000 zł.</w:t>
            </w:r>
          </w:p>
        </w:tc>
      </w:tr>
      <w:tr w:rsidR="00CE37D5" w:rsidRPr="0098798D" w:rsidTr="006F08AB">
        <w:tc>
          <w:tcPr>
            <w:tcW w:w="674"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P.2.2.</w:t>
            </w:r>
          </w:p>
        </w:tc>
        <w:tc>
          <w:tcPr>
            <w:tcW w:w="2528"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Wzmocnienie rozwoju małej infrastruktury publicznej poprawiającej bezpieczeństwo, mobilność i dostępność lokalnej społeczności</w:t>
            </w:r>
          </w:p>
        </w:tc>
        <w:tc>
          <w:tcPr>
            <w:tcW w:w="2077"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Konkurs</w:t>
            </w:r>
          </w:p>
        </w:tc>
        <w:tc>
          <w:tcPr>
            <w:tcW w:w="4814" w:type="dxa"/>
          </w:tcPr>
          <w:p w:rsidR="00CE37D5" w:rsidRPr="0098798D" w:rsidRDefault="00CE37D5" w:rsidP="002A2DDE">
            <w:pPr>
              <w:spacing w:after="0" w:line="240" w:lineRule="auto"/>
              <w:jc w:val="both"/>
              <w:rPr>
                <w:rFonts w:ascii="Arial Narrow" w:hAnsi="Arial Narrow"/>
                <w:szCs w:val="18"/>
              </w:rPr>
            </w:pPr>
            <w:r w:rsidRPr="0098798D">
              <w:rPr>
                <w:rFonts w:ascii="Arial Narrow" w:hAnsi="Arial Narrow"/>
                <w:szCs w:val="18"/>
              </w:rPr>
              <w:t xml:space="preserve">W ramach realizacji przedsięwzięcia przewiduje się wsparcie budowy/rozbudowy małej infrastruktury </w:t>
            </w:r>
            <w:r w:rsidRPr="00C65194">
              <w:rPr>
                <w:rFonts w:ascii="Arial Narrow" w:hAnsi="Arial Narrow"/>
                <w:b/>
                <w:bCs/>
                <w:szCs w:val="18"/>
              </w:rPr>
              <w:t>publicznej</w:t>
            </w:r>
            <w:r w:rsidRPr="0098798D">
              <w:rPr>
                <w:rFonts w:ascii="Arial Narrow" w:hAnsi="Arial Narrow"/>
                <w:szCs w:val="18"/>
              </w:rPr>
              <w:t xml:space="preserve"> poprawiającej bezpieczeństwo, mobilność i dostępność lokalnej społeczności np. chodniki, przystanki, przejścia dla pieszych, ścieżki rowerowe, monitoring.</w:t>
            </w:r>
          </w:p>
          <w:p w:rsidR="003B2665" w:rsidRPr="0098798D" w:rsidRDefault="003B2665" w:rsidP="003B2665">
            <w:pPr>
              <w:spacing w:after="0" w:line="240" w:lineRule="auto"/>
              <w:jc w:val="both"/>
              <w:rPr>
                <w:rFonts w:ascii="Arial Narrow" w:hAnsi="Arial Narrow"/>
                <w:szCs w:val="18"/>
              </w:rPr>
            </w:pPr>
            <w:r w:rsidRPr="0098798D">
              <w:rPr>
                <w:rFonts w:ascii="Arial Narrow" w:hAnsi="Arial Narrow"/>
                <w:szCs w:val="18"/>
              </w:rPr>
              <w:t>Grupę docelową stanowiły będą podmioty wymienione w załączniku nr 1 do niniejszej LSR.</w:t>
            </w:r>
          </w:p>
          <w:p w:rsidR="00744657" w:rsidRPr="0098798D" w:rsidRDefault="00744657" w:rsidP="00744657">
            <w:pPr>
              <w:spacing w:after="0" w:line="240" w:lineRule="auto"/>
              <w:jc w:val="both"/>
              <w:rPr>
                <w:rFonts w:ascii="Arial Narrow" w:hAnsi="Arial Narrow"/>
                <w:szCs w:val="18"/>
              </w:rPr>
            </w:pPr>
            <w:r w:rsidRPr="0098798D">
              <w:rPr>
                <w:rFonts w:ascii="Arial Narrow" w:hAnsi="Arial Narrow"/>
                <w:szCs w:val="18"/>
              </w:rPr>
              <w:t>Przewiduje się nabór w trybie konkursowym</w:t>
            </w:r>
            <w:r w:rsidR="00C65194" w:rsidRPr="00C65194">
              <w:rPr>
                <w:rFonts w:ascii="Arial Narrow" w:hAnsi="Arial Narrow"/>
                <w:b/>
                <w:bCs/>
                <w:color w:val="9069CA" w:themeColor="accent1" w:themeTint="99"/>
                <w:szCs w:val="18"/>
              </w:rPr>
              <w:t xml:space="preserve"> </w:t>
            </w:r>
            <w:r w:rsidR="00C65194" w:rsidRPr="002A770B">
              <w:rPr>
                <w:rFonts w:ascii="Arial Narrow" w:hAnsi="Arial Narrow"/>
                <w:b/>
                <w:bCs/>
                <w:color w:val="E92841" w:themeColor="accent6"/>
                <w:szCs w:val="18"/>
              </w:rPr>
              <w:t>wyłącznie dla jednostek samorządu terytorialnego.</w:t>
            </w:r>
          </w:p>
          <w:p w:rsidR="00A960D5" w:rsidRPr="0098798D" w:rsidRDefault="00A960D5" w:rsidP="00A960D5">
            <w:pPr>
              <w:spacing w:after="0" w:line="240" w:lineRule="auto"/>
              <w:jc w:val="both"/>
              <w:rPr>
                <w:rFonts w:ascii="Arial Narrow" w:hAnsi="Arial Narrow"/>
                <w:szCs w:val="18"/>
              </w:rPr>
            </w:pPr>
            <w:r w:rsidRPr="0098798D">
              <w:rPr>
                <w:rFonts w:ascii="Arial Narrow" w:hAnsi="Arial Narrow"/>
                <w:szCs w:val="18"/>
              </w:rPr>
              <w:t>Pomoc przyznaje się w wysokości do 75% kosztów</w:t>
            </w:r>
            <w:r w:rsidR="000943CA">
              <w:rPr>
                <w:rFonts w:ascii="Arial Narrow" w:hAnsi="Arial Narrow"/>
                <w:szCs w:val="18"/>
              </w:rPr>
              <w:t xml:space="preserve"> </w:t>
            </w:r>
            <w:r w:rsidRPr="0098798D">
              <w:rPr>
                <w:rFonts w:ascii="Arial Narrow" w:hAnsi="Arial Narrow"/>
                <w:szCs w:val="18"/>
              </w:rPr>
              <w:t>kwalifikowalnych</w:t>
            </w:r>
            <w:r w:rsidR="002A770B">
              <w:rPr>
                <w:rFonts w:ascii="Arial Narrow" w:hAnsi="Arial Narrow"/>
                <w:szCs w:val="18"/>
              </w:rPr>
              <w:t xml:space="preserve"> </w:t>
            </w:r>
            <w:r w:rsidRPr="0098798D">
              <w:rPr>
                <w:rFonts w:ascii="Arial Narrow" w:hAnsi="Arial Narrow"/>
                <w:szCs w:val="18"/>
              </w:rPr>
              <w:t>(55% kosztów kwalifikowanych w ramach EFRROW, 20% ze środków budżetu Państwa)</w:t>
            </w:r>
          </w:p>
          <w:p w:rsidR="00CE37D5" w:rsidRPr="0098798D" w:rsidRDefault="00744657" w:rsidP="00744657">
            <w:pPr>
              <w:spacing w:after="0" w:line="240" w:lineRule="auto"/>
              <w:jc w:val="both"/>
              <w:rPr>
                <w:rFonts w:ascii="Arial Narrow" w:hAnsi="Arial Narrow"/>
                <w:szCs w:val="18"/>
              </w:rPr>
            </w:pPr>
            <w:r w:rsidRPr="0098798D">
              <w:rPr>
                <w:rFonts w:ascii="Arial Narrow" w:hAnsi="Arial Narrow"/>
                <w:b/>
                <w:bCs/>
                <w:szCs w:val="18"/>
              </w:rPr>
              <w:t>Premiowane będą projekty innowacyjne</w:t>
            </w:r>
            <w:r w:rsidRPr="0098798D">
              <w:rPr>
                <w:rFonts w:ascii="Arial Narrow" w:hAnsi="Arial Narrow"/>
                <w:szCs w:val="18"/>
              </w:rPr>
              <w:t>, zgodnie z definicją innowacyjności zawartą w rozdziale III i VII.</w:t>
            </w:r>
          </w:p>
        </w:tc>
      </w:tr>
      <w:tr w:rsidR="00CE37D5" w:rsidRPr="0098798D" w:rsidTr="006F08AB">
        <w:tc>
          <w:tcPr>
            <w:tcW w:w="674"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P.2.3.</w:t>
            </w:r>
          </w:p>
        </w:tc>
        <w:tc>
          <w:tcPr>
            <w:tcW w:w="2528"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Rozwój przedsiębiorczości w zakresie usług dla mieszkańców</w:t>
            </w:r>
          </w:p>
        </w:tc>
        <w:tc>
          <w:tcPr>
            <w:tcW w:w="2077"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Konkurs</w:t>
            </w:r>
          </w:p>
        </w:tc>
        <w:tc>
          <w:tcPr>
            <w:tcW w:w="4814" w:type="dxa"/>
          </w:tcPr>
          <w:p w:rsidR="00CE37D5" w:rsidRPr="0098798D" w:rsidRDefault="00CE37D5" w:rsidP="002A2DDE">
            <w:pPr>
              <w:spacing w:after="0" w:line="240" w:lineRule="auto"/>
              <w:jc w:val="both"/>
              <w:rPr>
                <w:rFonts w:ascii="Arial Narrow" w:hAnsi="Arial Narrow"/>
                <w:szCs w:val="18"/>
              </w:rPr>
            </w:pPr>
            <w:r w:rsidRPr="0098798D">
              <w:rPr>
                <w:rFonts w:ascii="Arial Narrow" w:hAnsi="Arial Narrow"/>
                <w:szCs w:val="18"/>
              </w:rPr>
              <w:t>W ramach realizacji przedsięwzięcia przewiduje się wsparcie podejmowania i rozwoju pozarolniczej działalności</w:t>
            </w:r>
            <w:r w:rsidR="00A96AC6" w:rsidRPr="0098798D">
              <w:rPr>
                <w:rFonts w:ascii="Arial Narrow" w:hAnsi="Arial Narrow"/>
                <w:szCs w:val="18"/>
              </w:rPr>
              <w:t xml:space="preserve"> gospodarczej w zakresie usług </w:t>
            </w:r>
            <w:r w:rsidRPr="0098798D">
              <w:rPr>
                <w:rFonts w:ascii="Arial Narrow" w:hAnsi="Arial Narrow"/>
                <w:szCs w:val="18"/>
              </w:rPr>
              <w:t xml:space="preserve"> dla mieszkańców.</w:t>
            </w:r>
          </w:p>
          <w:p w:rsidR="003B2665" w:rsidRPr="0098798D" w:rsidRDefault="003B2665" w:rsidP="003B2665">
            <w:pPr>
              <w:spacing w:after="0" w:line="240" w:lineRule="auto"/>
              <w:jc w:val="both"/>
              <w:rPr>
                <w:rFonts w:ascii="Arial Narrow" w:hAnsi="Arial Narrow"/>
                <w:szCs w:val="18"/>
              </w:rPr>
            </w:pPr>
            <w:r w:rsidRPr="0098798D">
              <w:rPr>
                <w:rFonts w:ascii="Arial Narrow" w:hAnsi="Arial Narrow"/>
                <w:szCs w:val="18"/>
              </w:rPr>
              <w:t>Grupę docelową stanowiły będą podmioty wymienione w załączniku nr 1 do niniejszej LSR.</w:t>
            </w:r>
          </w:p>
          <w:p w:rsidR="00744657" w:rsidRPr="0098798D" w:rsidRDefault="00744657" w:rsidP="00744657">
            <w:pPr>
              <w:spacing w:after="0" w:line="240" w:lineRule="auto"/>
              <w:jc w:val="both"/>
              <w:rPr>
                <w:rFonts w:ascii="Arial Narrow" w:hAnsi="Arial Narrow"/>
                <w:szCs w:val="18"/>
              </w:rPr>
            </w:pPr>
            <w:r w:rsidRPr="0098798D">
              <w:rPr>
                <w:rFonts w:ascii="Arial Narrow" w:hAnsi="Arial Narrow"/>
                <w:szCs w:val="18"/>
              </w:rPr>
              <w:t>Przewiduje się nabór w trybie konkursowym.</w:t>
            </w:r>
          </w:p>
          <w:p w:rsidR="00744657" w:rsidRPr="0098798D" w:rsidRDefault="00744657" w:rsidP="00744657">
            <w:pPr>
              <w:spacing w:after="0" w:line="240" w:lineRule="auto"/>
              <w:jc w:val="both"/>
              <w:rPr>
                <w:rFonts w:ascii="Arial Narrow" w:hAnsi="Arial Narrow"/>
                <w:szCs w:val="18"/>
              </w:rPr>
            </w:pPr>
            <w:r w:rsidRPr="0098798D">
              <w:rPr>
                <w:rFonts w:ascii="Arial Narrow" w:hAnsi="Arial Narrow"/>
                <w:szCs w:val="18"/>
              </w:rPr>
              <w:t>Maksymalna kwot</w:t>
            </w:r>
            <w:r w:rsidR="00A96AC6" w:rsidRPr="0098798D">
              <w:rPr>
                <w:rFonts w:ascii="Arial Narrow" w:hAnsi="Arial Narrow"/>
                <w:szCs w:val="18"/>
              </w:rPr>
              <w:t>a dofinansowania wynosi</w:t>
            </w:r>
            <w:r w:rsidR="007E0553">
              <w:rPr>
                <w:rFonts w:ascii="Arial Narrow" w:hAnsi="Arial Narrow"/>
                <w:szCs w:val="18"/>
              </w:rPr>
              <w:t>ć</w:t>
            </w:r>
            <w:r w:rsidR="00A96AC6" w:rsidRPr="0098798D">
              <w:rPr>
                <w:rFonts w:ascii="Arial Narrow" w:hAnsi="Arial Narrow"/>
                <w:szCs w:val="18"/>
              </w:rPr>
              <w:t xml:space="preserve"> będzie dla nowych firm – 70.000 zł w formie premii</w:t>
            </w:r>
            <w:r w:rsidR="007E656A">
              <w:rPr>
                <w:rFonts w:ascii="Arial Narrow" w:hAnsi="Arial Narrow"/>
                <w:szCs w:val="18"/>
              </w:rPr>
              <w:t xml:space="preserve"> </w:t>
            </w:r>
            <w:r w:rsidR="007E656A" w:rsidRPr="002A770B">
              <w:rPr>
                <w:rFonts w:ascii="Arial Narrow" w:hAnsi="Arial Narrow"/>
                <w:b/>
                <w:bCs/>
                <w:color w:val="E92841" w:themeColor="accent6"/>
                <w:szCs w:val="18"/>
              </w:rPr>
              <w:t>(kwota premii ustalana przed każdym naborem z uwzględnieniem dostępności środków i wartości wskaźnika produktu pozostałego do osiągnięcia)</w:t>
            </w:r>
            <w:r w:rsidR="00A96AC6" w:rsidRPr="002A770B">
              <w:rPr>
                <w:rFonts w:ascii="Arial Narrow" w:hAnsi="Arial Narrow"/>
                <w:color w:val="E92841" w:themeColor="accent6"/>
                <w:szCs w:val="18"/>
              </w:rPr>
              <w:t xml:space="preserve">, </w:t>
            </w:r>
            <w:r w:rsidR="00A96AC6" w:rsidRPr="0098798D">
              <w:rPr>
                <w:rFonts w:ascii="Arial Narrow" w:hAnsi="Arial Narrow"/>
                <w:szCs w:val="18"/>
              </w:rPr>
              <w:t xml:space="preserve">zaś dla istniejących firm na rozwój – 150.000 zł w formie refundacji poniesionych kosztów. </w:t>
            </w:r>
          </w:p>
          <w:p w:rsidR="00CE37D5" w:rsidRPr="0098798D" w:rsidRDefault="00744657" w:rsidP="00744657">
            <w:pPr>
              <w:spacing w:after="0" w:line="240" w:lineRule="auto"/>
              <w:jc w:val="both"/>
              <w:rPr>
                <w:rFonts w:ascii="Arial Narrow" w:hAnsi="Arial Narrow"/>
                <w:szCs w:val="18"/>
              </w:rPr>
            </w:pPr>
            <w:r w:rsidRPr="0098798D">
              <w:rPr>
                <w:rFonts w:ascii="Arial Narrow" w:hAnsi="Arial Narrow"/>
                <w:b/>
                <w:bCs/>
                <w:szCs w:val="18"/>
              </w:rPr>
              <w:t>Premiowane będą projekty innowacyjne</w:t>
            </w:r>
            <w:r w:rsidRPr="0098798D">
              <w:rPr>
                <w:rFonts w:ascii="Arial Narrow" w:hAnsi="Arial Narrow"/>
                <w:szCs w:val="18"/>
              </w:rPr>
              <w:t>, zgodnie z definicją innowacyjności zawartą w rozdziale III i VII.</w:t>
            </w:r>
          </w:p>
        </w:tc>
      </w:tr>
      <w:tr w:rsidR="00CE37D5" w:rsidRPr="0098798D" w:rsidTr="006F08AB">
        <w:tc>
          <w:tcPr>
            <w:tcW w:w="674"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P.2.4.</w:t>
            </w:r>
          </w:p>
        </w:tc>
        <w:tc>
          <w:tcPr>
            <w:tcW w:w="2528"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Wspieranie integracji społecznej seniorów</w:t>
            </w:r>
          </w:p>
        </w:tc>
        <w:tc>
          <w:tcPr>
            <w:tcW w:w="2077"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Projekt grantowy</w:t>
            </w:r>
          </w:p>
        </w:tc>
        <w:tc>
          <w:tcPr>
            <w:tcW w:w="4814" w:type="dxa"/>
          </w:tcPr>
          <w:p w:rsidR="00CE37D5" w:rsidRPr="0098798D" w:rsidRDefault="00CE37D5" w:rsidP="002A2DDE">
            <w:pPr>
              <w:spacing w:after="0" w:line="240" w:lineRule="auto"/>
              <w:jc w:val="both"/>
              <w:rPr>
                <w:rFonts w:ascii="Arial Narrow" w:hAnsi="Arial Narrow"/>
                <w:szCs w:val="18"/>
              </w:rPr>
            </w:pPr>
            <w:r w:rsidRPr="0098798D">
              <w:rPr>
                <w:rFonts w:ascii="Arial Narrow" w:hAnsi="Arial Narrow"/>
                <w:szCs w:val="18"/>
              </w:rPr>
              <w:t xml:space="preserve">Jest to operacja na rzecz seniorów w zakresie włączenia społecznego i cyfrowego. </w:t>
            </w:r>
          </w:p>
          <w:p w:rsidR="00CE37D5" w:rsidRPr="0098798D" w:rsidRDefault="00CE37D5" w:rsidP="002A2DDE">
            <w:pPr>
              <w:spacing w:after="0" w:line="240" w:lineRule="auto"/>
              <w:jc w:val="both"/>
              <w:rPr>
                <w:rFonts w:ascii="Arial Narrow" w:hAnsi="Arial Narrow"/>
                <w:szCs w:val="18"/>
              </w:rPr>
            </w:pPr>
            <w:r w:rsidRPr="0098798D">
              <w:rPr>
                <w:rFonts w:ascii="Arial Narrow" w:hAnsi="Arial Narrow"/>
                <w:szCs w:val="18"/>
              </w:rPr>
              <w:t xml:space="preserve">W ramach realizacji przedsięwzięcia przewiduje się wsparcie </w:t>
            </w:r>
            <w:r w:rsidRPr="0098798D">
              <w:rPr>
                <w:rFonts w:ascii="Arial Narrow" w:hAnsi="Arial Narrow"/>
                <w:szCs w:val="18"/>
              </w:rPr>
              <w:lastRenderedPageBreak/>
              <w:t>seniorów poprzez tworzenie i funkcjonowanie klubów seniora i uzupełniająco, w ramach klubów seniora – inne działania mające na celu wsparcie i integrację osób starszych, uwzględniające udział rodziny i całego środowiska w tworzeniu lokalnych sieci integracji i samopomocy.</w:t>
            </w:r>
          </w:p>
          <w:p w:rsidR="003B2665" w:rsidRPr="0098798D" w:rsidRDefault="003B2665" w:rsidP="003B2665">
            <w:pPr>
              <w:spacing w:after="0" w:line="240" w:lineRule="auto"/>
              <w:jc w:val="both"/>
              <w:rPr>
                <w:rFonts w:ascii="Arial Narrow" w:hAnsi="Arial Narrow"/>
                <w:szCs w:val="18"/>
              </w:rPr>
            </w:pPr>
            <w:r w:rsidRPr="0098798D">
              <w:rPr>
                <w:rFonts w:ascii="Arial Narrow" w:hAnsi="Arial Narrow"/>
                <w:szCs w:val="18"/>
              </w:rPr>
              <w:t>Grupę docelową stanowiły będą podmioty wymienione w załączniku nr 1 do niniejszej LSR.</w:t>
            </w:r>
          </w:p>
          <w:p w:rsidR="003B2665" w:rsidRPr="0098798D" w:rsidRDefault="003B2665" w:rsidP="003B2665">
            <w:pPr>
              <w:spacing w:after="0" w:line="240" w:lineRule="auto"/>
              <w:jc w:val="both"/>
              <w:rPr>
                <w:rFonts w:ascii="Arial Narrow" w:hAnsi="Arial Narrow"/>
                <w:szCs w:val="18"/>
              </w:rPr>
            </w:pPr>
            <w:r w:rsidRPr="0098798D">
              <w:rPr>
                <w:rFonts w:ascii="Arial Narrow" w:hAnsi="Arial Narrow"/>
                <w:szCs w:val="18"/>
              </w:rPr>
              <w:t>Przewiduje się nabór grantów.</w:t>
            </w:r>
          </w:p>
          <w:p w:rsidR="00CE37D5" w:rsidRPr="0098798D" w:rsidRDefault="003B2665" w:rsidP="003B2665">
            <w:pPr>
              <w:spacing w:after="0" w:line="240" w:lineRule="auto"/>
              <w:rPr>
                <w:rFonts w:ascii="Arial Narrow" w:hAnsi="Arial Narrow"/>
                <w:szCs w:val="18"/>
              </w:rPr>
            </w:pPr>
            <w:r w:rsidRPr="0098798D">
              <w:rPr>
                <w:rFonts w:ascii="Arial Narrow" w:hAnsi="Arial Narrow"/>
                <w:szCs w:val="18"/>
              </w:rPr>
              <w:t>Maksymal</w:t>
            </w:r>
            <w:r w:rsidR="00A96AC6" w:rsidRPr="0098798D">
              <w:rPr>
                <w:rFonts w:ascii="Arial Narrow" w:hAnsi="Arial Narrow"/>
                <w:szCs w:val="18"/>
              </w:rPr>
              <w:t xml:space="preserve">na kwota dofinansowania wynosić </w:t>
            </w:r>
            <w:r w:rsidRPr="0098798D">
              <w:rPr>
                <w:rFonts w:ascii="Arial Narrow" w:hAnsi="Arial Narrow"/>
                <w:szCs w:val="18"/>
              </w:rPr>
              <w:t>będzie</w:t>
            </w:r>
            <w:r w:rsidR="00A96AC6" w:rsidRPr="0098798D">
              <w:rPr>
                <w:rFonts w:ascii="Arial Narrow" w:hAnsi="Arial Narrow"/>
                <w:szCs w:val="18"/>
              </w:rPr>
              <w:t xml:space="preserve"> 20.000 -100.000 zł</w:t>
            </w:r>
          </w:p>
        </w:tc>
      </w:tr>
      <w:tr w:rsidR="00CE37D5" w:rsidRPr="0098798D" w:rsidTr="006F08AB">
        <w:tc>
          <w:tcPr>
            <w:tcW w:w="674"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lastRenderedPageBreak/>
              <w:t>P.2.5.</w:t>
            </w:r>
          </w:p>
        </w:tc>
        <w:tc>
          <w:tcPr>
            <w:tcW w:w="2528"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Wsparcie dzieci i młodzieży poza edukacją formalną</w:t>
            </w:r>
          </w:p>
        </w:tc>
        <w:tc>
          <w:tcPr>
            <w:tcW w:w="2077"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Projekt grantowy</w:t>
            </w:r>
          </w:p>
        </w:tc>
        <w:tc>
          <w:tcPr>
            <w:tcW w:w="4814" w:type="dxa"/>
          </w:tcPr>
          <w:p w:rsidR="00CE37D5" w:rsidRPr="0098798D" w:rsidRDefault="00CE37D5" w:rsidP="002A2DDE">
            <w:pPr>
              <w:spacing w:after="0" w:line="240" w:lineRule="auto"/>
              <w:jc w:val="both"/>
              <w:rPr>
                <w:rFonts w:ascii="Arial Narrow" w:hAnsi="Arial Narrow"/>
                <w:szCs w:val="18"/>
              </w:rPr>
            </w:pPr>
            <w:r w:rsidRPr="0098798D">
              <w:rPr>
                <w:rFonts w:ascii="Arial Narrow" w:hAnsi="Arial Narrow"/>
                <w:szCs w:val="18"/>
              </w:rPr>
              <w:t>Jest to operacja na rzecz lokalnego środowiska młodzieżowego, ukierunkowana na integrowanie i animowanie ludzi młodych.</w:t>
            </w:r>
          </w:p>
          <w:p w:rsidR="00CE37D5" w:rsidRPr="0098798D" w:rsidRDefault="00CE37D5" w:rsidP="002A2DDE">
            <w:pPr>
              <w:spacing w:after="0" w:line="240" w:lineRule="auto"/>
              <w:jc w:val="both"/>
              <w:rPr>
                <w:rFonts w:ascii="Arial Narrow" w:hAnsi="Arial Narrow"/>
                <w:szCs w:val="18"/>
              </w:rPr>
            </w:pPr>
            <w:r w:rsidRPr="0098798D">
              <w:rPr>
                <w:rFonts w:ascii="Arial Narrow" w:hAnsi="Arial Narrow"/>
                <w:szCs w:val="18"/>
              </w:rPr>
              <w:t>W ramach realizacji przedsięwzięcia przewiduje się wsparcie na rzecz tworzenia i funkcjonowania edukacyjnych klubów młodzieżowych, wsparcie na realizację projektów edukacyjnych, umożliwiających rozwijanie uzdolnień dzieci oraz młodzieży i ukierunkowanych na osiągnięcie konkretnego celu edukacyjnego, wsparcie na realizację warsztatów w obszarze ginących zawodów.</w:t>
            </w:r>
          </w:p>
          <w:p w:rsidR="003B2665" w:rsidRPr="0098798D" w:rsidRDefault="003B2665" w:rsidP="003B2665">
            <w:pPr>
              <w:spacing w:after="0" w:line="240" w:lineRule="auto"/>
              <w:jc w:val="both"/>
              <w:rPr>
                <w:rFonts w:ascii="Arial Narrow" w:hAnsi="Arial Narrow"/>
                <w:szCs w:val="18"/>
              </w:rPr>
            </w:pPr>
            <w:r w:rsidRPr="0098798D">
              <w:rPr>
                <w:rFonts w:ascii="Arial Narrow" w:hAnsi="Arial Narrow"/>
                <w:szCs w:val="18"/>
              </w:rPr>
              <w:t>Grupę docelową stanowiły będą podmioty wymienione w załączniku nr 1 do niniejszej LSR.</w:t>
            </w:r>
          </w:p>
          <w:p w:rsidR="003B2665" w:rsidRPr="0098798D" w:rsidRDefault="00626CCB" w:rsidP="003B2665">
            <w:pPr>
              <w:spacing w:after="0" w:line="240" w:lineRule="auto"/>
              <w:jc w:val="both"/>
              <w:rPr>
                <w:rFonts w:ascii="Arial Narrow" w:hAnsi="Arial Narrow"/>
                <w:szCs w:val="18"/>
              </w:rPr>
            </w:pPr>
            <w:r w:rsidRPr="0098798D">
              <w:rPr>
                <w:rFonts w:ascii="Arial Narrow" w:hAnsi="Arial Narrow"/>
                <w:szCs w:val="18"/>
              </w:rPr>
              <w:t>Przewiduje się nabór grantów</w:t>
            </w:r>
          </w:p>
          <w:p w:rsidR="00CE37D5" w:rsidRPr="0098798D" w:rsidRDefault="00A96AC6" w:rsidP="003B2665">
            <w:pPr>
              <w:spacing w:after="0" w:line="240" w:lineRule="auto"/>
              <w:rPr>
                <w:rFonts w:ascii="Arial Narrow" w:hAnsi="Arial Narrow"/>
                <w:szCs w:val="18"/>
              </w:rPr>
            </w:pPr>
            <w:r w:rsidRPr="0098798D">
              <w:rPr>
                <w:rFonts w:ascii="Arial Narrow" w:hAnsi="Arial Narrow"/>
                <w:szCs w:val="18"/>
              </w:rPr>
              <w:t>Maksymalna kwota dofinansowania wynosić będzie 20.000 -100.000 zł</w:t>
            </w:r>
          </w:p>
        </w:tc>
      </w:tr>
      <w:tr w:rsidR="00CE37D5" w:rsidRPr="0098798D" w:rsidTr="006F08AB">
        <w:tc>
          <w:tcPr>
            <w:tcW w:w="674"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P.2.6.</w:t>
            </w:r>
          </w:p>
        </w:tc>
        <w:tc>
          <w:tcPr>
            <w:tcW w:w="2528"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 xml:space="preserve">Aktywizacja edukacyjna osób dorosłych </w:t>
            </w:r>
          </w:p>
        </w:tc>
        <w:tc>
          <w:tcPr>
            <w:tcW w:w="2077" w:type="dxa"/>
            <w:vAlign w:val="center"/>
          </w:tcPr>
          <w:p w:rsidR="00CE37D5" w:rsidRPr="0098798D" w:rsidRDefault="00CE37D5" w:rsidP="002A2DDE">
            <w:pPr>
              <w:spacing w:after="0" w:line="240" w:lineRule="auto"/>
              <w:rPr>
                <w:rFonts w:ascii="Arial Narrow" w:hAnsi="Arial Narrow"/>
                <w:szCs w:val="18"/>
              </w:rPr>
            </w:pPr>
            <w:r w:rsidRPr="0098798D">
              <w:rPr>
                <w:rFonts w:ascii="Arial Narrow" w:hAnsi="Arial Narrow"/>
                <w:szCs w:val="18"/>
              </w:rPr>
              <w:t>Projekt grantowy</w:t>
            </w:r>
          </w:p>
        </w:tc>
        <w:tc>
          <w:tcPr>
            <w:tcW w:w="4814" w:type="dxa"/>
          </w:tcPr>
          <w:p w:rsidR="00CE37D5" w:rsidRPr="0098798D" w:rsidRDefault="00CE37D5" w:rsidP="002A2DDE">
            <w:pPr>
              <w:spacing w:after="0" w:line="240" w:lineRule="auto"/>
              <w:jc w:val="both"/>
              <w:rPr>
                <w:rFonts w:ascii="Arial Narrow" w:hAnsi="Arial Narrow"/>
                <w:szCs w:val="18"/>
              </w:rPr>
            </w:pPr>
            <w:r w:rsidRPr="0098798D">
              <w:rPr>
                <w:rFonts w:ascii="Arial Narrow" w:hAnsi="Arial Narrow"/>
                <w:szCs w:val="18"/>
              </w:rPr>
              <w:t>W ramach realizacji przedsięwzięcia przewiduje się wsparcie tworzenia Lokalnych Ośrodków Wiedzy i Edukacji, które angażują mieszkańców lokalnej społeczności w rozwijanie kompetencji życiowych, społecznych i zawodowych.</w:t>
            </w:r>
          </w:p>
          <w:p w:rsidR="003B2665" w:rsidRPr="0098798D" w:rsidRDefault="003B2665" w:rsidP="003B2665">
            <w:pPr>
              <w:spacing w:after="0" w:line="240" w:lineRule="auto"/>
              <w:jc w:val="both"/>
              <w:rPr>
                <w:rFonts w:ascii="Arial Narrow" w:hAnsi="Arial Narrow"/>
                <w:szCs w:val="18"/>
              </w:rPr>
            </w:pPr>
            <w:r w:rsidRPr="0098798D">
              <w:rPr>
                <w:rFonts w:ascii="Arial Narrow" w:hAnsi="Arial Narrow"/>
                <w:szCs w:val="18"/>
              </w:rPr>
              <w:t>Grupę docelową stanowiły będą podmioty wymienione w załączniku nr 1 do niniejszej LSR.</w:t>
            </w:r>
          </w:p>
          <w:p w:rsidR="003B2665" w:rsidRPr="0098798D" w:rsidRDefault="003B2665" w:rsidP="003B2665">
            <w:pPr>
              <w:spacing w:after="0" w:line="240" w:lineRule="auto"/>
              <w:jc w:val="both"/>
              <w:rPr>
                <w:rFonts w:ascii="Arial Narrow" w:hAnsi="Arial Narrow"/>
                <w:szCs w:val="18"/>
              </w:rPr>
            </w:pPr>
            <w:r w:rsidRPr="0098798D">
              <w:rPr>
                <w:rFonts w:ascii="Arial Narrow" w:hAnsi="Arial Narrow"/>
                <w:szCs w:val="18"/>
              </w:rPr>
              <w:t>Przewiduje się nabór grantów.</w:t>
            </w:r>
          </w:p>
          <w:p w:rsidR="00CE37D5" w:rsidRPr="0098798D" w:rsidRDefault="003B2665" w:rsidP="003B2665">
            <w:pPr>
              <w:spacing w:after="0" w:line="240" w:lineRule="auto"/>
              <w:rPr>
                <w:rFonts w:ascii="Arial Narrow" w:hAnsi="Arial Narrow"/>
                <w:szCs w:val="18"/>
              </w:rPr>
            </w:pPr>
            <w:r w:rsidRPr="0098798D">
              <w:rPr>
                <w:rFonts w:ascii="Arial Narrow" w:hAnsi="Arial Narrow"/>
                <w:szCs w:val="18"/>
              </w:rPr>
              <w:t>Maksymalna kwota dofinansowania wynosi</w:t>
            </w:r>
            <w:r w:rsidR="007E0553">
              <w:rPr>
                <w:rFonts w:ascii="Arial Narrow" w:hAnsi="Arial Narrow"/>
                <w:szCs w:val="18"/>
              </w:rPr>
              <w:t xml:space="preserve">ć </w:t>
            </w:r>
            <w:r w:rsidRPr="0098798D">
              <w:rPr>
                <w:rFonts w:ascii="Arial Narrow" w:hAnsi="Arial Narrow"/>
                <w:szCs w:val="18"/>
              </w:rPr>
              <w:t xml:space="preserve">będzie </w:t>
            </w:r>
            <w:r w:rsidR="00626CCB" w:rsidRPr="0098798D">
              <w:rPr>
                <w:rFonts w:ascii="Arial Narrow" w:hAnsi="Arial Narrow"/>
                <w:szCs w:val="18"/>
              </w:rPr>
              <w:t xml:space="preserve"> 250  000 zł</w:t>
            </w:r>
          </w:p>
        </w:tc>
      </w:tr>
    </w:tbl>
    <w:bookmarkEnd w:id="91"/>
    <w:p w:rsidR="00BA5D07" w:rsidRPr="0098798D" w:rsidRDefault="00BA5D07" w:rsidP="00BA5D07">
      <w:pPr>
        <w:spacing w:before="120" w:line="276" w:lineRule="auto"/>
        <w:rPr>
          <w:rFonts w:ascii="Arial Narrow" w:hAnsi="Arial Narrow"/>
          <w:i/>
          <w:iCs/>
          <w:szCs w:val="18"/>
        </w:rPr>
      </w:pPr>
      <w:r w:rsidRPr="0098798D">
        <w:rPr>
          <w:rFonts w:ascii="Arial Narrow" w:hAnsi="Arial Narrow"/>
          <w:i/>
          <w:iCs/>
          <w:szCs w:val="18"/>
        </w:rPr>
        <w:t>Źródło: Opracowanie własne</w:t>
      </w:r>
    </w:p>
    <w:p w:rsidR="008561CA" w:rsidRPr="0098798D" w:rsidRDefault="008561CA" w:rsidP="002F6D68">
      <w:pPr>
        <w:pStyle w:val="Nagwek2"/>
        <w:rPr>
          <w:rFonts w:ascii="Arial Narrow" w:hAnsi="Arial Narrow"/>
          <w:color w:val="00B050"/>
        </w:rPr>
      </w:pPr>
      <w:bookmarkStart w:id="92" w:name="_Toc141785239"/>
      <w:r w:rsidRPr="0098798D">
        <w:rPr>
          <w:rFonts w:ascii="Arial Narrow" w:hAnsi="Arial Narrow"/>
          <w:color w:val="00B050"/>
        </w:rPr>
        <w:t>6.4. Wskaźniki realizacji LSR</w:t>
      </w:r>
      <w:bookmarkEnd w:id="92"/>
    </w:p>
    <w:p w:rsidR="008561CA" w:rsidRPr="0098798D" w:rsidRDefault="008561CA" w:rsidP="008561CA">
      <w:pPr>
        <w:spacing w:before="120" w:after="0" w:line="276" w:lineRule="auto"/>
        <w:jc w:val="both"/>
        <w:rPr>
          <w:rFonts w:ascii="Arial Narrow" w:hAnsi="Arial Narrow"/>
          <w:sz w:val="22"/>
          <w:szCs w:val="22"/>
        </w:rPr>
      </w:pPr>
      <w:r w:rsidRPr="0098798D">
        <w:rPr>
          <w:rFonts w:ascii="Arial Narrow" w:hAnsi="Arial Narrow"/>
          <w:sz w:val="22"/>
          <w:szCs w:val="22"/>
        </w:rPr>
        <w:t xml:space="preserve">Poszczególnym celom i przedsięwzięciom przypisano wskaźniki produktu i rezultatu, adekwatnie do zakładanych do realizacji działań w ramach poszczególnych przedsięwzięć. W odniesieniu do przedsięwzięć planowanych do realizacji w ramach PS WPR ze środków EFRROW, planowane do osiągnięcia wskaźniki produktu są wskaźnikami własnymi, wskaźniki rezultatu są natomiast w pełni zgodne ze wskaźnikami dla PS WPR. Z kolei zarówno wskaźniki produktu, jak i rezultatu dla celu </w:t>
      </w:r>
      <w:r w:rsidR="00A960D5" w:rsidRPr="0098798D">
        <w:rPr>
          <w:rFonts w:ascii="Arial Narrow" w:hAnsi="Arial Narrow"/>
          <w:sz w:val="22"/>
          <w:szCs w:val="22"/>
        </w:rPr>
        <w:br/>
      </w:r>
      <w:r w:rsidRPr="0098798D">
        <w:rPr>
          <w:rFonts w:ascii="Arial Narrow" w:hAnsi="Arial Narrow"/>
          <w:sz w:val="22"/>
          <w:szCs w:val="22"/>
        </w:rPr>
        <w:t xml:space="preserve">i przedsięwzięć planowanych do realizacji w ramach FEW ze środków EFS+ wynikają bezpośrednio z Uszczegółowienia zakresu wsparcia i wskaźników wynikających z </w:t>
      </w:r>
      <w:proofErr w:type="spellStart"/>
      <w:r w:rsidRPr="0098798D">
        <w:rPr>
          <w:rFonts w:ascii="Arial Narrow" w:hAnsi="Arial Narrow"/>
          <w:sz w:val="22"/>
          <w:szCs w:val="22"/>
        </w:rPr>
        <w:t>FEdKP</w:t>
      </w:r>
      <w:proofErr w:type="spellEnd"/>
      <w:r w:rsidRPr="0098798D">
        <w:rPr>
          <w:rFonts w:ascii="Arial Narrow" w:hAnsi="Arial Narrow"/>
          <w:sz w:val="22"/>
          <w:szCs w:val="22"/>
        </w:rPr>
        <w:t xml:space="preserve"> wymienionych w Załączniku nr 3 do regulaminu na wybór LSR.</w:t>
      </w:r>
    </w:p>
    <w:p w:rsidR="008561CA" w:rsidRPr="0098798D" w:rsidRDefault="008561CA" w:rsidP="008561CA">
      <w:pPr>
        <w:spacing w:before="120" w:after="0" w:line="276" w:lineRule="auto"/>
        <w:jc w:val="both"/>
        <w:rPr>
          <w:rFonts w:ascii="Arial Narrow" w:hAnsi="Arial Narrow"/>
          <w:sz w:val="22"/>
          <w:szCs w:val="22"/>
        </w:rPr>
      </w:pPr>
      <w:r w:rsidRPr="0098798D">
        <w:rPr>
          <w:rFonts w:ascii="Arial Narrow" w:hAnsi="Arial Narrow"/>
          <w:sz w:val="22"/>
          <w:szCs w:val="22"/>
        </w:rPr>
        <w:t>Harmonogram osiągania poszczególnych wskaźników został zawarty w rozdziale VIII. Plan działania.</w:t>
      </w:r>
    </w:p>
    <w:p w:rsidR="00BA6DC4" w:rsidRPr="0098798D" w:rsidRDefault="00BA6DC4">
      <w:pPr>
        <w:spacing w:after="0" w:line="240" w:lineRule="auto"/>
        <w:rPr>
          <w:rFonts w:ascii="Arial Narrow" w:hAnsi="Arial Narrow"/>
          <w:sz w:val="22"/>
          <w:szCs w:val="22"/>
        </w:rPr>
      </w:pPr>
    </w:p>
    <w:p w:rsidR="00802739" w:rsidRPr="0098798D" w:rsidRDefault="00BA6DC4">
      <w:pPr>
        <w:spacing w:after="0" w:line="240" w:lineRule="auto"/>
        <w:rPr>
          <w:sz w:val="22"/>
          <w:szCs w:val="22"/>
        </w:rPr>
        <w:sectPr w:rsidR="00802739" w:rsidRPr="0098798D" w:rsidSect="00083668">
          <w:pgSz w:w="11907" w:h="16839" w:code="9"/>
          <w:pgMar w:top="851" w:right="851" w:bottom="851" w:left="851" w:header="680" w:footer="471" w:gutter="0"/>
          <w:cols w:space="708"/>
          <w:titlePg/>
          <w:docGrid w:linePitch="360"/>
        </w:sectPr>
      </w:pPr>
      <w:r w:rsidRPr="0098798D">
        <w:rPr>
          <w:sz w:val="22"/>
          <w:szCs w:val="22"/>
        </w:rPr>
        <w:br w:type="page"/>
      </w:r>
    </w:p>
    <w:p w:rsidR="00BA6DC4" w:rsidRPr="0098798D" w:rsidRDefault="00024CE1" w:rsidP="00024CE1">
      <w:pPr>
        <w:spacing w:before="120" w:line="276" w:lineRule="auto"/>
        <w:jc w:val="both"/>
        <w:rPr>
          <w:rFonts w:ascii="Arial Narrow" w:hAnsi="Arial Narrow"/>
          <w:b/>
          <w:bCs/>
          <w:sz w:val="22"/>
          <w:szCs w:val="22"/>
        </w:rPr>
      </w:pPr>
      <w:bookmarkStart w:id="93" w:name="_Hlk199334092"/>
      <w:bookmarkStart w:id="94" w:name="_Hlk135642162"/>
      <w:r w:rsidRPr="0098798D">
        <w:rPr>
          <w:rFonts w:ascii="Arial Narrow" w:hAnsi="Arial Narrow"/>
          <w:b/>
          <w:bCs/>
          <w:sz w:val="22"/>
          <w:szCs w:val="22"/>
        </w:rPr>
        <w:lastRenderedPageBreak/>
        <w:t>Tabela. Wskaźniki realizacji celów i przedsięwzięć LSR</w:t>
      </w:r>
    </w:p>
    <w:bookmarkEnd w:id="93"/>
    <w:tbl>
      <w:tblPr>
        <w:tblStyle w:val="Tabela-Siatka"/>
        <w:tblW w:w="15163" w:type="dxa"/>
        <w:tblLayout w:type="fixed"/>
        <w:tblLook w:val="04A0"/>
      </w:tblPr>
      <w:tblGrid>
        <w:gridCol w:w="704"/>
        <w:gridCol w:w="2178"/>
        <w:gridCol w:w="3634"/>
        <w:gridCol w:w="1559"/>
        <w:gridCol w:w="1276"/>
        <w:gridCol w:w="2977"/>
        <w:gridCol w:w="1417"/>
        <w:gridCol w:w="1418"/>
      </w:tblGrid>
      <w:tr w:rsidR="00690D23" w:rsidRPr="0098798D" w:rsidTr="00D80E59">
        <w:tc>
          <w:tcPr>
            <w:tcW w:w="704" w:type="dxa"/>
            <w:shd w:val="clear" w:color="auto" w:fill="00B050"/>
          </w:tcPr>
          <w:p w:rsidR="00690D23" w:rsidRPr="0098798D" w:rsidRDefault="00690D23" w:rsidP="004C5E3A">
            <w:pPr>
              <w:spacing w:before="20" w:after="20" w:line="240" w:lineRule="auto"/>
              <w:rPr>
                <w:rFonts w:ascii="Arial Narrow" w:hAnsi="Arial Narrow"/>
                <w:b/>
                <w:bCs/>
                <w:szCs w:val="18"/>
              </w:rPr>
            </w:pPr>
          </w:p>
        </w:tc>
        <w:tc>
          <w:tcPr>
            <w:tcW w:w="2178" w:type="dxa"/>
            <w:shd w:val="clear" w:color="auto" w:fill="00B050"/>
            <w:vAlign w:val="center"/>
          </w:tcPr>
          <w:p w:rsidR="00690D23" w:rsidRPr="0098798D" w:rsidRDefault="00690D23" w:rsidP="004C5E3A">
            <w:pPr>
              <w:spacing w:before="20" w:after="20" w:line="240" w:lineRule="auto"/>
              <w:jc w:val="center"/>
              <w:rPr>
                <w:rFonts w:ascii="Arial Narrow" w:hAnsi="Arial Narrow"/>
                <w:b/>
                <w:bCs/>
                <w:szCs w:val="18"/>
              </w:rPr>
            </w:pPr>
            <w:r w:rsidRPr="0098798D">
              <w:rPr>
                <w:rFonts w:ascii="Arial Narrow" w:hAnsi="Arial Narrow"/>
                <w:b/>
                <w:bCs/>
                <w:szCs w:val="18"/>
              </w:rPr>
              <w:t>Przedsięwzięcie</w:t>
            </w:r>
          </w:p>
        </w:tc>
        <w:tc>
          <w:tcPr>
            <w:tcW w:w="3634" w:type="dxa"/>
            <w:shd w:val="clear" w:color="auto" w:fill="00B050"/>
            <w:vAlign w:val="center"/>
          </w:tcPr>
          <w:p w:rsidR="00690D23" w:rsidRPr="0098798D" w:rsidRDefault="00690D23" w:rsidP="004C5E3A">
            <w:pPr>
              <w:spacing w:before="20" w:after="20" w:line="240" w:lineRule="auto"/>
              <w:jc w:val="center"/>
              <w:rPr>
                <w:rFonts w:ascii="Arial Narrow" w:hAnsi="Arial Narrow"/>
                <w:b/>
                <w:bCs/>
                <w:szCs w:val="18"/>
              </w:rPr>
            </w:pPr>
            <w:r w:rsidRPr="0098798D">
              <w:rPr>
                <w:rFonts w:ascii="Arial Narrow" w:hAnsi="Arial Narrow"/>
                <w:b/>
                <w:bCs/>
                <w:szCs w:val="18"/>
              </w:rPr>
              <w:t>Wskaźnik produktu</w:t>
            </w:r>
          </w:p>
        </w:tc>
        <w:tc>
          <w:tcPr>
            <w:tcW w:w="1559" w:type="dxa"/>
            <w:shd w:val="clear" w:color="auto" w:fill="00B050"/>
            <w:vAlign w:val="center"/>
          </w:tcPr>
          <w:p w:rsidR="00690D23" w:rsidRPr="0098798D" w:rsidRDefault="00690D23" w:rsidP="004C5E3A">
            <w:pPr>
              <w:spacing w:before="20" w:after="20" w:line="240" w:lineRule="auto"/>
              <w:jc w:val="center"/>
              <w:rPr>
                <w:rFonts w:ascii="Arial Narrow" w:hAnsi="Arial Narrow"/>
                <w:b/>
                <w:bCs/>
                <w:szCs w:val="18"/>
              </w:rPr>
            </w:pPr>
            <w:r w:rsidRPr="0098798D">
              <w:rPr>
                <w:rFonts w:ascii="Arial Narrow" w:hAnsi="Arial Narrow"/>
                <w:b/>
                <w:bCs/>
                <w:szCs w:val="18"/>
              </w:rPr>
              <w:t>Jednostka miary</w:t>
            </w:r>
          </w:p>
        </w:tc>
        <w:tc>
          <w:tcPr>
            <w:tcW w:w="1276" w:type="dxa"/>
            <w:shd w:val="clear" w:color="auto" w:fill="00B050"/>
            <w:vAlign w:val="center"/>
          </w:tcPr>
          <w:p w:rsidR="00690D23" w:rsidRPr="0098798D" w:rsidRDefault="00690D23" w:rsidP="004C5E3A">
            <w:pPr>
              <w:spacing w:before="20" w:after="20" w:line="240" w:lineRule="auto"/>
              <w:jc w:val="center"/>
              <w:rPr>
                <w:rFonts w:ascii="Arial Narrow" w:hAnsi="Arial Narrow"/>
                <w:b/>
                <w:bCs/>
                <w:szCs w:val="18"/>
              </w:rPr>
            </w:pPr>
            <w:r w:rsidRPr="0098798D">
              <w:rPr>
                <w:rFonts w:ascii="Arial Narrow" w:hAnsi="Arial Narrow"/>
                <w:b/>
                <w:bCs/>
                <w:szCs w:val="18"/>
              </w:rPr>
              <w:t>Wartość</w:t>
            </w:r>
          </w:p>
        </w:tc>
        <w:tc>
          <w:tcPr>
            <w:tcW w:w="2977" w:type="dxa"/>
            <w:shd w:val="clear" w:color="auto" w:fill="00B050"/>
            <w:vAlign w:val="center"/>
          </w:tcPr>
          <w:p w:rsidR="00690D23" w:rsidRPr="0098798D" w:rsidRDefault="00690D23" w:rsidP="004C5E3A">
            <w:pPr>
              <w:spacing w:before="20" w:after="20" w:line="240" w:lineRule="auto"/>
              <w:jc w:val="center"/>
              <w:rPr>
                <w:rFonts w:ascii="Arial Narrow" w:hAnsi="Arial Narrow"/>
                <w:b/>
                <w:bCs/>
                <w:szCs w:val="18"/>
              </w:rPr>
            </w:pPr>
            <w:r w:rsidRPr="0098798D">
              <w:rPr>
                <w:rFonts w:ascii="Arial Narrow" w:hAnsi="Arial Narrow"/>
                <w:b/>
                <w:bCs/>
                <w:szCs w:val="18"/>
              </w:rPr>
              <w:t>Wskaźnik rezultatu</w:t>
            </w:r>
          </w:p>
        </w:tc>
        <w:tc>
          <w:tcPr>
            <w:tcW w:w="1417" w:type="dxa"/>
            <w:shd w:val="clear" w:color="auto" w:fill="00B050"/>
            <w:vAlign w:val="center"/>
          </w:tcPr>
          <w:p w:rsidR="00690D23" w:rsidRPr="0098798D" w:rsidRDefault="00690D23" w:rsidP="004C5E3A">
            <w:pPr>
              <w:spacing w:before="20" w:after="20" w:line="240" w:lineRule="auto"/>
              <w:jc w:val="center"/>
              <w:rPr>
                <w:rFonts w:ascii="Arial Narrow" w:hAnsi="Arial Narrow"/>
                <w:b/>
                <w:bCs/>
                <w:szCs w:val="18"/>
              </w:rPr>
            </w:pPr>
            <w:r w:rsidRPr="0098798D">
              <w:rPr>
                <w:rFonts w:ascii="Arial Narrow" w:hAnsi="Arial Narrow"/>
                <w:b/>
                <w:bCs/>
                <w:szCs w:val="18"/>
              </w:rPr>
              <w:t>Jednostka miary</w:t>
            </w:r>
          </w:p>
        </w:tc>
        <w:tc>
          <w:tcPr>
            <w:tcW w:w="1418" w:type="dxa"/>
            <w:shd w:val="clear" w:color="auto" w:fill="00B050"/>
            <w:vAlign w:val="center"/>
          </w:tcPr>
          <w:p w:rsidR="00690D23" w:rsidRPr="0098798D" w:rsidRDefault="00690D23" w:rsidP="004C5E3A">
            <w:pPr>
              <w:spacing w:before="20" w:after="20" w:line="240" w:lineRule="auto"/>
              <w:jc w:val="center"/>
              <w:rPr>
                <w:rFonts w:ascii="Arial Narrow" w:hAnsi="Arial Narrow"/>
                <w:b/>
                <w:bCs/>
                <w:szCs w:val="18"/>
              </w:rPr>
            </w:pPr>
            <w:r w:rsidRPr="0098798D">
              <w:rPr>
                <w:rFonts w:ascii="Arial Narrow" w:hAnsi="Arial Narrow"/>
                <w:b/>
                <w:bCs/>
                <w:szCs w:val="18"/>
              </w:rPr>
              <w:t>Wartość</w:t>
            </w:r>
          </w:p>
        </w:tc>
      </w:tr>
      <w:tr w:rsidR="00D80E59" w:rsidRPr="0098798D" w:rsidTr="002A2DDE">
        <w:tc>
          <w:tcPr>
            <w:tcW w:w="15163" w:type="dxa"/>
            <w:gridSpan w:val="8"/>
            <w:shd w:val="clear" w:color="auto" w:fill="00B050"/>
          </w:tcPr>
          <w:p w:rsidR="00D80E59" w:rsidRPr="0098798D" w:rsidRDefault="00D80E59" w:rsidP="004C5E3A">
            <w:pPr>
              <w:spacing w:before="20" w:after="20" w:line="240" w:lineRule="auto"/>
              <w:rPr>
                <w:rFonts w:ascii="Arial Narrow" w:hAnsi="Arial Narrow"/>
                <w:b/>
                <w:bCs/>
                <w:szCs w:val="18"/>
              </w:rPr>
            </w:pPr>
            <w:r w:rsidRPr="0098798D">
              <w:rPr>
                <w:rFonts w:ascii="Arial Narrow" w:hAnsi="Arial Narrow"/>
                <w:b/>
                <w:bCs/>
                <w:szCs w:val="18"/>
              </w:rPr>
              <w:t>C.1. Rozwój obszaru LGD Zakole Dolnej Wisły poprzez wykorzystanie jego naturalnych zasobów i dziedzictwa kulturowego</w:t>
            </w:r>
          </w:p>
        </w:tc>
      </w:tr>
      <w:tr w:rsidR="00690D23" w:rsidRPr="0098798D" w:rsidTr="00D80E59">
        <w:trPr>
          <w:trHeight w:val="1203"/>
        </w:trPr>
        <w:tc>
          <w:tcPr>
            <w:tcW w:w="704" w:type="dxa"/>
            <w:vMerge w:val="restart"/>
            <w:vAlign w:val="center"/>
          </w:tcPr>
          <w:p w:rsidR="00690D23" w:rsidRPr="00B67C85" w:rsidRDefault="00690D23" w:rsidP="004C5E3A">
            <w:pPr>
              <w:spacing w:before="20" w:after="20" w:line="240" w:lineRule="auto"/>
              <w:rPr>
                <w:rFonts w:ascii="Arial Narrow" w:hAnsi="Arial Narrow"/>
                <w:strike/>
                <w:color w:val="E92841" w:themeColor="accent6"/>
                <w:szCs w:val="18"/>
              </w:rPr>
            </w:pPr>
            <w:r w:rsidRPr="00B67C85">
              <w:rPr>
                <w:rFonts w:ascii="Arial Narrow" w:hAnsi="Arial Narrow"/>
                <w:strike/>
                <w:color w:val="E92841" w:themeColor="accent6"/>
                <w:szCs w:val="18"/>
              </w:rPr>
              <w:t>P.1.1.</w:t>
            </w:r>
          </w:p>
        </w:tc>
        <w:tc>
          <w:tcPr>
            <w:tcW w:w="2178" w:type="dxa"/>
            <w:vMerge w:val="restart"/>
            <w:vAlign w:val="center"/>
          </w:tcPr>
          <w:p w:rsidR="00690D23" w:rsidRPr="00B67C85" w:rsidRDefault="00690D23" w:rsidP="004C5E3A">
            <w:pPr>
              <w:spacing w:before="20" w:after="20" w:line="240" w:lineRule="auto"/>
              <w:rPr>
                <w:rFonts w:ascii="Arial Narrow" w:hAnsi="Arial Narrow"/>
                <w:strike/>
                <w:color w:val="E92841" w:themeColor="accent6"/>
                <w:szCs w:val="18"/>
              </w:rPr>
            </w:pPr>
            <w:r w:rsidRPr="00B67C85">
              <w:rPr>
                <w:rFonts w:ascii="Arial Narrow" w:hAnsi="Arial Narrow"/>
                <w:strike/>
                <w:color w:val="E92841" w:themeColor="accent6"/>
                <w:szCs w:val="18"/>
              </w:rPr>
              <w:t xml:space="preserve">Rozwój pozarolniczych funkcji gospodarstw rolnych </w:t>
            </w:r>
          </w:p>
        </w:tc>
        <w:tc>
          <w:tcPr>
            <w:tcW w:w="3634" w:type="dxa"/>
            <w:vAlign w:val="center"/>
          </w:tcPr>
          <w:p w:rsidR="00690D23" w:rsidRPr="00B67C85" w:rsidRDefault="00690D23" w:rsidP="004C5E3A">
            <w:pPr>
              <w:spacing w:before="20" w:after="20" w:line="240" w:lineRule="auto"/>
              <w:rPr>
                <w:rFonts w:ascii="Arial Narrow" w:hAnsi="Arial Narrow"/>
                <w:strike/>
                <w:color w:val="E92841" w:themeColor="accent6"/>
                <w:szCs w:val="18"/>
              </w:rPr>
            </w:pPr>
            <w:bookmarkStart w:id="95" w:name="_Hlk199332551"/>
            <w:r w:rsidRPr="00B67C85">
              <w:rPr>
                <w:rFonts w:ascii="Arial Narrow" w:hAnsi="Arial Narrow"/>
                <w:strike/>
                <w:color w:val="E92841" w:themeColor="accent6"/>
                <w:szCs w:val="18"/>
              </w:rPr>
              <w:t xml:space="preserve">Liczba operacji polegających na utworzeniu </w:t>
            </w:r>
            <w:r w:rsidRPr="00B67C85">
              <w:rPr>
                <w:rFonts w:ascii="Arial Narrow" w:hAnsi="Arial Narrow"/>
                <w:b/>
                <w:bCs/>
                <w:strike/>
                <w:color w:val="E92841" w:themeColor="accent6"/>
                <w:szCs w:val="18"/>
              </w:rPr>
              <w:t>zagród edukacyjnych lub</w:t>
            </w:r>
            <w:r w:rsidRPr="00B67C85">
              <w:rPr>
                <w:rFonts w:ascii="Arial Narrow" w:hAnsi="Arial Narrow"/>
                <w:strike/>
                <w:color w:val="E92841" w:themeColor="accent6"/>
                <w:szCs w:val="18"/>
              </w:rPr>
              <w:t xml:space="preserve"> gospodarstw agroturystycznych</w:t>
            </w:r>
            <w:bookmarkEnd w:id="95"/>
          </w:p>
        </w:tc>
        <w:tc>
          <w:tcPr>
            <w:tcW w:w="1559" w:type="dxa"/>
            <w:vAlign w:val="center"/>
          </w:tcPr>
          <w:p w:rsidR="00690D23" w:rsidRPr="00B67C85" w:rsidRDefault="00690D23" w:rsidP="004C5E3A">
            <w:pPr>
              <w:spacing w:before="20" w:after="20" w:line="240" w:lineRule="auto"/>
              <w:rPr>
                <w:rFonts w:ascii="Arial Narrow" w:hAnsi="Arial Narrow"/>
                <w:strike/>
                <w:color w:val="E92841" w:themeColor="accent6"/>
                <w:szCs w:val="18"/>
              </w:rPr>
            </w:pPr>
            <w:r w:rsidRPr="00B67C85">
              <w:rPr>
                <w:rFonts w:ascii="Arial Narrow" w:hAnsi="Arial Narrow"/>
                <w:strike/>
                <w:color w:val="E92841" w:themeColor="accent6"/>
                <w:szCs w:val="18"/>
              </w:rPr>
              <w:t>Szt.</w:t>
            </w:r>
          </w:p>
        </w:tc>
        <w:tc>
          <w:tcPr>
            <w:tcW w:w="1276" w:type="dxa"/>
            <w:vAlign w:val="center"/>
          </w:tcPr>
          <w:p w:rsidR="00690D23" w:rsidRPr="00B67C85" w:rsidRDefault="00690D23" w:rsidP="004C5E3A">
            <w:pPr>
              <w:spacing w:before="20" w:after="20" w:line="240" w:lineRule="auto"/>
              <w:jc w:val="center"/>
              <w:rPr>
                <w:rFonts w:ascii="Arial Narrow" w:hAnsi="Arial Narrow"/>
                <w:strike/>
                <w:color w:val="E92841" w:themeColor="accent6"/>
                <w:szCs w:val="18"/>
              </w:rPr>
            </w:pPr>
            <w:r w:rsidRPr="00B67C85">
              <w:rPr>
                <w:rFonts w:ascii="Arial Narrow" w:hAnsi="Arial Narrow"/>
                <w:strike/>
                <w:color w:val="E92841" w:themeColor="accent6"/>
                <w:szCs w:val="18"/>
              </w:rPr>
              <w:t>2</w:t>
            </w:r>
          </w:p>
        </w:tc>
        <w:tc>
          <w:tcPr>
            <w:tcW w:w="2977" w:type="dxa"/>
            <w:vMerge w:val="restart"/>
            <w:vAlign w:val="center"/>
          </w:tcPr>
          <w:p w:rsidR="00690D23" w:rsidRPr="00B67C85" w:rsidRDefault="00690D23" w:rsidP="004C5E3A">
            <w:pPr>
              <w:spacing w:before="20" w:after="20" w:line="240" w:lineRule="auto"/>
              <w:rPr>
                <w:rFonts w:ascii="Arial Narrow" w:hAnsi="Arial Narrow"/>
                <w:strike/>
                <w:color w:val="E92841" w:themeColor="accent6"/>
                <w:szCs w:val="18"/>
              </w:rPr>
            </w:pPr>
            <w:r w:rsidRPr="00B67C85">
              <w:rPr>
                <w:rFonts w:ascii="Arial Narrow" w:hAnsi="Arial Narrow"/>
                <w:strike/>
                <w:color w:val="E92841" w:themeColor="accent6"/>
                <w:szCs w:val="18"/>
              </w:rPr>
              <w:t xml:space="preserve">R.39 Rozwój gospodarki wiejskiej: liczba przedsiębiorstw rolnych, w tym przedsiębiorstw zajmujących się </w:t>
            </w:r>
            <w:proofErr w:type="spellStart"/>
            <w:r w:rsidRPr="00B67C85">
              <w:rPr>
                <w:rFonts w:ascii="Arial Narrow" w:hAnsi="Arial Narrow"/>
                <w:strike/>
                <w:color w:val="E92841" w:themeColor="accent6"/>
                <w:szCs w:val="18"/>
              </w:rPr>
              <w:t>biogospodarką</w:t>
            </w:r>
            <w:proofErr w:type="spellEnd"/>
            <w:r w:rsidRPr="00B67C85">
              <w:rPr>
                <w:rFonts w:ascii="Arial Narrow" w:hAnsi="Arial Narrow"/>
                <w:strike/>
                <w:color w:val="E92841" w:themeColor="accent6"/>
                <w:szCs w:val="18"/>
              </w:rPr>
              <w:t>, rozwiniętych dzięki wsparciu w ramach WPR.</w:t>
            </w:r>
          </w:p>
        </w:tc>
        <w:tc>
          <w:tcPr>
            <w:tcW w:w="1417" w:type="dxa"/>
            <w:vMerge w:val="restart"/>
            <w:vAlign w:val="center"/>
          </w:tcPr>
          <w:p w:rsidR="00690D23" w:rsidRPr="00B67C85" w:rsidRDefault="00690D23" w:rsidP="004C5E3A">
            <w:pPr>
              <w:spacing w:before="20" w:after="20" w:line="240" w:lineRule="auto"/>
              <w:rPr>
                <w:rFonts w:ascii="Arial Narrow" w:hAnsi="Arial Narrow"/>
                <w:strike/>
                <w:color w:val="E92841" w:themeColor="accent6"/>
                <w:szCs w:val="18"/>
              </w:rPr>
            </w:pPr>
            <w:r w:rsidRPr="00B67C85">
              <w:rPr>
                <w:rFonts w:ascii="Arial Narrow" w:hAnsi="Arial Narrow"/>
                <w:strike/>
                <w:color w:val="E92841" w:themeColor="accent6"/>
                <w:szCs w:val="18"/>
              </w:rPr>
              <w:t xml:space="preserve">Liczba </w:t>
            </w:r>
            <w:proofErr w:type="spellStart"/>
            <w:r w:rsidRPr="00B67C85">
              <w:rPr>
                <w:rFonts w:ascii="Arial Narrow" w:hAnsi="Arial Narrow"/>
                <w:strike/>
                <w:color w:val="E92841" w:themeColor="accent6"/>
                <w:szCs w:val="18"/>
              </w:rPr>
              <w:t>przedsię-biorstw</w:t>
            </w:r>
            <w:proofErr w:type="spellEnd"/>
          </w:p>
        </w:tc>
        <w:tc>
          <w:tcPr>
            <w:tcW w:w="1418" w:type="dxa"/>
            <w:vMerge w:val="restart"/>
            <w:vAlign w:val="center"/>
          </w:tcPr>
          <w:p w:rsidR="00690D23" w:rsidRPr="00B67C85" w:rsidRDefault="00690D23" w:rsidP="004C5E3A">
            <w:pPr>
              <w:spacing w:before="20" w:after="20" w:line="240" w:lineRule="auto"/>
              <w:jc w:val="center"/>
              <w:rPr>
                <w:rFonts w:ascii="Arial Narrow" w:hAnsi="Arial Narrow"/>
                <w:strike/>
                <w:color w:val="E92841" w:themeColor="accent6"/>
                <w:szCs w:val="18"/>
              </w:rPr>
            </w:pPr>
            <w:r w:rsidRPr="00B67C85">
              <w:rPr>
                <w:rFonts w:ascii="Arial Narrow" w:hAnsi="Arial Narrow"/>
                <w:strike/>
                <w:color w:val="E92841" w:themeColor="accent6"/>
                <w:szCs w:val="18"/>
              </w:rPr>
              <w:t>4</w:t>
            </w:r>
          </w:p>
        </w:tc>
      </w:tr>
      <w:tr w:rsidR="00690D23" w:rsidRPr="0098798D" w:rsidTr="00831906">
        <w:trPr>
          <w:trHeight w:val="1050"/>
        </w:trPr>
        <w:tc>
          <w:tcPr>
            <w:tcW w:w="704" w:type="dxa"/>
            <w:vMerge/>
            <w:vAlign w:val="center"/>
          </w:tcPr>
          <w:p w:rsidR="00690D23" w:rsidRPr="00C65194" w:rsidRDefault="00690D23" w:rsidP="004C5E3A">
            <w:pPr>
              <w:spacing w:before="20" w:after="20" w:line="240" w:lineRule="auto"/>
              <w:rPr>
                <w:rFonts w:ascii="Arial Narrow" w:hAnsi="Arial Narrow"/>
                <w:strike/>
                <w:color w:val="9069CA" w:themeColor="accent1" w:themeTint="99"/>
                <w:szCs w:val="18"/>
              </w:rPr>
            </w:pPr>
          </w:p>
        </w:tc>
        <w:tc>
          <w:tcPr>
            <w:tcW w:w="2178" w:type="dxa"/>
            <w:vMerge/>
            <w:vAlign w:val="center"/>
          </w:tcPr>
          <w:p w:rsidR="00690D23" w:rsidRPr="00C65194" w:rsidRDefault="00690D23" w:rsidP="004C5E3A">
            <w:pPr>
              <w:spacing w:before="20" w:after="20" w:line="240" w:lineRule="auto"/>
              <w:rPr>
                <w:rFonts w:ascii="Arial Narrow" w:hAnsi="Arial Narrow"/>
                <w:strike/>
                <w:color w:val="9069CA" w:themeColor="accent1" w:themeTint="99"/>
                <w:szCs w:val="18"/>
              </w:rPr>
            </w:pPr>
          </w:p>
        </w:tc>
        <w:tc>
          <w:tcPr>
            <w:tcW w:w="3634" w:type="dxa"/>
            <w:vAlign w:val="center"/>
          </w:tcPr>
          <w:p w:rsidR="00690D23" w:rsidRPr="00B67C85" w:rsidRDefault="00690D23" w:rsidP="004C5E3A">
            <w:pPr>
              <w:spacing w:before="20" w:after="20" w:line="240" w:lineRule="auto"/>
              <w:rPr>
                <w:rFonts w:ascii="Arial Narrow" w:hAnsi="Arial Narrow"/>
                <w:strike/>
                <w:color w:val="E92841" w:themeColor="accent6"/>
                <w:szCs w:val="18"/>
              </w:rPr>
            </w:pPr>
            <w:bookmarkStart w:id="96" w:name="_Hlk199332657"/>
            <w:r w:rsidRPr="00B67C85">
              <w:rPr>
                <w:rFonts w:ascii="Arial Narrow" w:hAnsi="Arial Narrow"/>
                <w:strike/>
                <w:color w:val="E92841" w:themeColor="accent6"/>
                <w:szCs w:val="18"/>
              </w:rPr>
              <w:t xml:space="preserve">Liczba operacji polegających na rozwoju istniejących </w:t>
            </w:r>
            <w:r w:rsidRPr="00B67C85">
              <w:rPr>
                <w:rFonts w:ascii="Arial Narrow" w:hAnsi="Arial Narrow"/>
                <w:b/>
                <w:bCs/>
                <w:strike/>
                <w:color w:val="E92841" w:themeColor="accent6"/>
                <w:szCs w:val="18"/>
              </w:rPr>
              <w:t>zagród edukacyjnych lub</w:t>
            </w:r>
            <w:r w:rsidRPr="00B67C85">
              <w:rPr>
                <w:rFonts w:ascii="Arial Narrow" w:hAnsi="Arial Narrow"/>
                <w:strike/>
                <w:color w:val="E92841" w:themeColor="accent6"/>
                <w:szCs w:val="18"/>
              </w:rPr>
              <w:t xml:space="preserve"> gospodarstw  agroturystycznych</w:t>
            </w:r>
            <w:bookmarkEnd w:id="96"/>
          </w:p>
        </w:tc>
        <w:tc>
          <w:tcPr>
            <w:tcW w:w="1559" w:type="dxa"/>
            <w:vAlign w:val="center"/>
          </w:tcPr>
          <w:p w:rsidR="00690D23" w:rsidRPr="00B67C85" w:rsidRDefault="00690D23" w:rsidP="004C5E3A">
            <w:pPr>
              <w:spacing w:before="20" w:after="20"/>
              <w:rPr>
                <w:rFonts w:ascii="Arial Narrow" w:hAnsi="Arial Narrow"/>
                <w:strike/>
                <w:color w:val="E92841" w:themeColor="accent6"/>
                <w:szCs w:val="18"/>
              </w:rPr>
            </w:pPr>
            <w:r w:rsidRPr="00B67C85">
              <w:rPr>
                <w:rFonts w:ascii="Arial Narrow" w:hAnsi="Arial Narrow"/>
                <w:strike/>
                <w:color w:val="E92841" w:themeColor="accent6"/>
                <w:szCs w:val="18"/>
              </w:rPr>
              <w:t>Szt.</w:t>
            </w:r>
          </w:p>
        </w:tc>
        <w:tc>
          <w:tcPr>
            <w:tcW w:w="1276" w:type="dxa"/>
            <w:vAlign w:val="center"/>
          </w:tcPr>
          <w:p w:rsidR="00690D23" w:rsidRPr="00B67C85" w:rsidRDefault="00690D23" w:rsidP="004C5E3A">
            <w:pPr>
              <w:spacing w:before="20" w:after="20"/>
              <w:jc w:val="center"/>
              <w:rPr>
                <w:rFonts w:ascii="Arial Narrow" w:hAnsi="Arial Narrow"/>
                <w:strike/>
                <w:color w:val="E92841" w:themeColor="accent6"/>
                <w:szCs w:val="18"/>
              </w:rPr>
            </w:pPr>
            <w:r w:rsidRPr="00B67C85">
              <w:rPr>
                <w:rFonts w:ascii="Arial Narrow" w:hAnsi="Arial Narrow"/>
                <w:strike/>
                <w:color w:val="E92841" w:themeColor="accent6"/>
                <w:szCs w:val="18"/>
              </w:rPr>
              <w:t>2</w:t>
            </w:r>
          </w:p>
        </w:tc>
        <w:tc>
          <w:tcPr>
            <w:tcW w:w="2977" w:type="dxa"/>
            <w:vMerge/>
            <w:vAlign w:val="center"/>
          </w:tcPr>
          <w:p w:rsidR="00690D23" w:rsidRPr="00C65194" w:rsidRDefault="00690D23" w:rsidP="004C5E3A">
            <w:pPr>
              <w:spacing w:before="20" w:after="20" w:line="240" w:lineRule="auto"/>
              <w:rPr>
                <w:rFonts w:ascii="Arial Narrow" w:hAnsi="Arial Narrow"/>
                <w:strike/>
                <w:szCs w:val="18"/>
              </w:rPr>
            </w:pPr>
          </w:p>
        </w:tc>
        <w:tc>
          <w:tcPr>
            <w:tcW w:w="1417" w:type="dxa"/>
            <w:vMerge/>
            <w:vAlign w:val="center"/>
          </w:tcPr>
          <w:p w:rsidR="00690D23" w:rsidRPr="00C65194" w:rsidRDefault="00690D23" w:rsidP="004C5E3A">
            <w:pPr>
              <w:spacing w:before="20" w:after="20" w:line="240" w:lineRule="auto"/>
              <w:rPr>
                <w:rFonts w:ascii="Arial Narrow" w:hAnsi="Arial Narrow"/>
                <w:strike/>
                <w:szCs w:val="18"/>
              </w:rPr>
            </w:pPr>
          </w:p>
        </w:tc>
        <w:tc>
          <w:tcPr>
            <w:tcW w:w="1418" w:type="dxa"/>
            <w:vMerge/>
            <w:vAlign w:val="center"/>
          </w:tcPr>
          <w:p w:rsidR="00690D23" w:rsidRPr="00C65194" w:rsidRDefault="00690D23" w:rsidP="004C5E3A">
            <w:pPr>
              <w:spacing w:before="20" w:after="20" w:line="240" w:lineRule="auto"/>
              <w:jc w:val="center"/>
              <w:rPr>
                <w:rFonts w:ascii="Arial Narrow" w:hAnsi="Arial Narrow"/>
                <w:strike/>
                <w:szCs w:val="18"/>
              </w:rPr>
            </w:pPr>
          </w:p>
        </w:tc>
      </w:tr>
      <w:tr w:rsidR="00690D23" w:rsidRPr="0098798D" w:rsidTr="00D80E59">
        <w:tc>
          <w:tcPr>
            <w:tcW w:w="704" w:type="dxa"/>
            <w:vAlign w:val="center"/>
          </w:tcPr>
          <w:p w:rsidR="00690D23" w:rsidRPr="0098798D" w:rsidRDefault="00690D23" w:rsidP="004C5E3A">
            <w:pPr>
              <w:spacing w:before="20" w:after="20" w:line="240" w:lineRule="auto"/>
              <w:rPr>
                <w:rFonts w:ascii="Arial Narrow" w:hAnsi="Arial Narrow"/>
                <w:szCs w:val="18"/>
              </w:rPr>
            </w:pPr>
            <w:r w:rsidRPr="0098798D">
              <w:rPr>
                <w:rFonts w:ascii="Arial Narrow" w:hAnsi="Arial Narrow"/>
                <w:szCs w:val="18"/>
              </w:rPr>
              <w:t>P.1.2.</w:t>
            </w:r>
          </w:p>
        </w:tc>
        <w:tc>
          <w:tcPr>
            <w:tcW w:w="2178" w:type="dxa"/>
            <w:vAlign w:val="center"/>
          </w:tcPr>
          <w:p w:rsidR="00690D23" w:rsidRPr="0098798D" w:rsidRDefault="00690D23" w:rsidP="004C5E3A">
            <w:pPr>
              <w:spacing w:before="20" w:after="20" w:line="240" w:lineRule="auto"/>
              <w:rPr>
                <w:rFonts w:ascii="Arial Narrow" w:hAnsi="Arial Narrow"/>
                <w:szCs w:val="18"/>
              </w:rPr>
            </w:pPr>
            <w:r w:rsidRPr="0098798D">
              <w:rPr>
                <w:rFonts w:ascii="Arial Narrow" w:hAnsi="Arial Narrow"/>
                <w:szCs w:val="18"/>
              </w:rPr>
              <w:t>Wzmocnienie rozwoju infrastruktury publicznej – turystycznej, rekreacyjnej, kulturalnej i sportowej</w:t>
            </w:r>
          </w:p>
        </w:tc>
        <w:tc>
          <w:tcPr>
            <w:tcW w:w="3634" w:type="dxa"/>
            <w:vAlign w:val="center"/>
          </w:tcPr>
          <w:p w:rsidR="00690D23" w:rsidRPr="0098798D" w:rsidRDefault="00690D23" w:rsidP="004C5E3A">
            <w:pPr>
              <w:spacing w:before="20" w:after="20" w:line="240" w:lineRule="auto"/>
              <w:rPr>
                <w:rFonts w:ascii="Arial Narrow" w:hAnsi="Arial Narrow"/>
                <w:szCs w:val="18"/>
              </w:rPr>
            </w:pPr>
            <w:r w:rsidRPr="0098798D">
              <w:rPr>
                <w:rFonts w:ascii="Arial Narrow" w:hAnsi="Arial Narrow"/>
                <w:szCs w:val="18"/>
              </w:rPr>
              <w:t>Liczba nowych lub zmodernizowanych obiektów małej infrastruktury publicznej - turystycznej, rekreacyjnej, kulturalnej i sportowej</w:t>
            </w:r>
          </w:p>
        </w:tc>
        <w:tc>
          <w:tcPr>
            <w:tcW w:w="1559" w:type="dxa"/>
            <w:vAlign w:val="center"/>
          </w:tcPr>
          <w:p w:rsidR="00690D23" w:rsidRPr="0098798D" w:rsidRDefault="00690D23" w:rsidP="004C5E3A">
            <w:pPr>
              <w:spacing w:before="20" w:after="20" w:line="240" w:lineRule="auto"/>
              <w:rPr>
                <w:rFonts w:ascii="Arial Narrow" w:hAnsi="Arial Narrow"/>
                <w:szCs w:val="18"/>
              </w:rPr>
            </w:pPr>
            <w:r w:rsidRPr="0098798D">
              <w:rPr>
                <w:rFonts w:ascii="Arial Narrow" w:hAnsi="Arial Narrow"/>
                <w:szCs w:val="18"/>
              </w:rPr>
              <w:t>Szt.</w:t>
            </w:r>
          </w:p>
        </w:tc>
        <w:tc>
          <w:tcPr>
            <w:tcW w:w="1276" w:type="dxa"/>
            <w:vAlign w:val="center"/>
          </w:tcPr>
          <w:p w:rsidR="00690D23" w:rsidRPr="0098798D" w:rsidRDefault="00690D23" w:rsidP="004C5E3A">
            <w:pPr>
              <w:spacing w:before="20" w:after="20" w:line="240" w:lineRule="auto"/>
              <w:jc w:val="center"/>
              <w:rPr>
                <w:rFonts w:ascii="Arial Narrow" w:hAnsi="Arial Narrow"/>
                <w:szCs w:val="18"/>
              </w:rPr>
            </w:pPr>
            <w:r w:rsidRPr="0098798D">
              <w:rPr>
                <w:rFonts w:ascii="Arial Narrow" w:hAnsi="Arial Narrow"/>
                <w:szCs w:val="18"/>
              </w:rPr>
              <w:t>4</w:t>
            </w:r>
          </w:p>
        </w:tc>
        <w:tc>
          <w:tcPr>
            <w:tcW w:w="2977" w:type="dxa"/>
            <w:vAlign w:val="center"/>
          </w:tcPr>
          <w:p w:rsidR="00690D23" w:rsidRPr="0098798D" w:rsidRDefault="00746CC3" w:rsidP="004C5E3A">
            <w:pPr>
              <w:spacing w:before="20" w:after="20" w:line="240" w:lineRule="auto"/>
              <w:rPr>
                <w:rFonts w:ascii="Arial Narrow" w:hAnsi="Arial Narrow"/>
                <w:szCs w:val="18"/>
              </w:rPr>
            </w:pPr>
            <w:r w:rsidRPr="0098798D">
              <w:rPr>
                <w:rFonts w:ascii="Arial Narrow" w:hAnsi="Arial Narrow"/>
                <w:szCs w:val="18"/>
              </w:rPr>
              <w:t xml:space="preserve">R.41 </w:t>
            </w:r>
            <w:r w:rsidR="00690D23" w:rsidRPr="0098798D">
              <w:rPr>
                <w:rFonts w:ascii="Arial Narrow" w:hAnsi="Arial Narrow"/>
                <w:szCs w:val="18"/>
              </w:rPr>
              <w:t>Łączenie obszarów wiejskich w Europie: Odsetek ludności wiejskiej</w:t>
            </w:r>
            <w:r w:rsidR="00690D23" w:rsidRPr="0098798D">
              <w:rPr>
                <w:rFonts w:ascii="Arial Narrow" w:hAnsi="Arial Narrow"/>
                <w:szCs w:val="18"/>
              </w:rPr>
              <w:br/>
              <w:t>korzystającej z lepszego dostępu do usług i infrastruktury dzięki wsparciu z WPR</w:t>
            </w:r>
          </w:p>
        </w:tc>
        <w:tc>
          <w:tcPr>
            <w:tcW w:w="1417" w:type="dxa"/>
            <w:vAlign w:val="center"/>
          </w:tcPr>
          <w:p w:rsidR="00690D23" w:rsidRPr="0098798D" w:rsidRDefault="00690D23" w:rsidP="004C5E3A">
            <w:pPr>
              <w:spacing w:before="20" w:after="20" w:line="240" w:lineRule="auto"/>
              <w:rPr>
                <w:rFonts w:ascii="Arial Narrow" w:hAnsi="Arial Narrow"/>
                <w:szCs w:val="18"/>
              </w:rPr>
            </w:pPr>
            <w:r w:rsidRPr="0098798D">
              <w:rPr>
                <w:rFonts w:ascii="Arial Narrow" w:hAnsi="Arial Narrow"/>
                <w:szCs w:val="18"/>
              </w:rPr>
              <w:t>Liczba osób</w:t>
            </w:r>
          </w:p>
        </w:tc>
        <w:tc>
          <w:tcPr>
            <w:tcW w:w="1418" w:type="dxa"/>
            <w:vAlign w:val="center"/>
          </w:tcPr>
          <w:p w:rsidR="00690D23" w:rsidRPr="0098798D" w:rsidRDefault="00690D23" w:rsidP="004C5E3A">
            <w:pPr>
              <w:spacing w:before="20" w:after="20" w:line="240" w:lineRule="auto"/>
              <w:jc w:val="center"/>
              <w:rPr>
                <w:rFonts w:ascii="Arial Narrow" w:hAnsi="Arial Narrow"/>
                <w:szCs w:val="18"/>
              </w:rPr>
            </w:pPr>
            <w:r w:rsidRPr="0098798D">
              <w:rPr>
                <w:rFonts w:ascii="Arial Narrow" w:hAnsi="Arial Narrow"/>
                <w:szCs w:val="18"/>
              </w:rPr>
              <w:t>400</w:t>
            </w:r>
          </w:p>
        </w:tc>
      </w:tr>
      <w:tr w:rsidR="008D3901" w:rsidRPr="0098798D" w:rsidTr="00D80E59">
        <w:trPr>
          <w:trHeight w:val="416"/>
        </w:trPr>
        <w:tc>
          <w:tcPr>
            <w:tcW w:w="704" w:type="dxa"/>
            <w:vMerge w:val="restart"/>
            <w:vAlign w:val="center"/>
          </w:tcPr>
          <w:p w:rsidR="008D3901" w:rsidRPr="0098798D" w:rsidRDefault="008D3901" w:rsidP="004C5E3A">
            <w:pPr>
              <w:spacing w:before="20" w:after="20" w:line="240" w:lineRule="auto"/>
              <w:rPr>
                <w:rFonts w:ascii="Arial Narrow" w:hAnsi="Arial Narrow"/>
                <w:szCs w:val="18"/>
              </w:rPr>
            </w:pPr>
            <w:r w:rsidRPr="0098798D">
              <w:rPr>
                <w:rFonts w:ascii="Arial Narrow" w:hAnsi="Arial Narrow"/>
                <w:szCs w:val="18"/>
              </w:rPr>
              <w:t>P.1.3.</w:t>
            </w:r>
          </w:p>
        </w:tc>
        <w:tc>
          <w:tcPr>
            <w:tcW w:w="2178" w:type="dxa"/>
            <w:vMerge w:val="restart"/>
            <w:vAlign w:val="center"/>
          </w:tcPr>
          <w:p w:rsidR="008D3901" w:rsidRPr="0098798D" w:rsidRDefault="008D3901" w:rsidP="004C5E3A">
            <w:pPr>
              <w:spacing w:before="20" w:after="20" w:line="240" w:lineRule="auto"/>
              <w:rPr>
                <w:rFonts w:ascii="Arial Narrow" w:hAnsi="Arial Narrow"/>
                <w:szCs w:val="18"/>
              </w:rPr>
            </w:pPr>
            <w:r w:rsidRPr="0098798D">
              <w:rPr>
                <w:rFonts w:ascii="Arial Narrow" w:hAnsi="Arial Narrow"/>
                <w:szCs w:val="18"/>
              </w:rPr>
              <w:t xml:space="preserve">Ochrona, rozwój i promocja dziedzictwa lokalnego obszaru LGD Zakole Dolnej Wisły  </w:t>
            </w:r>
          </w:p>
        </w:tc>
        <w:tc>
          <w:tcPr>
            <w:tcW w:w="3634" w:type="dxa"/>
            <w:vAlign w:val="center"/>
          </w:tcPr>
          <w:p w:rsidR="008D3901" w:rsidRPr="0098798D" w:rsidRDefault="008D3901" w:rsidP="004C5E3A">
            <w:pPr>
              <w:spacing w:before="20" w:after="20" w:line="240" w:lineRule="auto"/>
              <w:rPr>
                <w:rFonts w:ascii="Arial Narrow" w:hAnsi="Arial Narrow"/>
                <w:szCs w:val="18"/>
              </w:rPr>
            </w:pPr>
            <w:r w:rsidRPr="0098798D">
              <w:rPr>
                <w:rFonts w:ascii="Arial Narrow" w:hAnsi="Arial Narrow"/>
                <w:szCs w:val="18"/>
              </w:rPr>
              <w:t xml:space="preserve">Liczba operacji własnych w zakresie ochrony, rozwoju i promocji dziedzictwa lokalnego obszaru LGD Zakole Dolnej Wisły  </w:t>
            </w:r>
          </w:p>
        </w:tc>
        <w:tc>
          <w:tcPr>
            <w:tcW w:w="1559" w:type="dxa"/>
            <w:vAlign w:val="center"/>
          </w:tcPr>
          <w:p w:rsidR="008D3901" w:rsidRPr="0098798D" w:rsidRDefault="008D3901" w:rsidP="004C5E3A">
            <w:pPr>
              <w:spacing w:before="20" w:after="20" w:line="240" w:lineRule="auto"/>
              <w:rPr>
                <w:rFonts w:ascii="Arial Narrow" w:hAnsi="Arial Narrow"/>
                <w:szCs w:val="18"/>
              </w:rPr>
            </w:pPr>
            <w:r w:rsidRPr="0098798D">
              <w:rPr>
                <w:rFonts w:ascii="Arial Narrow" w:hAnsi="Arial Narrow"/>
                <w:szCs w:val="18"/>
              </w:rPr>
              <w:t>Szt.</w:t>
            </w:r>
          </w:p>
        </w:tc>
        <w:tc>
          <w:tcPr>
            <w:tcW w:w="1276" w:type="dxa"/>
            <w:vAlign w:val="center"/>
          </w:tcPr>
          <w:p w:rsidR="008D3901" w:rsidRPr="0098798D" w:rsidRDefault="008D3901" w:rsidP="004C5E3A">
            <w:pPr>
              <w:spacing w:before="20" w:after="20" w:line="240" w:lineRule="auto"/>
              <w:jc w:val="center"/>
              <w:rPr>
                <w:rFonts w:ascii="Arial Narrow" w:hAnsi="Arial Narrow"/>
                <w:szCs w:val="18"/>
              </w:rPr>
            </w:pPr>
            <w:r w:rsidRPr="0098798D">
              <w:rPr>
                <w:rFonts w:ascii="Arial Narrow" w:hAnsi="Arial Narrow"/>
                <w:szCs w:val="18"/>
              </w:rPr>
              <w:t>1</w:t>
            </w:r>
          </w:p>
        </w:tc>
        <w:tc>
          <w:tcPr>
            <w:tcW w:w="2977" w:type="dxa"/>
            <w:vMerge w:val="restart"/>
            <w:vAlign w:val="center"/>
          </w:tcPr>
          <w:p w:rsidR="008D3901" w:rsidRPr="0098798D" w:rsidRDefault="008D3901" w:rsidP="004C5E3A">
            <w:pPr>
              <w:spacing w:before="20" w:after="20" w:line="240" w:lineRule="auto"/>
              <w:rPr>
                <w:rFonts w:ascii="Arial Narrow" w:hAnsi="Arial Narrow"/>
                <w:color w:val="FF0000"/>
                <w:szCs w:val="18"/>
              </w:rPr>
            </w:pPr>
            <w:bookmarkStart w:id="97" w:name="_Hlk199844078"/>
            <w:r w:rsidRPr="0098798D">
              <w:rPr>
                <w:rFonts w:ascii="Arial Narrow" w:hAnsi="Arial Narrow"/>
                <w:color w:val="FF0000"/>
                <w:szCs w:val="18"/>
              </w:rPr>
              <w:t>R.42 Promowanie włączenia społecznego: liczba osób objętych wspieranymi projektami włączeni społecznego</w:t>
            </w:r>
            <w:bookmarkEnd w:id="97"/>
          </w:p>
        </w:tc>
        <w:tc>
          <w:tcPr>
            <w:tcW w:w="1417" w:type="dxa"/>
            <w:vMerge w:val="restart"/>
            <w:vAlign w:val="center"/>
          </w:tcPr>
          <w:p w:rsidR="008D3901" w:rsidRPr="0098798D" w:rsidRDefault="008D3901" w:rsidP="004C5E3A">
            <w:pPr>
              <w:spacing w:before="20" w:after="20" w:line="240" w:lineRule="auto"/>
              <w:rPr>
                <w:rFonts w:ascii="Arial Narrow" w:hAnsi="Arial Narrow"/>
                <w:szCs w:val="18"/>
              </w:rPr>
            </w:pPr>
            <w:r w:rsidRPr="0098798D">
              <w:rPr>
                <w:rFonts w:ascii="Arial Narrow" w:hAnsi="Arial Narrow"/>
                <w:szCs w:val="18"/>
              </w:rPr>
              <w:t>Liczba osób</w:t>
            </w:r>
          </w:p>
        </w:tc>
        <w:tc>
          <w:tcPr>
            <w:tcW w:w="1418" w:type="dxa"/>
            <w:vMerge w:val="restart"/>
            <w:vAlign w:val="center"/>
          </w:tcPr>
          <w:p w:rsidR="008D3901" w:rsidRPr="0098798D" w:rsidRDefault="008D3901" w:rsidP="00746CC3">
            <w:pPr>
              <w:spacing w:before="20" w:after="20" w:line="240" w:lineRule="auto"/>
              <w:rPr>
                <w:rFonts w:ascii="Arial Narrow" w:hAnsi="Arial Narrow"/>
                <w:szCs w:val="18"/>
              </w:rPr>
            </w:pPr>
          </w:p>
          <w:p w:rsidR="008D3901" w:rsidRPr="000A6C68" w:rsidRDefault="000A6C68" w:rsidP="004C5E3A">
            <w:pPr>
              <w:spacing w:before="20" w:after="20"/>
              <w:jc w:val="center"/>
              <w:rPr>
                <w:rFonts w:ascii="Arial Narrow" w:hAnsi="Arial Narrow"/>
                <w:b/>
                <w:bCs/>
                <w:szCs w:val="18"/>
              </w:rPr>
            </w:pPr>
            <w:r w:rsidRPr="000A6C68">
              <w:rPr>
                <w:rFonts w:ascii="Arial Narrow" w:hAnsi="Arial Narrow"/>
                <w:b/>
                <w:bCs/>
                <w:color w:val="EE0000"/>
                <w:szCs w:val="18"/>
              </w:rPr>
              <w:t>25</w:t>
            </w:r>
          </w:p>
        </w:tc>
      </w:tr>
      <w:tr w:rsidR="008D3901" w:rsidRPr="0098798D" w:rsidTr="00562F13">
        <w:trPr>
          <w:trHeight w:val="1015"/>
        </w:trPr>
        <w:tc>
          <w:tcPr>
            <w:tcW w:w="704" w:type="dxa"/>
            <w:vMerge/>
            <w:tcBorders>
              <w:bottom w:val="single" w:sz="4" w:space="0" w:color="auto"/>
            </w:tcBorders>
            <w:vAlign w:val="center"/>
          </w:tcPr>
          <w:p w:rsidR="008D3901" w:rsidRPr="0098798D" w:rsidRDefault="008D3901" w:rsidP="004C5E3A">
            <w:pPr>
              <w:spacing w:before="20" w:after="20" w:line="240" w:lineRule="auto"/>
              <w:rPr>
                <w:rFonts w:ascii="Arial Narrow" w:hAnsi="Arial Narrow"/>
                <w:szCs w:val="18"/>
              </w:rPr>
            </w:pPr>
          </w:p>
        </w:tc>
        <w:tc>
          <w:tcPr>
            <w:tcW w:w="2178" w:type="dxa"/>
            <w:vMerge/>
            <w:tcBorders>
              <w:bottom w:val="single" w:sz="4" w:space="0" w:color="auto"/>
            </w:tcBorders>
            <w:vAlign w:val="center"/>
          </w:tcPr>
          <w:p w:rsidR="008D3901" w:rsidRPr="0098798D" w:rsidRDefault="008D3901" w:rsidP="004C5E3A">
            <w:pPr>
              <w:spacing w:before="20" w:after="20" w:line="240" w:lineRule="auto"/>
              <w:rPr>
                <w:rFonts w:ascii="Arial Narrow" w:hAnsi="Arial Narrow"/>
                <w:szCs w:val="18"/>
              </w:rPr>
            </w:pPr>
          </w:p>
        </w:tc>
        <w:tc>
          <w:tcPr>
            <w:tcW w:w="3634" w:type="dxa"/>
            <w:tcBorders>
              <w:bottom w:val="single" w:sz="4" w:space="0" w:color="auto"/>
            </w:tcBorders>
            <w:vAlign w:val="center"/>
          </w:tcPr>
          <w:p w:rsidR="008D3901" w:rsidRPr="00BB3352" w:rsidRDefault="008D3901" w:rsidP="004C5E3A">
            <w:pPr>
              <w:spacing w:before="20" w:after="20" w:line="240" w:lineRule="auto"/>
              <w:rPr>
                <w:rFonts w:ascii="Arial Narrow" w:hAnsi="Arial Narrow"/>
                <w:b/>
                <w:bCs/>
                <w:strike/>
                <w:color w:val="FF0000"/>
                <w:szCs w:val="18"/>
              </w:rPr>
            </w:pPr>
            <w:r w:rsidRPr="00BB3352">
              <w:rPr>
                <w:rFonts w:ascii="Arial Narrow" w:hAnsi="Arial Narrow"/>
                <w:b/>
                <w:bCs/>
                <w:strike/>
                <w:color w:val="FF0000"/>
                <w:szCs w:val="18"/>
              </w:rPr>
              <w:t>Liczba projektów partnerskich z udziałem partnera zagranicznego</w:t>
            </w:r>
          </w:p>
        </w:tc>
        <w:tc>
          <w:tcPr>
            <w:tcW w:w="1559" w:type="dxa"/>
            <w:tcBorders>
              <w:bottom w:val="single" w:sz="4" w:space="0" w:color="auto"/>
            </w:tcBorders>
            <w:vAlign w:val="center"/>
          </w:tcPr>
          <w:p w:rsidR="008D3901" w:rsidRPr="00BB3352" w:rsidRDefault="008D3901" w:rsidP="004C5E3A">
            <w:pPr>
              <w:spacing w:before="20" w:after="20" w:line="240" w:lineRule="auto"/>
              <w:rPr>
                <w:rFonts w:ascii="Arial Narrow" w:hAnsi="Arial Narrow"/>
                <w:b/>
                <w:bCs/>
                <w:strike/>
                <w:color w:val="FF0000"/>
                <w:szCs w:val="18"/>
              </w:rPr>
            </w:pPr>
            <w:r w:rsidRPr="00BB3352">
              <w:rPr>
                <w:rFonts w:ascii="Arial Narrow" w:hAnsi="Arial Narrow"/>
                <w:b/>
                <w:bCs/>
                <w:strike/>
                <w:color w:val="FF0000"/>
                <w:szCs w:val="18"/>
              </w:rPr>
              <w:t>Szt.</w:t>
            </w:r>
          </w:p>
        </w:tc>
        <w:tc>
          <w:tcPr>
            <w:tcW w:w="1276" w:type="dxa"/>
            <w:tcBorders>
              <w:bottom w:val="single" w:sz="4" w:space="0" w:color="auto"/>
            </w:tcBorders>
            <w:vAlign w:val="center"/>
          </w:tcPr>
          <w:p w:rsidR="008D3901" w:rsidRPr="00BB3352" w:rsidRDefault="008D3901" w:rsidP="004C5E3A">
            <w:pPr>
              <w:spacing w:before="20" w:after="20" w:line="240" w:lineRule="auto"/>
              <w:jc w:val="center"/>
              <w:rPr>
                <w:rFonts w:ascii="Arial Narrow" w:hAnsi="Arial Narrow"/>
                <w:b/>
                <w:bCs/>
                <w:strike/>
                <w:color w:val="FF0000"/>
                <w:szCs w:val="18"/>
              </w:rPr>
            </w:pPr>
            <w:r w:rsidRPr="00BB3352">
              <w:rPr>
                <w:rFonts w:ascii="Arial Narrow" w:hAnsi="Arial Narrow"/>
                <w:b/>
                <w:bCs/>
                <w:strike/>
                <w:color w:val="FF0000"/>
                <w:szCs w:val="18"/>
              </w:rPr>
              <w:t>1</w:t>
            </w:r>
          </w:p>
        </w:tc>
        <w:tc>
          <w:tcPr>
            <w:tcW w:w="2977" w:type="dxa"/>
            <w:vMerge/>
            <w:tcBorders>
              <w:bottom w:val="single" w:sz="4" w:space="0" w:color="auto"/>
            </w:tcBorders>
            <w:vAlign w:val="center"/>
          </w:tcPr>
          <w:p w:rsidR="008D3901" w:rsidRPr="0098798D" w:rsidRDefault="008D3901" w:rsidP="004C5E3A">
            <w:pPr>
              <w:spacing w:before="20" w:after="20" w:line="240" w:lineRule="auto"/>
              <w:rPr>
                <w:rFonts w:ascii="Arial Narrow" w:hAnsi="Arial Narrow"/>
                <w:b/>
                <w:bCs/>
                <w:color w:val="FF0000"/>
                <w:szCs w:val="18"/>
              </w:rPr>
            </w:pPr>
          </w:p>
        </w:tc>
        <w:tc>
          <w:tcPr>
            <w:tcW w:w="1417" w:type="dxa"/>
            <w:vMerge/>
            <w:tcBorders>
              <w:bottom w:val="single" w:sz="4" w:space="0" w:color="auto"/>
            </w:tcBorders>
            <w:vAlign w:val="center"/>
          </w:tcPr>
          <w:p w:rsidR="008D3901" w:rsidRPr="0098798D" w:rsidRDefault="008D3901" w:rsidP="004C5E3A">
            <w:pPr>
              <w:spacing w:before="20" w:after="20" w:line="240" w:lineRule="auto"/>
              <w:rPr>
                <w:rFonts w:ascii="Arial Narrow" w:hAnsi="Arial Narrow"/>
                <w:szCs w:val="18"/>
              </w:rPr>
            </w:pPr>
          </w:p>
        </w:tc>
        <w:tc>
          <w:tcPr>
            <w:tcW w:w="1418" w:type="dxa"/>
            <w:vMerge/>
            <w:tcBorders>
              <w:bottom w:val="single" w:sz="4" w:space="0" w:color="auto"/>
            </w:tcBorders>
            <w:vAlign w:val="center"/>
          </w:tcPr>
          <w:p w:rsidR="008D3901" w:rsidRPr="0098798D" w:rsidRDefault="008D3901" w:rsidP="004C5E3A">
            <w:pPr>
              <w:spacing w:before="20" w:after="20" w:line="240" w:lineRule="auto"/>
              <w:jc w:val="center"/>
              <w:rPr>
                <w:rFonts w:ascii="Arial Narrow" w:hAnsi="Arial Narrow"/>
                <w:szCs w:val="18"/>
              </w:rPr>
            </w:pPr>
          </w:p>
        </w:tc>
      </w:tr>
      <w:tr w:rsidR="008D3901" w:rsidRPr="0098798D" w:rsidTr="00D80E59">
        <w:trPr>
          <w:trHeight w:val="1118"/>
        </w:trPr>
        <w:tc>
          <w:tcPr>
            <w:tcW w:w="704" w:type="dxa"/>
            <w:vMerge/>
            <w:vAlign w:val="center"/>
          </w:tcPr>
          <w:p w:rsidR="008D3901" w:rsidRPr="0098798D" w:rsidRDefault="008D3901" w:rsidP="004C5E3A">
            <w:pPr>
              <w:spacing w:before="20" w:after="20" w:line="240" w:lineRule="auto"/>
              <w:rPr>
                <w:rFonts w:ascii="Arial Narrow" w:hAnsi="Arial Narrow"/>
                <w:szCs w:val="18"/>
              </w:rPr>
            </w:pPr>
          </w:p>
        </w:tc>
        <w:tc>
          <w:tcPr>
            <w:tcW w:w="2178" w:type="dxa"/>
            <w:vMerge/>
            <w:vAlign w:val="center"/>
          </w:tcPr>
          <w:p w:rsidR="008D3901" w:rsidRPr="0098798D" w:rsidRDefault="008D3901" w:rsidP="004C5E3A">
            <w:pPr>
              <w:spacing w:before="20" w:after="20" w:line="240" w:lineRule="auto"/>
              <w:rPr>
                <w:rFonts w:ascii="Arial Narrow" w:hAnsi="Arial Narrow"/>
                <w:szCs w:val="18"/>
              </w:rPr>
            </w:pPr>
          </w:p>
        </w:tc>
        <w:tc>
          <w:tcPr>
            <w:tcW w:w="3634" w:type="dxa"/>
            <w:vAlign w:val="center"/>
          </w:tcPr>
          <w:p w:rsidR="008D3901" w:rsidRPr="00BB3352" w:rsidRDefault="008D3901" w:rsidP="004C5E3A">
            <w:pPr>
              <w:spacing w:before="20" w:after="20" w:line="240" w:lineRule="auto"/>
              <w:rPr>
                <w:rFonts w:ascii="Arial Narrow" w:hAnsi="Arial Narrow"/>
                <w:b/>
                <w:bCs/>
                <w:strike/>
                <w:color w:val="FF0000"/>
                <w:szCs w:val="18"/>
              </w:rPr>
            </w:pPr>
            <w:r w:rsidRPr="00BB3352">
              <w:rPr>
                <w:rFonts w:ascii="Arial Narrow" w:hAnsi="Arial Narrow"/>
                <w:b/>
                <w:bCs/>
                <w:strike/>
                <w:color w:val="FF0000"/>
                <w:szCs w:val="18"/>
              </w:rPr>
              <w:t>Liczba projektów partnerskich z udziałem partnera krajowego spoza obszaru objętego LSR</w:t>
            </w:r>
          </w:p>
        </w:tc>
        <w:tc>
          <w:tcPr>
            <w:tcW w:w="1559" w:type="dxa"/>
            <w:vAlign w:val="center"/>
          </w:tcPr>
          <w:p w:rsidR="008D3901" w:rsidRPr="00BB3352" w:rsidRDefault="008D3901" w:rsidP="004C5E3A">
            <w:pPr>
              <w:spacing w:before="20" w:after="20" w:line="240" w:lineRule="auto"/>
              <w:rPr>
                <w:rFonts w:ascii="Arial Narrow" w:hAnsi="Arial Narrow"/>
                <w:b/>
                <w:bCs/>
                <w:strike/>
                <w:color w:val="FF0000"/>
                <w:szCs w:val="18"/>
              </w:rPr>
            </w:pPr>
            <w:r w:rsidRPr="00BB3352">
              <w:rPr>
                <w:rFonts w:ascii="Arial Narrow" w:hAnsi="Arial Narrow"/>
                <w:b/>
                <w:bCs/>
                <w:strike/>
                <w:color w:val="FF0000"/>
                <w:szCs w:val="18"/>
              </w:rPr>
              <w:t>Szt.</w:t>
            </w:r>
          </w:p>
        </w:tc>
        <w:tc>
          <w:tcPr>
            <w:tcW w:w="1276" w:type="dxa"/>
            <w:vAlign w:val="center"/>
          </w:tcPr>
          <w:p w:rsidR="008D3901" w:rsidRPr="00BB3352" w:rsidRDefault="008D3901" w:rsidP="004C5E3A">
            <w:pPr>
              <w:spacing w:before="20" w:after="20" w:line="240" w:lineRule="auto"/>
              <w:jc w:val="center"/>
              <w:rPr>
                <w:rFonts w:ascii="Arial Narrow" w:hAnsi="Arial Narrow"/>
                <w:b/>
                <w:bCs/>
                <w:strike/>
                <w:color w:val="FF0000"/>
                <w:szCs w:val="18"/>
              </w:rPr>
            </w:pPr>
            <w:r w:rsidRPr="00BB3352">
              <w:rPr>
                <w:rFonts w:ascii="Arial Narrow" w:hAnsi="Arial Narrow"/>
                <w:b/>
                <w:bCs/>
                <w:strike/>
                <w:color w:val="FF0000"/>
                <w:szCs w:val="18"/>
              </w:rPr>
              <w:t>1</w:t>
            </w:r>
          </w:p>
        </w:tc>
        <w:tc>
          <w:tcPr>
            <w:tcW w:w="2977" w:type="dxa"/>
            <w:vMerge/>
            <w:vAlign w:val="center"/>
          </w:tcPr>
          <w:p w:rsidR="008D3901" w:rsidRPr="0098798D" w:rsidRDefault="008D3901" w:rsidP="004C5E3A">
            <w:pPr>
              <w:spacing w:before="20" w:after="20" w:line="240" w:lineRule="auto"/>
              <w:rPr>
                <w:rFonts w:ascii="Arial Narrow" w:hAnsi="Arial Narrow"/>
                <w:szCs w:val="18"/>
              </w:rPr>
            </w:pPr>
          </w:p>
        </w:tc>
        <w:tc>
          <w:tcPr>
            <w:tcW w:w="1417" w:type="dxa"/>
            <w:vMerge/>
            <w:vAlign w:val="center"/>
          </w:tcPr>
          <w:p w:rsidR="008D3901" w:rsidRPr="0098798D" w:rsidRDefault="008D3901" w:rsidP="004C5E3A">
            <w:pPr>
              <w:spacing w:before="20" w:after="20" w:line="240" w:lineRule="auto"/>
              <w:rPr>
                <w:rFonts w:ascii="Arial Narrow" w:hAnsi="Arial Narrow"/>
                <w:szCs w:val="18"/>
              </w:rPr>
            </w:pPr>
          </w:p>
        </w:tc>
        <w:tc>
          <w:tcPr>
            <w:tcW w:w="1418" w:type="dxa"/>
            <w:vMerge/>
            <w:vAlign w:val="center"/>
          </w:tcPr>
          <w:p w:rsidR="008D3901" w:rsidRPr="0098798D" w:rsidRDefault="008D3901" w:rsidP="004C5E3A">
            <w:pPr>
              <w:spacing w:before="20" w:after="20" w:line="240" w:lineRule="auto"/>
              <w:jc w:val="center"/>
              <w:rPr>
                <w:rFonts w:ascii="Arial Narrow" w:hAnsi="Arial Narrow"/>
                <w:szCs w:val="18"/>
              </w:rPr>
            </w:pPr>
          </w:p>
        </w:tc>
      </w:tr>
      <w:tr w:rsidR="00D80E59" w:rsidRPr="0098798D" w:rsidTr="00D80E59">
        <w:trPr>
          <w:trHeight w:val="50"/>
        </w:trPr>
        <w:tc>
          <w:tcPr>
            <w:tcW w:w="15163" w:type="dxa"/>
            <w:gridSpan w:val="8"/>
            <w:shd w:val="clear" w:color="auto" w:fill="00B050"/>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b/>
                <w:bCs/>
                <w:szCs w:val="18"/>
              </w:rPr>
              <w:t>C.2. Rozwój społeczny i podniesienie jakości życia mieszkańców na obszarze LGD Zakole Dolnej Wisły</w:t>
            </w:r>
          </w:p>
        </w:tc>
      </w:tr>
      <w:tr w:rsidR="00D80E59" w:rsidRPr="0098798D" w:rsidTr="00D80E59">
        <w:tc>
          <w:tcPr>
            <w:tcW w:w="704" w:type="dxa"/>
            <w:vAlign w:val="center"/>
          </w:tcPr>
          <w:p w:rsidR="00D80E59" w:rsidRPr="00BB3352" w:rsidRDefault="00D80E59" w:rsidP="004C5E3A">
            <w:pPr>
              <w:spacing w:before="20" w:after="20" w:line="240" w:lineRule="auto"/>
              <w:rPr>
                <w:rFonts w:ascii="Arial Narrow" w:hAnsi="Arial Narrow"/>
                <w:b/>
                <w:bCs/>
                <w:strike/>
                <w:color w:val="FF0000"/>
                <w:szCs w:val="18"/>
              </w:rPr>
            </w:pPr>
            <w:r w:rsidRPr="00BB3352">
              <w:rPr>
                <w:rFonts w:ascii="Arial Narrow" w:hAnsi="Arial Narrow"/>
                <w:b/>
                <w:bCs/>
                <w:strike/>
                <w:color w:val="FF0000"/>
                <w:szCs w:val="18"/>
              </w:rPr>
              <w:t>P.2.1.</w:t>
            </w:r>
          </w:p>
        </w:tc>
        <w:tc>
          <w:tcPr>
            <w:tcW w:w="2178" w:type="dxa"/>
          </w:tcPr>
          <w:p w:rsidR="00D80E59" w:rsidRPr="00BB3352" w:rsidRDefault="00D80E59" w:rsidP="004C5E3A">
            <w:pPr>
              <w:spacing w:before="20" w:after="20" w:line="240" w:lineRule="auto"/>
              <w:rPr>
                <w:rFonts w:ascii="Arial Narrow" w:hAnsi="Arial Narrow"/>
                <w:b/>
                <w:bCs/>
                <w:strike/>
                <w:color w:val="FF0000"/>
                <w:szCs w:val="18"/>
              </w:rPr>
            </w:pPr>
            <w:r w:rsidRPr="00BB3352">
              <w:rPr>
                <w:rFonts w:ascii="Arial Narrow" w:hAnsi="Arial Narrow"/>
                <w:b/>
                <w:bCs/>
                <w:strike/>
                <w:color w:val="FF0000"/>
                <w:szCs w:val="18"/>
              </w:rPr>
              <w:t>Wzmacnianie programów edukacji liderów życia publicznego i społecznego</w:t>
            </w:r>
          </w:p>
        </w:tc>
        <w:tc>
          <w:tcPr>
            <w:tcW w:w="3634" w:type="dxa"/>
            <w:vAlign w:val="center"/>
          </w:tcPr>
          <w:p w:rsidR="00D80E59" w:rsidRPr="00BB3352" w:rsidRDefault="00D80E59" w:rsidP="004C5E3A">
            <w:pPr>
              <w:spacing w:before="20" w:after="20" w:line="240" w:lineRule="auto"/>
              <w:rPr>
                <w:rFonts w:ascii="Arial Narrow" w:hAnsi="Arial Narrow"/>
                <w:b/>
                <w:bCs/>
                <w:strike/>
                <w:color w:val="FF0000"/>
                <w:szCs w:val="18"/>
              </w:rPr>
            </w:pPr>
            <w:r w:rsidRPr="00BB3352">
              <w:rPr>
                <w:rFonts w:ascii="Arial Narrow" w:hAnsi="Arial Narrow"/>
                <w:b/>
                <w:bCs/>
                <w:strike/>
                <w:color w:val="FF0000"/>
                <w:szCs w:val="18"/>
              </w:rPr>
              <w:t>Liczba projektów grantowych  w zakresie w zakresie wzmocnienia programów edukacji liderów życia publicznego i społecznego</w:t>
            </w:r>
          </w:p>
        </w:tc>
        <w:tc>
          <w:tcPr>
            <w:tcW w:w="1559" w:type="dxa"/>
            <w:vAlign w:val="center"/>
          </w:tcPr>
          <w:p w:rsidR="00D80E59" w:rsidRPr="00BB3352" w:rsidRDefault="00D80E59" w:rsidP="004C5E3A">
            <w:pPr>
              <w:spacing w:before="20" w:after="20" w:line="240" w:lineRule="auto"/>
              <w:rPr>
                <w:rFonts w:ascii="Arial Narrow" w:hAnsi="Arial Narrow"/>
                <w:b/>
                <w:bCs/>
                <w:strike/>
                <w:color w:val="FF0000"/>
                <w:szCs w:val="18"/>
              </w:rPr>
            </w:pPr>
            <w:r w:rsidRPr="00BB3352">
              <w:rPr>
                <w:rFonts w:ascii="Arial Narrow" w:hAnsi="Arial Narrow"/>
                <w:b/>
                <w:bCs/>
                <w:strike/>
                <w:color w:val="FF0000"/>
                <w:szCs w:val="18"/>
              </w:rPr>
              <w:t>Szt.</w:t>
            </w:r>
          </w:p>
        </w:tc>
        <w:tc>
          <w:tcPr>
            <w:tcW w:w="1276" w:type="dxa"/>
            <w:vAlign w:val="center"/>
          </w:tcPr>
          <w:p w:rsidR="00D80E59" w:rsidRPr="00BB3352" w:rsidRDefault="00D80E59" w:rsidP="004C5E3A">
            <w:pPr>
              <w:spacing w:before="20" w:after="20" w:line="240" w:lineRule="auto"/>
              <w:jc w:val="center"/>
              <w:rPr>
                <w:rFonts w:ascii="Arial Narrow" w:hAnsi="Arial Narrow"/>
                <w:b/>
                <w:bCs/>
                <w:strike/>
                <w:color w:val="FF0000"/>
                <w:szCs w:val="18"/>
              </w:rPr>
            </w:pPr>
            <w:r w:rsidRPr="00BB3352">
              <w:rPr>
                <w:rFonts w:ascii="Arial Narrow" w:hAnsi="Arial Narrow"/>
                <w:b/>
                <w:bCs/>
                <w:strike/>
                <w:color w:val="FF0000"/>
                <w:szCs w:val="18"/>
              </w:rPr>
              <w:t>1</w:t>
            </w:r>
          </w:p>
        </w:tc>
        <w:tc>
          <w:tcPr>
            <w:tcW w:w="2977" w:type="dxa"/>
            <w:vAlign w:val="center"/>
          </w:tcPr>
          <w:p w:rsidR="00D80E59" w:rsidRPr="00BB3352" w:rsidRDefault="00746CC3" w:rsidP="004C5E3A">
            <w:pPr>
              <w:spacing w:before="20" w:after="20" w:line="240" w:lineRule="auto"/>
              <w:rPr>
                <w:rFonts w:ascii="Arial Narrow" w:hAnsi="Arial Narrow"/>
                <w:b/>
                <w:bCs/>
                <w:strike/>
                <w:color w:val="FF0000"/>
                <w:szCs w:val="18"/>
              </w:rPr>
            </w:pPr>
            <w:r w:rsidRPr="00BB3352">
              <w:rPr>
                <w:rFonts w:ascii="Arial Narrow" w:hAnsi="Arial Narrow"/>
                <w:b/>
                <w:bCs/>
                <w:strike/>
                <w:color w:val="FF0000"/>
                <w:szCs w:val="18"/>
              </w:rPr>
              <w:t>R.42 Promowanie włączenia społecznego: liczba osób objętych wspieranymi projektami włączeni społecznego</w:t>
            </w:r>
          </w:p>
          <w:p w:rsidR="00746CC3" w:rsidRPr="00BB3352" w:rsidRDefault="00746CC3" w:rsidP="004C5E3A">
            <w:pPr>
              <w:spacing w:before="20" w:after="20" w:line="240" w:lineRule="auto"/>
              <w:rPr>
                <w:rFonts w:ascii="Arial Narrow" w:hAnsi="Arial Narrow"/>
                <w:b/>
                <w:bCs/>
                <w:strike/>
                <w:color w:val="FF0000"/>
                <w:szCs w:val="18"/>
              </w:rPr>
            </w:pPr>
          </w:p>
        </w:tc>
        <w:tc>
          <w:tcPr>
            <w:tcW w:w="1417" w:type="dxa"/>
            <w:vAlign w:val="center"/>
          </w:tcPr>
          <w:p w:rsidR="00D80E59" w:rsidRPr="00BB3352" w:rsidRDefault="00D80E59" w:rsidP="004C5E3A">
            <w:pPr>
              <w:spacing w:before="20" w:after="20" w:line="240" w:lineRule="auto"/>
              <w:rPr>
                <w:rFonts w:ascii="Arial Narrow" w:hAnsi="Arial Narrow"/>
                <w:b/>
                <w:bCs/>
                <w:strike/>
                <w:color w:val="FF0000"/>
                <w:szCs w:val="18"/>
              </w:rPr>
            </w:pPr>
            <w:r w:rsidRPr="00BB3352">
              <w:rPr>
                <w:rFonts w:ascii="Arial Narrow" w:hAnsi="Arial Narrow"/>
                <w:b/>
                <w:bCs/>
                <w:strike/>
                <w:color w:val="FF0000"/>
                <w:szCs w:val="18"/>
              </w:rPr>
              <w:t>Liczba osób</w:t>
            </w:r>
          </w:p>
        </w:tc>
        <w:tc>
          <w:tcPr>
            <w:tcW w:w="1418" w:type="dxa"/>
            <w:vAlign w:val="center"/>
          </w:tcPr>
          <w:p w:rsidR="00D80E59" w:rsidRPr="00BB3352" w:rsidRDefault="00D80E59" w:rsidP="004C5E3A">
            <w:pPr>
              <w:spacing w:before="20" w:after="20" w:line="240" w:lineRule="auto"/>
              <w:jc w:val="center"/>
              <w:rPr>
                <w:rFonts w:ascii="Arial Narrow" w:hAnsi="Arial Narrow"/>
                <w:b/>
                <w:bCs/>
                <w:strike/>
                <w:color w:val="FF0000"/>
                <w:szCs w:val="18"/>
              </w:rPr>
            </w:pPr>
            <w:r w:rsidRPr="00BB3352">
              <w:rPr>
                <w:rFonts w:ascii="Arial Narrow" w:hAnsi="Arial Narrow"/>
                <w:b/>
                <w:bCs/>
                <w:strike/>
                <w:color w:val="FF0000"/>
                <w:szCs w:val="18"/>
              </w:rPr>
              <w:t>60</w:t>
            </w:r>
          </w:p>
        </w:tc>
      </w:tr>
      <w:tr w:rsidR="00D80E59" w:rsidRPr="0098798D" w:rsidTr="00D80E59">
        <w:tc>
          <w:tcPr>
            <w:tcW w:w="704"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P.2.2.</w:t>
            </w:r>
          </w:p>
        </w:tc>
        <w:tc>
          <w:tcPr>
            <w:tcW w:w="2178" w:type="dxa"/>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Wzmocnienie rozwoju małej infrastruktury publicznej poprawiającej bezpieczeństwo, mobilność i dostępność lokalnej społeczności</w:t>
            </w:r>
          </w:p>
        </w:tc>
        <w:tc>
          <w:tcPr>
            <w:tcW w:w="3634"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Liczba nowych lub zmodernizowanych obiektów małej infrastruktury publicznej poprawiającej bezpieczeństwo, mobilność i dostępność lokalnej społeczności</w:t>
            </w:r>
          </w:p>
        </w:tc>
        <w:tc>
          <w:tcPr>
            <w:tcW w:w="1559"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 xml:space="preserve">Szt. </w:t>
            </w:r>
          </w:p>
        </w:tc>
        <w:tc>
          <w:tcPr>
            <w:tcW w:w="1276" w:type="dxa"/>
            <w:vAlign w:val="center"/>
          </w:tcPr>
          <w:p w:rsidR="00D80E59" w:rsidRPr="0098798D" w:rsidRDefault="00D80E59" w:rsidP="004C5E3A">
            <w:pPr>
              <w:spacing w:before="20" w:after="20" w:line="240" w:lineRule="auto"/>
              <w:jc w:val="center"/>
              <w:rPr>
                <w:rFonts w:ascii="Arial Narrow" w:hAnsi="Arial Narrow"/>
                <w:szCs w:val="18"/>
              </w:rPr>
            </w:pPr>
            <w:r w:rsidRPr="0098798D">
              <w:rPr>
                <w:rFonts w:ascii="Arial Narrow" w:hAnsi="Arial Narrow"/>
                <w:szCs w:val="18"/>
              </w:rPr>
              <w:t>4</w:t>
            </w:r>
          </w:p>
        </w:tc>
        <w:tc>
          <w:tcPr>
            <w:tcW w:w="2977"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R.41PR Łączenie obszarów wiejskich w Europie: Odsetek ludności wiejskiej</w:t>
            </w:r>
            <w:r w:rsidRPr="0098798D">
              <w:rPr>
                <w:rFonts w:ascii="Arial Narrow" w:hAnsi="Arial Narrow"/>
                <w:szCs w:val="18"/>
              </w:rPr>
              <w:br/>
              <w:t>korzystającej z lepszego dostępu do usług i infrastruktury dzięki wsparciu z WPR</w:t>
            </w:r>
          </w:p>
        </w:tc>
        <w:tc>
          <w:tcPr>
            <w:tcW w:w="1417"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Liczba osób</w:t>
            </w:r>
          </w:p>
        </w:tc>
        <w:tc>
          <w:tcPr>
            <w:tcW w:w="1418" w:type="dxa"/>
            <w:vAlign w:val="center"/>
          </w:tcPr>
          <w:p w:rsidR="00D80E59" w:rsidRPr="0098798D" w:rsidRDefault="00D80E59" w:rsidP="004C5E3A">
            <w:pPr>
              <w:spacing w:before="20" w:after="20" w:line="240" w:lineRule="auto"/>
              <w:jc w:val="center"/>
              <w:rPr>
                <w:rFonts w:ascii="Arial Narrow" w:hAnsi="Arial Narrow"/>
                <w:szCs w:val="18"/>
              </w:rPr>
            </w:pPr>
            <w:r w:rsidRPr="0098798D">
              <w:rPr>
                <w:rFonts w:ascii="Arial Narrow" w:hAnsi="Arial Narrow"/>
                <w:szCs w:val="18"/>
              </w:rPr>
              <w:t>800</w:t>
            </w:r>
          </w:p>
        </w:tc>
      </w:tr>
      <w:tr w:rsidR="00D80E59" w:rsidRPr="0098798D" w:rsidTr="00D80E59">
        <w:trPr>
          <w:trHeight w:val="555"/>
        </w:trPr>
        <w:tc>
          <w:tcPr>
            <w:tcW w:w="704" w:type="dxa"/>
            <w:vMerge w:val="restart"/>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lastRenderedPageBreak/>
              <w:t>P.2.3.</w:t>
            </w:r>
          </w:p>
        </w:tc>
        <w:tc>
          <w:tcPr>
            <w:tcW w:w="2178" w:type="dxa"/>
            <w:vMerge w:val="restart"/>
            <w:vAlign w:val="center"/>
          </w:tcPr>
          <w:p w:rsidR="00D80E59" w:rsidRPr="0098798D" w:rsidRDefault="00D80E59" w:rsidP="004C5E3A">
            <w:pPr>
              <w:spacing w:before="20" w:after="20" w:line="240" w:lineRule="auto"/>
              <w:rPr>
                <w:rFonts w:ascii="Arial Narrow" w:hAnsi="Arial Narrow"/>
                <w:szCs w:val="18"/>
              </w:rPr>
            </w:pPr>
            <w:bookmarkStart w:id="98" w:name="_Hlk199843792"/>
            <w:r w:rsidRPr="0098798D">
              <w:rPr>
                <w:rFonts w:ascii="Arial Narrow" w:hAnsi="Arial Narrow"/>
                <w:szCs w:val="18"/>
              </w:rPr>
              <w:t>Rozwój przedsiębiorczości w zakresie</w:t>
            </w:r>
            <w:r w:rsidRPr="00F65686">
              <w:rPr>
                <w:rFonts w:ascii="Arial Narrow" w:hAnsi="Arial Narrow"/>
                <w:color w:val="EE0000"/>
                <w:szCs w:val="18"/>
              </w:rPr>
              <w:t xml:space="preserve"> </w:t>
            </w:r>
            <w:r w:rsidR="00F65686" w:rsidRPr="00F65686">
              <w:rPr>
                <w:rFonts w:ascii="Arial Narrow" w:hAnsi="Arial Narrow"/>
                <w:color w:val="EE0000"/>
                <w:szCs w:val="18"/>
              </w:rPr>
              <w:t xml:space="preserve">usług </w:t>
            </w:r>
            <w:r w:rsidRPr="0098798D">
              <w:rPr>
                <w:rFonts w:ascii="Arial Narrow" w:hAnsi="Arial Narrow"/>
                <w:szCs w:val="18"/>
              </w:rPr>
              <w:t>dla mieszkańców</w:t>
            </w:r>
            <w:bookmarkEnd w:id="98"/>
          </w:p>
        </w:tc>
        <w:tc>
          <w:tcPr>
            <w:tcW w:w="3634" w:type="dxa"/>
            <w:vAlign w:val="center"/>
          </w:tcPr>
          <w:p w:rsidR="00D80E59" w:rsidRPr="0098798D" w:rsidRDefault="00D80E59" w:rsidP="004C5E3A">
            <w:pPr>
              <w:spacing w:before="20" w:after="20" w:line="240" w:lineRule="auto"/>
              <w:rPr>
                <w:rFonts w:ascii="Arial Narrow" w:hAnsi="Arial Narrow"/>
                <w:szCs w:val="18"/>
              </w:rPr>
            </w:pPr>
            <w:bookmarkStart w:id="99" w:name="_Hlk199843853"/>
            <w:r w:rsidRPr="0098798D">
              <w:rPr>
                <w:rFonts w:ascii="Arial Narrow" w:hAnsi="Arial Narrow"/>
                <w:szCs w:val="18"/>
              </w:rPr>
              <w:t>Liczba operacji  polegających na utworzeniu nowego przedsiębiorstwa</w:t>
            </w:r>
            <w:bookmarkEnd w:id="99"/>
          </w:p>
        </w:tc>
        <w:tc>
          <w:tcPr>
            <w:tcW w:w="1559"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Szt.</w:t>
            </w:r>
          </w:p>
        </w:tc>
        <w:tc>
          <w:tcPr>
            <w:tcW w:w="1276" w:type="dxa"/>
            <w:vAlign w:val="center"/>
          </w:tcPr>
          <w:p w:rsidR="00D80E59" w:rsidRPr="00BF613E" w:rsidRDefault="005B3C16" w:rsidP="004C5E3A">
            <w:pPr>
              <w:spacing w:before="20" w:after="20" w:line="240" w:lineRule="auto"/>
              <w:jc w:val="center"/>
              <w:rPr>
                <w:rFonts w:ascii="Arial Narrow" w:hAnsi="Arial Narrow"/>
                <w:b/>
                <w:bCs/>
                <w:szCs w:val="18"/>
              </w:rPr>
            </w:pPr>
            <w:del w:id="100" w:author="A.Pawlak" w:date="2025-11-05T13:04:00Z">
              <w:r w:rsidRPr="005B3C16" w:rsidDel="005B3C16">
                <w:rPr>
                  <w:rFonts w:ascii="Arial Narrow" w:hAnsi="Arial Narrow"/>
                  <w:b/>
                  <w:bCs/>
                  <w:color w:val="000000" w:themeColor="text1"/>
                  <w:szCs w:val="18"/>
                </w:rPr>
                <w:delText>6</w:delText>
              </w:r>
            </w:del>
            <w:ins w:id="101" w:author="A.Pawlak" w:date="2025-11-05T13:06:00Z">
              <w:r w:rsidR="00CC1C78">
                <w:rPr>
                  <w:rFonts w:ascii="Arial Narrow" w:hAnsi="Arial Narrow"/>
                  <w:b/>
                  <w:bCs/>
                  <w:color w:val="000000" w:themeColor="text1"/>
                  <w:szCs w:val="18"/>
                </w:rPr>
                <w:t xml:space="preserve"> </w:t>
              </w:r>
            </w:ins>
            <w:ins w:id="102" w:author="A.Pawlak" w:date="2025-11-05T13:04:00Z">
              <w:r>
                <w:rPr>
                  <w:rFonts w:ascii="Arial Narrow" w:hAnsi="Arial Narrow"/>
                  <w:b/>
                  <w:bCs/>
                  <w:color w:val="000000" w:themeColor="text1"/>
                  <w:szCs w:val="18"/>
                </w:rPr>
                <w:t>14</w:t>
              </w:r>
            </w:ins>
          </w:p>
        </w:tc>
        <w:tc>
          <w:tcPr>
            <w:tcW w:w="2977" w:type="dxa"/>
            <w:vMerge w:val="restart"/>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R.37 Wzrost gospodarczy i zatrudnienie na obszarach wiejskich: nowe miejsca pracy objęte wsparciem w ramach projektów WPR.</w:t>
            </w:r>
          </w:p>
        </w:tc>
        <w:tc>
          <w:tcPr>
            <w:tcW w:w="1417" w:type="dxa"/>
            <w:vMerge w:val="restart"/>
            <w:vAlign w:val="center"/>
          </w:tcPr>
          <w:p w:rsidR="00D80E59" w:rsidRPr="0098798D" w:rsidRDefault="00D80E59" w:rsidP="004C5E3A">
            <w:pPr>
              <w:spacing w:before="20" w:after="20" w:line="240" w:lineRule="auto"/>
              <w:rPr>
                <w:rFonts w:ascii="Arial Narrow" w:hAnsi="Arial Narrow"/>
                <w:szCs w:val="18"/>
              </w:rPr>
            </w:pPr>
            <w:bookmarkStart w:id="103" w:name="_Hlk199844009"/>
            <w:r w:rsidRPr="0098798D">
              <w:rPr>
                <w:rFonts w:ascii="Arial Narrow" w:hAnsi="Arial Narrow"/>
                <w:szCs w:val="18"/>
              </w:rPr>
              <w:t>Liczba utworzonych miejsc pracy</w:t>
            </w:r>
            <w:bookmarkEnd w:id="103"/>
          </w:p>
        </w:tc>
        <w:tc>
          <w:tcPr>
            <w:tcW w:w="1418" w:type="dxa"/>
            <w:vMerge w:val="restart"/>
            <w:vAlign w:val="center"/>
          </w:tcPr>
          <w:p w:rsidR="007F6565" w:rsidRPr="000A6C68" w:rsidRDefault="00CC1C78" w:rsidP="004C5E3A">
            <w:pPr>
              <w:spacing w:before="20" w:after="20" w:line="240" w:lineRule="auto"/>
              <w:jc w:val="center"/>
              <w:rPr>
                <w:rFonts w:ascii="Arial Narrow" w:hAnsi="Arial Narrow"/>
                <w:b/>
                <w:bCs/>
                <w:szCs w:val="18"/>
              </w:rPr>
            </w:pPr>
            <w:del w:id="104" w:author="A.Pawlak" w:date="2025-11-05T13:05:00Z">
              <w:r w:rsidRPr="00CC1C78" w:rsidDel="00CC1C78">
                <w:rPr>
                  <w:rFonts w:ascii="Arial Narrow" w:hAnsi="Arial Narrow"/>
                  <w:b/>
                  <w:bCs/>
                  <w:color w:val="000000" w:themeColor="text1"/>
                  <w:szCs w:val="18"/>
                </w:rPr>
                <w:delText>6</w:delText>
              </w:r>
            </w:del>
            <w:ins w:id="105" w:author="A.Pawlak" w:date="2025-11-05T13:06:00Z">
              <w:r>
                <w:rPr>
                  <w:rFonts w:ascii="Arial Narrow" w:hAnsi="Arial Narrow"/>
                  <w:b/>
                  <w:bCs/>
                  <w:color w:val="000000" w:themeColor="text1"/>
                  <w:szCs w:val="18"/>
                </w:rPr>
                <w:t xml:space="preserve"> </w:t>
              </w:r>
            </w:ins>
            <w:ins w:id="106" w:author="A.Pawlak" w:date="2025-11-05T13:05:00Z">
              <w:r>
                <w:rPr>
                  <w:rFonts w:ascii="Arial Narrow" w:hAnsi="Arial Narrow"/>
                  <w:b/>
                  <w:bCs/>
                  <w:color w:val="000000" w:themeColor="text1"/>
                  <w:szCs w:val="18"/>
                </w:rPr>
                <w:t>14</w:t>
              </w:r>
            </w:ins>
          </w:p>
        </w:tc>
      </w:tr>
      <w:tr w:rsidR="00D80E59" w:rsidRPr="0098798D" w:rsidTr="00D80E59">
        <w:trPr>
          <w:trHeight w:val="690"/>
        </w:trPr>
        <w:tc>
          <w:tcPr>
            <w:tcW w:w="704" w:type="dxa"/>
            <w:vMerge/>
            <w:vAlign w:val="center"/>
          </w:tcPr>
          <w:p w:rsidR="00D80E59" w:rsidRPr="0098798D" w:rsidRDefault="00D80E59" w:rsidP="004C5E3A">
            <w:pPr>
              <w:spacing w:before="20" w:after="20" w:line="240" w:lineRule="auto"/>
              <w:rPr>
                <w:rFonts w:ascii="Arial Narrow" w:hAnsi="Arial Narrow"/>
                <w:szCs w:val="18"/>
              </w:rPr>
            </w:pPr>
          </w:p>
        </w:tc>
        <w:tc>
          <w:tcPr>
            <w:tcW w:w="2178" w:type="dxa"/>
            <w:vMerge/>
            <w:vAlign w:val="center"/>
          </w:tcPr>
          <w:p w:rsidR="00D80E59" w:rsidRPr="0098798D" w:rsidRDefault="00D80E59" w:rsidP="004C5E3A">
            <w:pPr>
              <w:spacing w:before="20" w:after="20" w:line="240" w:lineRule="auto"/>
              <w:rPr>
                <w:rFonts w:ascii="Arial Narrow" w:hAnsi="Arial Narrow"/>
                <w:szCs w:val="18"/>
              </w:rPr>
            </w:pPr>
          </w:p>
        </w:tc>
        <w:tc>
          <w:tcPr>
            <w:tcW w:w="3634"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Liczba operacji polegająca na rozwoju istniejącego przedsiębiorstwa</w:t>
            </w:r>
          </w:p>
        </w:tc>
        <w:tc>
          <w:tcPr>
            <w:tcW w:w="1559" w:type="dxa"/>
            <w:vAlign w:val="center"/>
          </w:tcPr>
          <w:p w:rsidR="00D80E59" w:rsidRPr="0098798D" w:rsidRDefault="00D80E59" w:rsidP="004C5E3A">
            <w:pPr>
              <w:spacing w:before="20" w:after="20"/>
              <w:rPr>
                <w:rFonts w:ascii="Arial Narrow" w:hAnsi="Arial Narrow"/>
                <w:szCs w:val="18"/>
              </w:rPr>
            </w:pPr>
            <w:r w:rsidRPr="0098798D">
              <w:rPr>
                <w:rFonts w:ascii="Arial Narrow" w:hAnsi="Arial Narrow"/>
                <w:szCs w:val="18"/>
              </w:rPr>
              <w:t>Szt.</w:t>
            </w:r>
          </w:p>
        </w:tc>
        <w:tc>
          <w:tcPr>
            <w:tcW w:w="1276" w:type="dxa"/>
            <w:vAlign w:val="center"/>
          </w:tcPr>
          <w:p w:rsidR="00D80E59" w:rsidRPr="0098798D" w:rsidRDefault="00D80E59" w:rsidP="004C5E3A">
            <w:pPr>
              <w:spacing w:before="20" w:after="20"/>
              <w:jc w:val="center"/>
              <w:rPr>
                <w:rFonts w:ascii="Arial Narrow" w:hAnsi="Arial Narrow"/>
                <w:szCs w:val="18"/>
              </w:rPr>
            </w:pPr>
            <w:del w:id="107" w:author="A.Pawlak" w:date="2025-11-05T13:06:00Z">
              <w:r w:rsidRPr="0098798D" w:rsidDel="00CC1C78">
                <w:rPr>
                  <w:rFonts w:ascii="Arial Narrow" w:hAnsi="Arial Narrow"/>
                  <w:szCs w:val="18"/>
                </w:rPr>
                <w:delText>2</w:delText>
              </w:r>
            </w:del>
            <w:ins w:id="108" w:author="A.Pawlak" w:date="2025-11-05T13:06:00Z">
              <w:r w:rsidR="00CC1C78">
                <w:rPr>
                  <w:rFonts w:ascii="Arial Narrow" w:hAnsi="Arial Narrow"/>
                  <w:szCs w:val="18"/>
                </w:rPr>
                <w:t xml:space="preserve"> 4 </w:t>
              </w:r>
            </w:ins>
          </w:p>
        </w:tc>
        <w:tc>
          <w:tcPr>
            <w:tcW w:w="2977" w:type="dxa"/>
            <w:vMerge/>
            <w:vAlign w:val="center"/>
          </w:tcPr>
          <w:p w:rsidR="00D80E59" w:rsidRPr="0098798D" w:rsidRDefault="00D80E59" w:rsidP="004C5E3A">
            <w:pPr>
              <w:spacing w:before="20" w:after="20" w:line="240" w:lineRule="auto"/>
              <w:rPr>
                <w:rFonts w:ascii="Arial Narrow" w:hAnsi="Arial Narrow"/>
                <w:szCs w:val="18"/>
              </w:rPr>
            </w:pPr>
          </w:p>
        </w:tc>
        <w:tc>
          <w:tcPr>
            <w:tcW w:w="1417" w:type="dxa"/>
            <w:vMerge/>
            <w:vAlign w:val="center"/>
          </w:tcPr>
          <w:p w:rsidR="00D80E59" w:rsidRPr="0098798D" w:rsidRDefault="00D80E59" w:rsidP="004C5E3A">
            <w:pPr>
              <w:spacing w:before="20" w:after="20" w:line="240" w:lineRule="auto"/>
              <w:rPr>
                <w:rFonts w:ascii="Arial Narrow" w:hAnsi="Arial Narrow"/>
                <w:szCs w:val="18"/>
              </w:rPr>
            </w:pPr>
          </w:p>
        </w:tc>
        <w:tc>
          <w:tcPr>
            <w:tcW w:w="1418" w:type="dxa"/>
            <w:vMerge/>
            <w:vAlign w:val="center"/>
          </w:tcPr>
          <w:p w:rsidR="00D80E59" w:rsidRPr="0098798D" w:rsidRDefault="00D80E59" w:rsidP="004C5E3A">
            <w:pPr>
              <w:spacing w:before="20" w:after="20" w:line="240" w:lineRule="auto"/>
              <w:jc w:val="center"/>
              <w:rPr>
                <w:rFonts w:ascii="Arial Narrow" w:hAnsi="Arial Narrow"/>
                <w:szCs w:val="18"/>
              </w:rPr>
            </w:pPr>
          </w:p>
        </w:tc>
      </w:tr>
      <w:tr w:rsidR="00D80E59" w:rsidRPr="0098798D" w:rsidTr="00D80E59">
        <w:tc>
          <w:tcPr>
            <w:tcW w:w="704" w:type="dxa"/>
            <w:vMerge w:val="restart"/>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P.2.4.</w:t>
            </w:r>
          </w:p>
        </w:tc>
        <w:tc>
          <w:tcPr>
            <w:tcW w:w="2178" w:type="dxa"/>
            <w:vMerge w:val="restart"/>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Wspieranie integracji społecznej seniorów</w:t>
            </w:r>
          </w:p>
        </w:tc>
        <w:tc>
          <w:tcPr>
            <w:tcW w:w="3634"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Liczba osób starszych objętych wsparciem w klubach seniora, gospodarstwach opiekuńczych i Uniwersytetach Trzeciego Wieku</w:t>
            </w:r>
          </w:p>
        </w:tc>
        <w:tc>
          <w:tcPr>
            <w:tcW w:w="1559"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osoby</w:t>
            </w:r>
          </w:p>
        </w:tc>
        <w:tc>
          <w:tcPr>
            <w:tcW w:w="1276" w:type="dxa"/>
            <w:vAlign w:val="center"/>
          </w:tcPr>
          <w:p w:rsidR="00D80E59" w:rsidRPr="00BF613E" w:rsidRDefault="00F16234" w:rsidP="004C5E3A">
            <w:pPr>
              <w:spacing w:before="20" w:after="20" w:line="240" w:lineRule="auto"/>
              <w:jc w:val="center"/>
              <w:rPr>
                <w:rFonts w:ascii="Arial Narrow" w:hAnsi="Arial Narrow"/>
                <w:szCs w:val="18"/>
              </w:rPr>
            </w:pPr>
            <w:r w:rsidRPr="00BF613E">
              <w:rPr>
                <w:rFonts w:ascii="Arial Narrow" w:hAnsi="Arial Narrow"/>
                <w:szCs w:val="18"/>
              </w:rPr>
              <w:t>208</w:t>
            </w:r>
          </w:p>
        </w:tc>
        <w:tc>
          <w:tcPr>
            <w:tcW w:w="2977"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Liczba osób, których sytuacja społeczna uległa poprawie po opuszczeniu programu</w:t>
            </w:r>
          </w:p>
        </w:tc>
        <w:tc>
          <w:tcPr>
            <w:tcW w:w="1417"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osoby</w:t>
            </w:r>
          </w:p>
        </w:tc>
        <w:tc>
          <w:tcPr>
            <w:tcW w:w="1418" w:type="dxa"/>
            <w:vAlign w:val="center"/>
          </w:tcPr>
          <w:p w:rsidR="00D80E59" w:rsidRPr="0098798D" w:rsidRDefault="00D80E59" w:rsidP="004C5E3A">
            <w:pPr>
              <w:spacing w:before="20" w:after="20" w:line="240" w:lineRule="auto"/>
              <w:jc w:val="center"/>
              <w:rPr>
                <w:rFonts w:ascii="Arial Narrow" w:hAnsi="Arial Narrow"/>
                <w:szCs w:val="18"/>
              </w:rPr>
            </w:pPr>
            <w:r w:rsidRPr="0098798D">
              <w:rPr>
                <w:rFonts w:ascii="Arial Narrow" w:hAnsi="Arial Narrow"/>
                <w:szCs w:val="18"/>
              </w:rPr>
              <w:t>100</w:t>
            </w:r>
          </w:p>
        </w:tc>
      </w:tr>
      <w:tr w:rsidR="00D80E59" w:rsidRPr="0098798D" w:rsidTr="00D80E59">
        <w:tc>
          <w:tcPr>
            <w:tcW w:w="704" w:type="dxa"/>
            <w:vMerge/>
            <w:vAlign w:val="center"/>
          </w:tcPr>
          <w:p w:rsidR="00D80E59" w:rsidRPr="0098798D" w:rsidRDefault="00D80E59" w:rsidP="004C5E3A">
            <w:pPr>
              <w:spacing w:before="20" w:after="20" w:line="240" w:lineRule="auto"/>
              <w:rPr>
                <w:rFonts w:ascii="Arial Narrow" w:hAnsi="Arial Narrow"/>
                <w:szCs w:val="18"/>
              </w:rPr>
            </w:pPr>
          </w:p>
        </w:tc>
        <w:tc>
          <w:tcPr>
            <w:tcW w:w="2178" w:type="dxa"/>
            <w:vMerge/>
            <w:vAlign w:val="center"/>
          </w:tcPr>
          <w:p w:rsidR="00D80E59" w:rsidRPr="0098798D" w:rsidRDefault="00D80E59" w:rsidP="004C5E3A">
            <w:pPr>
              <w:spacing w:before="20" w:after="20" w:line="240" w:lineRule="auto"/>
              <w:rPr>
                <w:rFonts w:ascii="Arial Narrow" w:hAnsi="Arial Narrow"/>
                <w:szCs w:val="18"/>
              </w:rPr>
            </w:pPr>
          </w:p>
        </w:tc>
        <w:tc>
          <w:tcPr>
            <w:tcW w:w="3634"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Całkowita liczba osób objętych wsparciem</w:t>
            </w:r>
          </w:p>
        </w:tc>
        <w:tc>
          <w:tcPr>
            <w:tcW w:w="1559"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osoby</w:t>
            </w:r>
          </w:p>
        </w:tc>
        <w:tc>
          <w:tcPr>
            <w:tcW w:w="1276" w:type="dxa"/>
            <w:vAlign w:val="center"/>
          </w:tcPr>
          <w:p w:rsidR="00D80E59" w:rsidRPr="00BF613E" w:rsidRDefault="00F16234" w:rsidP="004C5E3A">
            <w:pPr>
              <w:spacing w:before="20" w:after="20" w:line="240" w:lineRule="auto"/>
              <w:jc w:val="center"/>
              <w:rPr>
                <w:rFonts w:ascii="Arial Narrow" w:hAnsi="Arial Narrow"/>
                <w:szCs w:val="18"/>
              </w:rPr>
            </w:pPr>
            <w:r w:rsidRPr="00BF613E">
              <w:rPr>
                <w:rFonts w:ascii="Arial Narrow" w:hAnsi="Arial Narrow"/>
                <w:szCs w:val="18"/>
              </w:rPr>
              <w:t>208</w:t>
            </w:r>
          </w:p>
        </w:tc>
        <w:tc>
          <w:tcPr>
            <w:tcW w:w="2977"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Liczba objętych wsparciem klubów seniora, gospodarstw opiekuńczych i Uniwersytetów Trzeciego Wieku</w:t>
            </w:r>
          </w:p>
        </w:tc>
        <w:tc>
          <w:tcPr>
            <w:tcW w:w="1417"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sztuki</w:t>
            </w:r>
          </w:p>
        </w:tc>
        <w:tc>
          <w:tcPr>
            <w:tcW w:w="1418" w:type="dxa"/>
            <w:vAlign w:val="center"/>
          </w:tcPr>
          <w:p w:rsidR="00D80E59" w:rsidRPr="0098798D" w:rsidRDefault="00D80E59" w:rsidP="004C5E3A">
            <w:pPr>
              <w:spacing w:before="20" w:after="20" w:line="240" w:lineRule="auto"/>
              <w:jc w:val="center"/>
              <w:rPr>
                <w:rFonts w:ascii="Arial Narrow" w:hAnsi="Arial Narrow"/>
                <w:szCs w:val="18"/>
              </w:rPr>
            </w:pPr>
            <w:r w:rsidRPr="0098798D">
              <w:rPr>
                <w:rFonts w:ascii="Arial Narrow" w:hAnsi="Arial Narrow"/>
                <w:szCs w:val="18"/>
              </w:rPr>
              <w:t>4</w:t>
            </w:r>
          </w:p>
        </w:tc>
      </w:tr>
      <w:tr w:rsidR="00D80E59" w:rsidRPr="0098798D" w:rsidTr="00D80E59">
        <w:tc>
          <w:tcPr>
            <w:tcW w:w="704" w:type="dxa"/>
            <w:vMerge w:val="restart"/>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P.2.5.</w:t>
            </w:r>
          </w:p>
        </w:tc>
        <w:tc>
          <w:tcPr>
            <w:tcW w:w="2178" w:type="dxa"/>
            <w:vMerge w:val="restart"/>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Wsparcie dzieci i młodzieży poza edukacją formalną</w:t>
            </w:r>
          </w:p>
        </w:tc>
        <w:tc>
          <w:tcPr>
            <w:tcW w:w="3634"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 xml:space="preserve">Liczba osób znajdujących się w niekorzystnej sytuacji, objętych wsparciem w ramach edukacji </w:t>
            </w:r>
            <w:proofErr w:type="spellStart"/>
            <w:r w:rsidRPr="0098798D">
              <w:rPr>
                <w:rFonts w:ascii="Arial Narrow" w:hAnsi="Arial Narrow"/>
                <w:szCs w:val="18"/>
              </w:rPr>
              <w:t>pozaformalnej</w:t>
            </w:r>
            <w:proofErr w:type="spellEnd"/>
          </w:p>
        </w:tc>
        <w:tc>
          <w:tcPr>
            <w:tcW w:w="1559" w:type="dxa"/>
            <w:tcBorders>
              <w:bottom w:val="single" w:sz="4" w:space="0" w:color="auto"/>
            </w:tcBorders>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osoby</w:t>
            </w:r>
          </w:p>
        </w:tc>
        <w:tc>
          <w:tcPr>
            <w:tcW w:w="1276" w:type="dxa"/>
            <w:tcBorders>
              <w:bottom w:val="single" w:sz="4" w:space="0" w:color="auto"/>
            </w:tcBorders>
            <w:vAlign w:val="center"/>
          </w:tcPr>
          <w:p w:rsidR="00D80E59" w:rsidRPr="00BF613E" w:rsidRDefault="00F16234" w:rsidP="004C5E3A">
            <w:pPr>
              <w:spacing w:before="20" w:after="20" w:line="240" w:lineRule="auto"/>
              <w:jc w:val="center"/>
              <w:rPr>
                <w:rFonts w:ascii="Arial Narrow" w:hAnsi="Arial Narrow"/>
                <w:szCs w:val="18"/>
              </w:rPr>
            </w:pPr>
            <w:r w:rsidRPr="00BF613E">
              <w:rPr>
                <w:rFonts w:ascii="Arial Narrow" w:hAnsi="Arial Narrow"/>
                <w:szCs w:val="18"/>
              </w:rPr>
              <w:t>192</w:t>
            </w:r>
          </w:p>
        </w:tc>
        <w:tc>
          <w:tcPr>
            <w:tcW w:w="2977" w:type="dxa"/>
            <w:vMerge w:val="restart"/>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Liczba uczniów, którzy nabyli kwalifikacje po opuszczeniu programu</w:t>
            </w:r>
          </w:p>
        </w:tc>
        <w:tc>
          <w:tcPr>
            <w:tcW w:w="1417" w:type="dxa"/>
            <w:vMerge w:val="restart"/>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osoby</w:t>
            </w:r>
          </w:p>
        </w:tc>
        <w:tc>
          <w:tcPr>
            <w:tcW w:w="1418" w:type="dxa"/>
            <w:vMerge w:val="restart"/>
            <w:vAlign w:val="center"/>
          </w:tcPr>
          <w:p w:rsidR="00D80E59" w:rsidRPr="0098798D" w:rsidRDefault="00D80E59" w:rsidP="004C5E3A">
            <w:pPr>
              <w:spacing w:before="20" w:after="20" w:line="240" w:lineRule="auto"/>
              <w:jc w:val="center"/>
              <w:rPr>
                <w:rFonts w:ascii="Arial Narrow" w:hAnsi="Arial Narrow"/>
                <w:szCs w:val="18"/>
              </w:rPr>
            </w:pPr>
            <w:r w:rsidRPr="0098798D">
              <w:rPr>
                <w:rFonts w:ascii="Arial Narrow" w:hAnsi="Arial Narrow"/>
                <w:szCs w:val="18"/>
              </w:rPr>
              <w:t>100</w:t>
            </w:r>
          </w:p>
        </w:tc>
      </w:tr>
      <w:tr w:rsidR="00D80E59" w:rsidRPr="0098798D" w:rsidTr="00D80E59">
        <w:tc>
          <w:tcPr>
            <w:tcW w:w="704" w:type="dxa"/>
            <w:vMerge/>
            <w:vAlign w:val="center"/>
          </w:tcPr>
          <w:p w:rsidR="00D80E59" w:rsidRPr="0098798D" w:rsidRDefault="00D80E59" w:rsidP="004C5E3A">
            <w:pPr>
              <w:spacing w:before="20" w:after="20" w:line="240" w:lineRule="auto"/>
              <w:rPr>
                <w:rFonts w:ascii="Arial Narrow" w:hAnsi="Arial Narrow"/>
                <w:szCs w:val="18"/>
              </w:rPr>
            </w:pPr>
          </w:p>
        </w:tc>
        <w:tc>
          <w:tcPr>
            <w:tcW w:w="2178" w:type="dxa"/>
            <w:vMerge/>
            <w:vAlign w:val="center"/>
          </w:tcPr>
          <w:p w:rsidR="00D80E59" w:rsidRPr="0098798D" w:rsidRDefault="00D80E59" w:rsidP="004C5E3A">
            <w:pPr>
              <w:spacing w:before="20" w:after="20" w:line="240" w:lineRule="auto"/>
              <w:rPr>
                <w:rFonts w:ascii="Arial Narrow" w:hAnsi="Arial Narrow"/>
                <w:szCs w:val="18"/>
              </w:rPr>
            </w:pPr>
          </w:p>
        </w:tc>
        <w:tc>
          <w:tcPr>
            <w:tcW w:w="3634"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Liczba uczniów szkół i placówek systemu oświaty prowadzących kształcenie ogólne objętych wsparciem</w:t>
            </w:r>
          </w:p>
        </w:tc>
        <w:tc>
          <w:tcPr>
            <w:tcW w:w="1559"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osoby</w:t>
            </w:r>
          </w:p>
        </w:tc>
        <w:tc>
          <w:tcPr>
            <w:tcW w:w="1276" w:type="dxa"/>
            <w:vAlign w:val="center"/>
          </w:tcPr>
          <w:p w:rsidR="00D80E59" w:rsidRPr="00BF613E" w:rsidRDefault="00F16234" w:rsidP="004C5E3A">
            <w:pPr>
              <w:spacing w:before="20" w:after="20" w:line="240" w:lineRule="auto"/>
              <w:jc w:val="center"/>
              <w:rPr>
                <w:rFonts w:ascii="Arial Narrow" w:hAnsi="Arial Narrow"/>
                <w:szCs w:val="18"/>
              </w:rPr>
            </w:pPr>
            <w:r w:rsidRPr="00BF613E">
              <w:rPr>
                <w:rFonts w:ascii="Arial Narrow" w:hAnsi="Arial Narrow"/>
                <w:szCs w:val="18"/>
              </w:rPr>
              <w:t>192</w:t>
            </w:r>
          </w:p>
        </w:tc>
        <w:tc>
          <w:tcPr>
            <w:tcW w:w="2977" w:type="dxa"/>
            <w:vMerge/>
          </w:tcPr>
          <w:p w:rsidR="00D80E59" w:rsidRPr="0098798D" w:rsidRDefault="00D80E59" w:rsidP="004C5E3A">
            <w:pPr>
              <w:spacing w:before="20" w:after="20" w:line="240" w:lineRule="auto"/>
              <w:rPr>
                <w:rFonts w:ascii="Arial Narrow" w:hAnsi="Arial Narrow"/>
                <w:szCs w:val="18"/>
              </w:rPr>
            </w:pPr>
          </w:p>
        </w:tc>
        <w:tc>
          <w:tcPr>
            <w:tcW w:w="1417" w:type="dxa"/>
            <w:vMerge/>
          </w:tcPr>
          <w:p w:rsidR="00D80E59" w:rsidRPr="0098798D" w:rsidRDefault="00D80E59" w:rsidP="004C5E3A">
            <w:pPr>
              <w:spacing w:before="20" w:after="20" w:line="240" w:lineRule="auto"/>
              <w:rPr>
                <w:rFonts w:ascii="Arial Narrow" w:hAnsi="Arial Narrow"/>
                <w:szCs w:val="18"/>
              </w:rPr>
            </w:pPr>
          </w:p>
        </w:tc>
        <w:tc>
          <w:tcPr>
            <w:tcW w:w="1418" w:type="dxa"/>
            <w:vMerge/>
          </w:tcPr>
          <w:p w:rsidR="00D80E59" w:rsidRPr="0098798D" w:rsidRDefault="00D80E59" w:rsidP="004C5E3A">
            <w:pPr>
              <w:spacing w:before="20" w:after="20" w:line="240" w:lineRule="auto"/>
              <w:rPr>
                <w:rFonts w:ascii="Arial Narrow" w:hAnsi="Arial Narrow"/>
                <w:szCs w:val="18"/>
              </w:rPr>
            </w:pPr>
          </w:p>
        </w:tc>
      </w:tr>
      <w:tr w:rsidR="00D80E59" w:rsidRPr="0098798D" w:rsidTr="00D80E59">
        <w:tc>
          <w:tcPr>
            <w:tcW w:w="704" w:type="dxa"/>
            <w:vMerge/>
            <w:vAlign w:val="center"/>
          </w:tcPr>
          <w:p w:rsidR="00D80E59" w:rsidRPr="0098798D" w:rsidRDefault="00D80E59" w:rsidP="004C5E3A">
            <w:pPr>
              <w:spacing w:before="20" w:after="20" w:line="240" w:lineRule="auto"/>
              <w:rPr>
                <w:rFonts w:ascii="Arial Narrow" w:hAnsi="Arial Narrow"/>
                <w:szCs w:val="18"/>
              </w:rPr>
            </w:pPr>
          </w:p>
        </w:tc>
        <w:tc>
          <w:tcPr>
            <w:tcW w:w="2178" w:type="dxa"/>
            <w:vMerge/>
            <w:vAlign w:val="center"/>
          </w:tcPr>
          <w:p w:rsidR="00D80E59" w:rsidRPr="0098798D" w:rsidRDefault="00D80E59" w:rsidP="004C5E3A">
            <w:pPr>
              <w:spacing w:before="20" w:after="20" w:line="240" w:lineRule="auto"/>
              <w:rPr>
                <w:rFonts w:ascii="Arial Narrow" w:hAnsi="Arial Narrow"/>
                <w:szCs w:val="18"/>
              </w:rPr>
            </w:pPr>
          </w:p>
        </w:tc>
        <w:tc>
          <w:tcPr>
            <w:tcW w:w="3634"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 xml:space="preserve">Liczba uczniów i słuchaczy szkół i placówek kształcenia zawodowego objętych wsparciem </w:t>
            </w:r>
          </w:p>
        </w:tc>
        <w:tc>
          <w:tcPr>
            <w:tcW w:w="1559"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osoby</w:t>
            </w:r>
          </w:p>
        </w:tc>
        <w:tc>
          <w:tcPr>
            <w:tcW w:w="1276" w:type="dxa"/>
            <w:vAlign w:val="center"/>
          </w:tcPr>
          <w:p w:rsidR="00D80E59" w:rsidRPr="0098798D" w:rsidRDefault="00D80E59" w:rsidP="004C5E3A">
            <w:pPr>
              <w:spacing w:before="20" w:after="20" w:line="240" w:lineRule="auto"/>
              <w:jc w:val="center"/>
              <w:rPr>
                <w:rFonts w:ascii="Arial Narrow" w:hAnsi="Arial Narrow"/>
                <w:szCs w:val="18"/>
              </w:rPr>
            </w:pPr>
          </w:p>
          <w:p w:rsidR="00D80E59" w:rsidRPr="0098798D" w:rsidRDefault="00F42AEC" w:rsidP="004C5E3A">
            <w:pPr>
              <w:spacing w:before="20" w:after="20" w:line="240" w:lineRule="auto"/>
              <w:jc w:val="center"/>
              <w:rPr>
                <w:rFonts w:ascii="Arial Narrow" w:hAnsi="Arial Narrow"/>
                <w:szCs w:val="18"/>
              </w:rPr>
            </w:pPr>
            <w:r w:rsidRPr="0098798D">
              <w:rPr>
                <w:rFonts w:ascii="Arial Narrow" w:hAnsi="Arial Narrow"/>
                <w:szCs w:val="18"/>
              </w:rPr>
              <w:t>0</w:t>
            </w:r>
          </w:p>
        </w:tc>
        <w:tc>
          <w:tcPr>
            <w:tcW w:w="2977" w:type="dxa"/>
            <w:vMerge/>
          </w:tcPr>
          <w:p w:rsidR="00D80E59" w:rsidRPr="0098798D" w:rsidRDefault="00D80E59" w:rsidP="004C5E3A">
            <w:pPr>
              <w:spacing w:before="20" w:after="20" w:line="240" w:lineRule="auto"/>
              <w:rPr>
                <w:rFonts w:ascii="Arial Narrow" w:hAnsi="Arial Narrow"/>
                <w:szCs w:val="18"/>
              </w:rPr>
            </w:pPr>
          </w:p>
        </w:tc>
        <w:tc>
          <w:tcPr>
            <w:tcW w:w="1417" w:type="dxa"/>
            <w:vMerge/>
          </w:tcPr>
          <w:p w:rsidR="00D80E59" w:rsidRPr="0098798D" w:rsidRDefault="00D80E59" w:rsidP="004C5E3A">
            <w:pPr>
              <w:spacing w:before="20" w:after="20" w:line="240" w:lineRule="auto"/>
              <w:rPr>
                <w:rFonts w:ascii="Arial Narrow" w:hAnsi="Arial Narrow"/>
                <w:szCs w:val="18"/>
              </w:rPr>
            </w:pPr>
          </w:p>
        </w:tc>
        <w:tc>
          <w:tcPr>
            <w:tcW w:w="1418" w:type="dxa"/>
            <w:vMerge/>
          </w:tcPr>
          <w:p w:rsidR="00D80E59" w:rsidRPr="0098798D" w:rsidRDefault="00D80E59" w:rsidP="004C5E3A">
            <w:pPr>
              <w:spacing w:before="20" w:after="20" w:line="240" w:lineRule="auto"/>
              <w:rPr>
                <w:rFonts w:ascii="Arial Narrow" w:hAnsi="Arial Narrow"/>
                <w:szCs w:val="18"/>
              </w:rPr>
            </w:pPr>
          </w:p>
        </w:tc>
      </w:tr>
      <w:tr w:rsidR="00D80E59" w:rsidRPr="0098798D" w:rsidTr="00D80E59">
        <w:tc>
          <w:tcPr>
            <w:tcW w:w="704" w:type="dxa"/>
            <w:vMerge/>
            <w:vAlign w:val="center"/>
          </w:tcPr>
          <w:p w:rsidR="00D80E59" w:rsidRPr="0098798D" w:rsidRDefault="00D80E59" w:rsidP="004C5E3A">
            <w:pPr>
              <w:spacing w:before="20" w:after="20" w:line="240" w:lineRule="auto"/>
              <w:rPr>
                <w:rFonts w:ascii="Arial Narrow" w:hAnsi="Arial Narrow"/>
                <w:szCs w:val="18"/>
              </w:rPr>
            </w:pPr>
          </w:p>
        </w:tc>
        <w:tc>
          <w:tcPr>
            <w:tcW w:w="2178" w:type="dxa"/>
            <w:vMerge/>
            <w:vAlign w:val="center"/>
          </w:tcPr>
          <w:p w:rsidR="00D80E59" w:rsidRPr="0098798D" w:rsidRDefault="00D80E59" w:rsidP="004C5E3A">
            <w:pPr>
              <w:spacing w:before="20" w:after="20" w:line="240" w:lineRule="auto"/>
              <w:rPr>
                <w:rFonts w:ascii="Arial Narrow" w:hAnsi="Arial Narrow"/>
                <w:szCs w:val="18"/>
              </w:rPr>
            </w:pPr>
          </w:p>
        </w:tc>
        <w:tc>
          <w:tcPr>
            <w:tcW w:w="3634"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Liczba dzieci/uczniów o specjalnych potrzebach rozwojowych i edukacyjnych, objętych wsparciem</w:t>
            </w:r>
          </w:p>
        </w:tc>
        <w:tc>
          <w:tcPr>
            <w:tcW w:w="1559"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osoby</w:t>
            </w:r>
          </w:p>
        </w:tc>
        <w:tc>
          <w:tcPr>
            <w:tcW w:w="1276" w:type="dxa"/>
            <w:vAlign w:val="center"/>
          </w:tcPr>
          <w:p w:rsidR="00D80E59" w:rsidRPr="0098798D" w:rsidRDefault="00F42AEC" w:rsidP="004C5E3A">
            <w:pPr>
              <w:spacing w:before="20" w:after="20" w:line="240" w:lineRule="auto"/>
              <w:jc w:val="center"/>
              <w:rPr>
                <w:rFonts w:ascii="Arial Narrow" w:hAnsi="Arial Narrow"/>
                <w:szCs w:val="18"/>
              </w:rPr>
            </w:pPr>
            <w:r w:rsidRPr="0098798D">
              <w:rPr>
                <w:rFonts w:ascii="Arial Narrow" w:hAnsi="Arial Narrow"/>
                <w:szCs w:val="18"/>
              </w:rPr>
              <w:t>0</w:t>
            </w:r>
          </w:p>
        </w:tc>
        <w:tc>
          <w:tcPr>
            <w:tcW w:w="2977" w:type="dxa"/>
            <w:vMerge/>
          </w:tcPr>
          <w:p w:rsidR="00D80E59" w:rsidRPr="0098798D" w:rsidRDefault="00D80E59" w:rsidP="004C5E3A">
            <w:pPr>
              <w:spacing w:before="20" w:after="20" w:line="240" w:lineRule="auto"/>
              <w:rPr>
                <w:rFonts w:ascii="Arial Narrow" w:hAnsi="Arial Narrow"/>
                <w:szCs w:val="18"/>
              </w:rPr>
            </w:pPr>
          </w:p>
        </w:tc>
        <w:tc>
          <w:tcPr>
            <w:tcW w:w="1417" w:type="dxa"/>
            <w:vMerge/>
          </w:tcPr>
          <w:p w:rsidR="00D80E59" w:rsidRPr="0098798D" w:rsidRDefault="00D80E59" w:rsidP="004C5E3A">
            <w:pPr>
              <w:spacing w:before="20" w:after="20" w:line="240" w:lineRule="auto"/>
              <w:rPr>
                <w:rFonts w:ascii="Arial Narrow" w:hAnsi="Arial Narrow"/>
                <w:szCs w:val="18"/>
              </w:rPr>
            </w:pPr>
          </w:p>
        </w:tc>
        <w:tc>
          <w:tcPr>
            <w:tcW w:w="1418" w:type="dxa"/>
            <w:vMerge/>
          </w:tcPr>
          <w:p w:rsidR="00D80E59" w:rsidRPr="0098798D" w:rsidRDefault="00D80E59" w:rsidP="004C5E3A">
            <w:pPr>
              <w:spacing w:before="20" w:after="20" w:line="240" w:lineRule="auto"/>
              <w:rPr>
                <w:rFonts w:ascii="Arial Narrow" w:hAnsi="Arial Narrow"/>
                <w:szCs w:val="18"/>
              </w:rPr>
            </w:pPr>
          </w:p>
        </w:tc>
      </w:tr>
      <w:tr w:rsidR="00D80E59" w:rsidRPr="0098798D" w:rsidTr="00D80E59">
        <w:tc>
          <w:tcPr>
            <w:tcW w:w="704" w:type="dxa"/>
            <w:vMerge w:val="restart"/>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P.2.6.</w:t>
            </w:r>
          </w:p>
        </w:tc>
        <w:tc>
          <w:tcPr>
            <w:tcW w:w="2178" w:type="dxa"/>
            <w:vMerge w:val="restart"/>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 xml:space="preserve">Aktywizacja edukacyjna osób dorosłych </w:t>
            </w:r>
          </w:p>
        </w:tc>
        <w:tc>
          <w:tcPr>
            <w:tcW w:w="3634" w:type="dxa"/>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Liczba osób dorosłych objętych wsparciem w zakresie umiejętności lub kompetencji podstawowych realizowanych poza Bazą Usług Rozwojowych</w:t>
            </w:r>
          </w:p>
        </w:tc>
        <w:tc>
          <w:tcPr>
            <w:tcW w:w="1559"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osoby</w:t>
            </w:r>
          </w:p>
        </w:tc>
        <w:tc>
          <w:tcPr>
            <w:tcW w:w="1276" w:type="dxa"/>
          </w:tcPr>
          <w:p w:rsidR="00D80E59" w:rsidRPr="0098798D" w:rsidRDefault="00D80E59" w:rsidP="004C5E3A">
            <w:pPr>
              <w:spacing w:before="20" w:after="20" w:line="240" w:lineRule="auto"/>
              <w:jc w:val="center"/>
              <w:rPr>
                <w:rFonts w:ascii="Arial Narrow" w:hAnsi="Arial Narrow"/>
                <w:szCs w:val="18"/>
              </w:rPr>
            </w:pPr>
          </w:p>
          <w:p w:rsidR="00D80E59" w:rsidRPr="0098798D" w:rsidRDefault="00D80E59" w:rsidP="004C5E3A">
            <w:pPr>
              <w:spacing w:before="20" w:after="20"/>
              <w:jc w:val="center"/>
              <w:rPr>
                <w:rFonts w:ascii="Arial Narrow" w:hAnsi="Arial Narrow"/>
                <w:szCs w:val="18"/>
              </w:rPr>
            </w:pPr>
          </w:p>
          <w:p w:rsidR="00D80E59" w:rsidRPr="0098798D" w:rsidRDefault="00D80E59" w:rsidP="004C5E3A">
            <w:pPr>
              <w:spacing w:before="20" w:after="20"/>
              <w:jc w:val="center"/>
              <w:rPr>
                <w:rFonts w:ascii="Arial Narrow" w:hAnsi="Arial Narrow"/>
                <w:szCs w:val="18"/>
              </w:rPr>
            </w:pPr>
            <w:r w:rsidRPr="0098798D">
              <w:rPr>
                <w:rFonts w:ascii="Arial Narrow" w:hAnsi="Arial Narrow"/>
                <w:szCs w:val="18"/>
              </w:rPr>
              <w:t>800</w:t>
            </w:r>
          </w:p>
        </w:tc>
        <w:tc>
          <w:tcPr>
            <w:tcW w:w="2977" w:type="dxa"/>
            <w:vMerge w:val="restart"/>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Liczba utworzonych lokalnych ośrodków wiedzy i edukacji (LOWE)</w:t>
            </w:r>
          </w:p>
        </w:tc>
        <w:tc>
          <w:tcPr>
            <w:tcW w:w="1417" w:type="dxa"/>
            <w:vMerge w:val="restart"/>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sztuki</w:t>
            </w:r>
          </w:p>
        </w:tc>
        <w:tc>
          <w:tcPr>
            <w:tcW w:w="1418" w:type="dxa"/>
            <w:vMerge w:val="restart"/>
            <w:vAlign w:val="center"/>
          </w:tcPr>
          <w:p w:rsidR="00D80E59" w:rsidRPr="0098798D" w:rsidRDefault="00D80E59" w:rsidP="004C5E3A">
            <w:pPr>
              <w:spacing w:before="20" w:after="20" w:line="240" w:lineRule="auto"/>
              <w:jc w:val="center"/>
              <w:rPr>
                <w:rFonts w:ascii="Arial Narrow" w:hAnsi="Arial Narrow"/>
                <w:szCs w:val="18"/>
              </w:rPr>
            </w:pPr>
            <w:r w:rsidRPr="0098798D">
              <w:rPr>
                <w:rFonts w:ascii="Arial Narrow" w:hAnsi="Arial Narrow"/>
                <w:szCs w:val="18"/>
              </w:rPr>
              <w:t>4</w:t>
            </w:r>
          </w:p>
        </w:tc>
      </w:tr>
      <w:tr w:rsidR="00D80E59" w:rsidRPr="0098798D" w:rsidTr="00D80E59">
        <w:tc>
          <w:tcPr>
            <w:tcW w:w="704" w:type="dxa"/>
            <w:vMerge/>
            <w:vAlign w:val="center"/>
          </w:tcPr>
          <w:p w:rsidR="00D80E59" w:rsidRPr="0098798D" w:rsidRDefault="00D80E59" w:rsidP="004C5E3A">
            <w:pPr>
              <w:spacing w:before="20" w:after="20" w:line="240" w:lineRule="auto"/>
              <w:rPr>
                <w:rFonts w:ascii="Arial Narrow" w:hAnsi="Arial Narrow"/>
                <w:szCs w:val="18"/>
              </w:rPr>
            </w:pPr>
          </w:p>
        </w:tc>
        <w:tc>
          <w:tcPr>
            <w:tcW w:w="2178" w:type="dxa"/>
            <w:vMerge/>
            <w:vAlign w:val="center"/>
          </w:tcPr>
          <w:p w:rsidR="00D80E59" w:rsidRPr="0098798D" w:rsidRDefault="00D80E59" w:rsidP="004C5E3A">
            <w:pPr>
              <w:spacing w:before="20" w:after="20" w:line="240" w:lineRule="auto"/>
              <w:rPr>
                <w:rFonts w:ascii="Arial Narrow" w:hAnsi="Arial Narrow"/>
                <w:szCs w:val="18"/>
              </w:rPr>
            </w:pPr>
          </w:p>
        </w:tc>
        <w:tc>
          <w:tcPr>
            <w:tcW w:w="3634" w:type="dxa"/>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Liczba podmiotów przygotowanych do pełnienia funkcji lokalnego ośrodka kształcenia osób dorosłych</w:t>
            </w:r>
          </w:p>
        </w:tc>
        <w:tc>
          <w:tcPr>
            <w:tcW w:w="1559" w:type="dxa"/>
            <w:vAlign w:val="center"/>
          </w:tcPr>
          <w:p w:rsidR="00D80E59" w:rsidRPr="0098798D" w:rsidRDefault="00D80E59" w:rsidP="004C5E3A">
            <w:pPr>
              <w:spacing w:before="20" w:after="20" w:line="240" w:lineRule="auto"/>
              <w:rPr>
                <w:rFonts w:ascii="Arial Narrow" w:hAnsi="Arial Narrow"/>
                <w:szCs w:val="18"/>
              </w:rPr>
            </w:pPr>
            <w:r w:rsidRPr="0098798D">
              <w:rPr>
                <w:rFonts w:ascii="Arial Narrow" w:hAnsi="Arial Narrow"/>
                <w:szCs w:val="18"/>
              </w:rPr>
              <w:t>sztuki</w:t>
            </w:r>
          </w:p>
        </w:tc>
        <w:tc>
          <w:tcPr>
            <w:tcW w:w="1276" w:type="dxa"/>
            <w:vAlign w:val="center"/>
          </w:tcPr>
          <w:p w:rsidR="00D80E59" w:rsidRPr="0098798D" w:rsidRDefault="00D80E59" w:rsidP="004C5E3A">
            <w:pPr>
              <w:spacing w:before="20" w:after="20" w:line="240" w:lineRule="auto"/>
              <w:jc w:val="center"/>
              <w:rPr>
                <w:rFonts w:ascii="Arial Narrow" w:hAnsi="Arial Narrow"/>
                <w:szCs w:val="18"/>
              </w:rPr>
            </w:pPr>
            <w:r w:rsidRPr="0098798D">
              <w:rPr>
                <w:rFonts w:ascii="Arial Narrow" w:hAnsi="Arial Narrow"/>
                <w:szCs w:val="18"/>
              </w:rPr>
              <w:t>4</w:t>
            </w:r>
          </w:p>
        </w:tc>
        <w:tc>
          <w:tcPr>
            <w:tcW w:w="2977" w:type="dxa"/>
            <w:vMerge/>
          </w:tcPr>
          <w:p w:rsidR="00D80E59" w:rsidRPr="0098798D" w:rsidRDefault="00D80E59" w:rsidP="004C5E3A">
            <w:pPr>
              <w:spacing w:before="20" w:after="20" w:line="240" w:lineRule="auto"/>
              <w:rPr>
                <w:rFonts w:ascii="Arial Narrow" w:hAnsi="Arial Narrow"/>
                <w:szCs w:val="18"/>
              </w:rPr>
            </w:pPr>
          </w:p>
        </w:tc>
        <w:tc>
          <w:tcPr>
            <w:tcW w:w="1417" w:type="dxa"/>
            <w:vMerge/>
          </w:tcPr>
          <w:p w:rsidR="00D80E59" w:rsidRPr="0098798D" w:rsidRDefault="00D80E59" w:rsidP="004C5E3A">
            <w:pPr>
              <w:spacing w:before="20" w:after="20" w:line="240" w:lineRule="auto"/>
              <w:rPr>
                <w:rFonts w:ascii="Arial Narrow" w:hAnsi="Arial Narrow"/>
                <w:szCs w:val="18"/>
              </w:rPr>
            </w:pPr>
          </w:p>
        </w:tc>
        <w:tc>
          <w:tcPr>
            <w:tcW w:w="1418" w:type="dxa"/>
            <w:vMerge/>
          </w:tcPr>
          <w:p w:rsidR="00D80E59" w:rsidRPr="0098798D" w:rsidRDefault="00D80E59" w:rsidP="004C5E3A">
            <w:pPr>
              <w:spacing w:before="20" w:after="20" w:line="240" w:lineRule="auto"/>
              <w:jc w:val="center"/>
              <w:rPr>
                <w:rFonts w:ascii="Arial Narrow" w:hAnsi="Arial Narrow"/>
                <w:szCs w:val="18"/>
              </w:rPr>
            </w:pPr>
          </w:p>
        </w:tc>
      </w:tr>
    </w:tbl>
    <w:p w:rsidR="000A569B" w:rsidRPr="0098798D" w:rsidRDefault="00ED65BE" w:rsidP="006253B5">
      <w:pPr>
        <w:spacing w:before="120" w:line="276" w:lineRule="auto"/>
        <w:rPr>
          <w:rFonts w:ascii="Arial Narrow" w:hAnsi="Arial Narrow"/>
          <w:i/>
          <w:iCs/>
          <w:szCs w:val="18"/>
        </w:rPr>
      </w:pPr>
      <w:r w:rsidRPr="0098798D">
        <w:rPr>
          <w:rFonts w:ascii="Arial Narrow" w:hAnsi="Arial Narrow"/>
          <w:i/>
          <w:iCs/>
          <w:szCs w:val="18"/>
        </w:rPr>
        <w:t>Źródło: Opracowanie własne</w:t>
      </w:r>
    </w:p>
    <w:p w:rsidR="008561CA" w:rsidRPr="0098798D" w:rsidRDefault="00E70149" w:rsidP="00D6377A">
      <w:pPr>
        <w:spacing w:line="240" w:lineRule="auto"/>
        <w:rPr>
          <w:rFonts w:ascii="Arial Narrow" w:hAnsi="Arial Narrow"/>
          <w:b/>
          <w:bCs/>
          <w:sz w:val="22"/>
          <w:szCs w:val="22"/>
        </w:rPr>
      </w:pPr>
      <w:r w:rsidRPr="0098798D">
        <w:rPr>
          <w:rFonts w:ascii="Arial Narrow" w:hAnsi="Arial Narrow"/>
          <w:b/>
          <w:bCs/>
          <w:sz w:val="22"/>
          <w:szCs w:val="22"/>
        </w:rPr>
        <w:t>Ponadto cele i przedsięwzięcia zostały przedstawione na formularzu 1, stanowiącym załącznik nr 1 do LSR.</w:t>
      </w:r>
    </w:p>
    <w:bookmarkEnd w:id="94"/>
    <w:p w:rsidR="00E70149" w:rsidRPr="0098798D" w:rsidRDefault="00E70149">
      <w:pPr>
        <w:spacing w:after="0" w:line="240" w:lineRule="auto"/>
        <w:rPr>
          <w:b/>
          <w:bCs/>
          <w:sz w:val="22"/>
          <w:szCs w:val="22"/>
        </w:rPr>
      </w:pPr>
      <w:r w:rsidRPr="0098798D">
        <w:rPr>
          <w:b/>
          <w:bCs/>
          <w:sz w:val="22"/>
          <w:szCs w:val="22"/>
        </w:rPr>
        <w:br w:type="page"/>
      </w:r>
    </w:p>
    <w:p w:rsidR="00171E34" w:rsidRPr="0098798D" w:rsidRDefault="00171E34">
      <w:pPr>
        <w:spacing w:after="0" w:line="240" w:lineRule="auto"/>
        <w:rPr>
          <w:sz w:val="22"/>
          <w:szCs w:val="22"/>
        </w:rPr>
        <w:sectPr w:rsidR="00171E34" w:rsidRPr="0098798D" w:rsidSect="00083668">
          <w:pgSz w:w="16839" w:h="11907" w:orient="landscape" w:code="9"/>
          <w:pgMar w:top="851" w:right="851" w:bottom="851" w:left="851" w:header="680" w:footer="471" w:gutter="0"/>
          <w:cols w:space="708"/>
          <w:titlePg/>
          <w:docGrid w:linePitch="360"/>
        </w:sectPr>
      </w:pPr>
    </w:p>
    <w:p w:rsidR="002F02AC" w:rsidRPr="0098798D" w:rsidRDefault="00B41842" w:rsidP="00F80721">
      <w:pPr>
        <w:pStyle w:val="Nagwek1"/>
        <w:rPr>
          <w:rFonts w:ascii="Arial Narrow" w:hAnsi="Arial Narrow"/>
          <w:color w:val="00B050"/>
        </w:rPr>
      </w:pPr>
      <w:bookmarkStart w:id="109" w:name="_Toc141785240"/>
      <w:bookmarkStart w:id="110" w:name="_Hlk199769764"/>
      <w:r w:rsidRPr="0098798D">
        <w:rPr>
          <w:rFonts w:ascii="Arial Narrow" w:hAnsi="Arial Narrow"/>
          <w:color w:val="00B050"/>
        </w:rPr>
        <w:lastRenderedPageBreak/>
        <w:t xml:space="preserve">Rozdział </w:t>
      </w:r>
      <w:r w:rsidR="002F02AC" w:rsidRPr="0098798D">
        <w:rPr>
          <w:rFonts w:ascii="Arial Narrow" w:hAnsi="Arial Narrow"/>
          <w:color w:val="00B050"/>
        </w:rPr>
        <w:t>VII. Sposób wyboru i oceny operacji oraz sposób ustanawiania kryteriów wyboru.</w:t>
      </w:r>
      <w:bookmarkEnd w:id="109"/>
    </w:p>
    <w:p w:rsidR="002F02AC" w:rsidRPr="0098798D" w:rsidRDefault="006F08AB" w:rsidP="00F80721">
      <w:pPr>
        <w:pStyle w:val="Nagwek2"/>
        <w:spacing w:line="276" w:lineRule="auto"/>
        <w:rPr>
          <w:rFonts w:ascii="Arial Narrow" w:hAnsi="Arial Narrow"/>
          <w:color w:val="00B050"/>
          <w:szCs w:val="22"/>
        </w:rPr>
      </w:pPr>
      <w:bookmarkStart w:id="111" w:name="_Toc141785241"/>
      <w:bookmarkEnd w:id="110"/>
      <w:r w:rsidRPr="0098798D">
        <w:rPr>
          <w:rFonts w:ascii="Arial Narrow" w:hAnsi="Arial Narrow"/>
          <w:color w:val="00B050"/>
          <w:szCs w:val="22"/>
        </w:rPr>
        <w:t>7</w:t>
      </w:r>
      <w:r w:rsidR="002F02AC" w:rsidRPr="0098798D">
        <w:rPr>
          <w:rFonts w:ascii="Arial Narrow" w:hAnsi="Arial Narrow"/>
          <w:color w:val="00B050"/>
          <w:szCs w:val="22"/>
        </w:rPr>
        <w:t>.1. Ogólna charakterystyka wewnętrznej organizacji pracy LGD, w tym przyjętych</w:t>
      </w:r>
      <w:r w:rsidR="00F80721" w:rsidRPr="0098798D">
        <w:rPr>
          <w:rFonts w:ascii="Arial Narrow" w:hAnsi="Arial Narrow"/>
          <w:color w:val="00B050"/>
          <w:szCs w:val="22"/>
        </w:rPr>
        <w:t xml:space="preserve"> </w:t>
      </w:r>
      <w:r w:rsidR="002F02AC" w:rsidRPr="0098798D">
        <w:rPr>
          <w:rFonts w:ascii="Arial Narrow" w:hAnsi="Arial Narrow"/>
          <w:color w:val="00B050"/>
          <w:szCs w:val="22"/>
        </w:rPr>
        <w:t>rozwiązań formalno-instytucjonalnych wraz ze zwięzłą informacją wskazującą sposób</w:t>
      </w:r>
      <w:r w:rsidR="00F80721" w:rsidRPr="0098798D">
        <w:rPr>
          <w:rFonts w:ascii="Arial Narrow" w:hAnsi="Arial Narrow"/>
          <w:color w:val="00B050"/>
          <w:szCs w:val="22"/>
        </w:rPr>
        <w:t xml:space="preserve"> </w:t>
      </w:r>
      <w:r w:rsidR="002F02AC" w:rsidRPr="0098798D">
        <w:rPr>
          <w:rFonts w:ascii="Arial Narrow" w:hAnsi="Arial Narrow"/>
          <w:color w:val="00B050"/>
          <w:szCs w:val="22"/>
        </w:rPr>
        <w:t>powstawania poszczególnych procedur, ich kluczowe cele i założenia</w:t>
      </w:r>
      <w:bookmarkEnd w:id="111"/>
    </w:p>
    <w:p w:rsidR="00F80721" w:rsidRPr="0098798D" w:rsidRDefault="002F02AC" w:rsidP="00F80721">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Rozwiązania formalno-instytucjonalne przyjęte dla realizacji LSR będą zgodne z właściwymi aktami prawa wspólnotowego i krajowego. Podstawowy podział zadań pomiędzy organami LGD, tj. Radą LGD oraz Zarządem został przedstawiony w Statucie LGD. Proces wyboru i oceny operacji uszczegółowią</w:t>
      </w:r>
      <w:r w:rsidRPr="0098798D">
        <w:rPr>
          <w:rFonts w:ascii="Arial Narrow" w:hAnsi="Arial Narrow"/>
          <w:sz w:val="22"/>
          <w:szCs w:val="22"/>
        </w:rPr>
        <w:t xml:space="preserve"> </w:t>
      </w:r>
      <w:r w:rsidRPr="0098798D">
        <w:rPr>
          <w:rStyle w:val="markedcontent"/>
          <w:rFonts w:ascii="Arial Narrow" w:hAnsi="Arial Narrow"/>
          <w:sz w:val="22"/>
          <w:szCs w:val="22"/>
        </w:rPr>
        <w:t>dokumenty towarzyszące LSR, w tym procedury, które opisują sposób postępowania z uwzględnieniem zróżnicowań wynikających z różnych</w:t>
      </w:r>
      <w:r w:rsidR="00F80721" w:rsidRPr="0098798D">
        <w:rPr>
          <w:rFonts w:ascii="Arial Narrow" w:hAnsi="Arial Narrow"/>
          <w:sz w:val="22"/>
          <w:szCs w:val="22"/>
        </w:rPr>
        <w:t xml:space="preserve"> </w:t>
      </w:r>
      <w:r w:rsidRPr="0098798D">
        <w:rPr>
          <w:rStyle w:val="markedcontent"/>
          <w:rFonts w:ascii="Arial Narrow" w:hAnsi="Arial Narrow"/>
          <w:sz w:val="22"/>
          <w:szCs w:val="22"/>
        </w:rPr>
        <w:t>przewidywanych do realizacji w ramach LSR trybów wdrażania operacji:</w:t>
      </w:r>
    </w:p>
    <w:p w:rsidR="00F80721" w:rsidRPr="0098798D" w:rsidRDefault="002F02AC" w:rsidP="00722AE5">
      <w:pPr>
        <w:pStyle w:val="Akapitzlist"/>
        <w:numPr>
          <w:ilvl w:val="0"/>
          <w:numId w:val="61"/>
        </w:num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operacje realizowane przez podmioty inne niż LGD (przedsięwzięcia:</w:t>
      </w:r>
      <w:r w:rsidR="005573AB" w:rsidRPr="0098798D">
        <w:rPr>
          <w:rStyle w:val="markedcontent"/>
          <w:rFonts w:ascii="Arial Narrow" w:hAnsi="Arial Narrow"/>
          <w:sz w:val="22"/>
          <w:szCs w:val="22"/>
        </w:rPr>
        <w:t xml:space="preserve"> </w:t>
      </w:r>
      <w:r w:rsidR="007676D1" w:rsidRPr="00562F13">
        <w:rPr>
          <w:rStyle w:val="markedcontent"/>
          <w:rFonts w:ascii="Arial Narrow" w:hAnsi="Arial Narrow"/>
          <w:strike/>
          <w:color w:val="E92841" w:themeColor="accent6"/>
          <w:sz w:val="22"/>
          <w:szCs w:val="22"/>
        </w:rPr>
        <w:t>P.1.1</w:t>
      </w:r>
      <w:r w:rsidR="007676D1" w:rsidRPr="0098798D">
        <w:rPr>
          <w:rStyle w:val="markedcontent"/>
          <w:rFonts w:ascii="Arial Narrow" w:hAnsi="Arial Narrow"/>
          <w:sz w:val="22"/>
          <w:szCs w:val="22"/>
        </w:rPr>
        <w:t>, P.1.2</w:t>
      </w:r>
      <w:r w:rsidR="002D2652" w:rsidRPr="0098798D">
        <w:rPr>
          <w:rStyle w:val="markedcontent"/>
          <w:rFonts w:ascii="Arial Narrow" w:hAnsi="Arial Narrow"/>
          <w:sz w:val="22"/>
          <w:szCs w:val="22"/>
        </w:rPr>
        <w:t xml:space="preserve">., </w:t>
      </w:r>
      <w:r w:rsidR="007676D1" w:rsidRPr="0098798D">
        <w:rPr>
          <w:rStyle w:val="markedcontent"/>
          <w:rFonts w:ascii="Arial Narrow" w:hAnsi="Arial Narrow"/>
          <w:sz w:val="22"/>
          <w:szCs w:val="22"/>
        </w:rPr>
        <w:t>P.</w:t>
      </w:r>
      <w:r w:rsidR="002D2652" w:rsidRPr="0098798D">
        <w:rPr>
          <w:rStyle w:val="markedcontent"/>
          <w:rFonts w:ascii="Arial Narrow" w:hAnsi="Arial Narrow"/>
          <w:sz w:val="22"/>
          <w:szCs w:val="22"/>
        </w:rPr>
        <w:t>2.2., P.2.3.)</w:t>
      </w:r>
    </w:p>
    <w:p w:rsidR="00F80721" w:rsidRPr="0098798D" w:rsidRDefault="002F02AC" w:rsidP="00722AE5">
      <w:pPr>
        <w:pStyle w:val="Akapitzlist"/>
        <w:numPr>
          <w:ilvl w:val="0"/>
          <w:numId w:val="61"/>
        </w:num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projekty grantowe LGD (przedsięwzięcia:</w:t>
      </w:r>
      <w:r w:rsidR="007676D1" w:rsidRPr="0098798D">
        <w:rPr>
          <w:rStyle w:val="markedcontent"/>
          <w:rFonts w:ascii="Arial Narrow" w:hAnsi="Arial Narrow"/>
          <w:sz w:val="22"/>
          <w:szCs w:val="22"/>
        </w:rPr>
        <w:t xml:space="preserve"> P.1.3.,</w:t>
      </w:r>
      <w:r w:rsidR="00C96AE8" w:rsidRPr="007E0553">
        <w:rPr>
          <w:rStyle w:val="markedcontent"/>
          <w:rFonts w:ascii="Arial Narrow" w:hAnsi="Arial Narrow"/>
          <w:strike/>
          <w:color w:val="FF0000"/>
          <w:sz w:val="22"/>
          <w:szCs w:val="22"/>
        </w:rPr>
        <w:t>P.2.1</w:t>
      </w:r>
      <w:r w:rsidR="00C96AE8" w:rsidRPr="0098798D">
        <w:rPr>
          <w:rStyle w:val="markedcontent"/>
          <w:rFonts w:ascii="Arial Narrow" w:hAnsi="Arial Narrow"/>
          <w:sz w:val="22"/>
          <w:szCs w:val="22"/>
        </w:rPr>
        <w:t>., P.2.4., P.2.5., P.2.6.)</w:t>
      </w:r>
    </w:p>
    <w:p w:rsidR="002F02AC" w:rsidRPr="0098798D" w:rsidRDefault="002F02AC" w:rsidP="00722AE5">
      <w:pPr>
        <w:pStyle w:val="Akapitzlist"/>
        <w:numPr>
          <w:ilvl w:val="0"/>
          <w:numId w:val="61"/>
        </w:num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operacje własne LGD (przedsięwzięcie: </w:t>
      </w:r>
      <w:r w:rsidR="00C96AE8" w:rsidRPr="0098798D">
        <w:rPr>
          <w:rStyle w:val="markedcontent"/>
          <w:rFonts w:ascii="Arial Narrow" w:hAnsi="Arial Narrow"/>
          <w:sz w:val="22"/>
          <w:szCs w:val="22"/>
        </w:rPr>
        <w:t>P.1.3.)</w:t>
      </w:r>
    </w:p>
    <w:p w:rsidR="002F02AC" w:rsidRPr="0098798D" w:rsidRDefault="002F02AC" w:rsidP="00F80721">
      <w:pPr>
        <w:spacing w:line="276" w:lineRule="auto"/>
        <w:jc w:val="both"/>
        <w:rPr>
          <w:rStyle w:val="markedcontent"/>
          <w:rFonts w:ascii="Arial Narrow" w:hAnsi="Arial Narrow"/>
          <w:b/>
          <w:sz w:val="22"/>
          <w:szCs w:val="22"/>
        </w:rPr>
      </w:pPr>
      <w:r w:rsidRPr="0098798D">
        <w:rPr>
          <w:rStyle w:val="markedcontent"/>
          <w:rFonts w:ascii="Arial Narrow" w:hAnsi="Arial Narrow"/>
          <w:b/>
          <w:sz w:val="22"/>
          <w:szCs w:val="22"/>
        </w:rPr>
        <w:t>Opis przyjętych rozwiązań:</w:t>
      </w:r>
    </w:p>
    <w:p w:rsidR="0084436E" w:rsidRPr="0098798D" w:rsidRDefault="0084436E" w:rsidP="0084436E">
      <w:pPr>
        <w:spacing w:after="0"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Opracowane procedury mają za zadanie zapewnienie jednolitej metodologii przeprowadzania naborów, oceny i wyboru operacji lub grantów z uwzględnieniem zasad i wytycznych specyficznych dla poszczególnych funduszy, w ramach których LSR jest finansowana. Podstawą do opracowania procedur będą przepisy ustawy o RLKS oraz rozporządzeń wdrożeniowych, a także wytycznych odpowiadających poszczególnym funduszom. Lokalna Grupa Działania „Zakole Dolnej Wisły” jako organizacja </w:t>
      </w:r>
      <w:r w:rsidR="00FE0935" w:rsidRPr="0098798D">
        <w:rPr>
          <w:rStyle w:val="markedcontent"/>
          <w:rFonts w:ascii="Arial Narrow" w:hAnsi="Arial Narrow"/>
          <w:sz w:val="22"/>
          <w:szCs w:val="22"/>
        </w:rPr>
        <w:br/>
      </w:r>
      <w:r w:rsidRPr="0098798D">
        <w:rPr>
          <w:rStyle w:val="markedcontent"/>
          <w:rFonts w:ascii="Arial Narrow" w:hAnsi="Arial Narrow"/>
          <w:sz w:val="22"/>
          <w:szCs w:val="22"/>
        </w:rPr>
        <w:t xml:space="preserve">z wieloletnim doświadczeniem podczas opracowywania procedur będzie opierała się również o doświadczenia poprzednich okresów programowania, w tym wyniki ewaluacji wewnętrznych oraz ewaluacji zewnętrznej przeprowadzonej w 2022 r., a także  sprawozdania z realizacji LSR oraz wyniki przeprowadzonych kontroli naborów przez Samorząd Województwa Kujawsko-Pomorskiego. </w:t>
      </w:r>
    </w:p>
    <w:p w:rsidR="0084436E" w:rsidRPr="0098798D" w:rsidRDefault="0084436E" w:rsidP="0084436E">
      <w:pPr>
        <w:spacing w:before="120" w:after="0"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Wstępne założenia procedur opracowane zostały na etapie budowy LSR, które przy uwzględnieniu w/w dokumentów programowych zostaną uszczegółowione przez Zarząd Stowarzyszenia i pracowników Biura LGD. Ostateczne procedury określające zasady oceny i wyboru operacji/grantów do finansowania w ramach LSR przed ich zatwierdzeniem w drodze uchwały Zarządu poddane zostaną konsultacjom społecznym dla zapewnienia transparentności procesu ich opracowania. </w:t>
      </w:r>
    </w:p>
    <w:p w:rsidR="002F02AC" w:rsidRPr="0098798D" w:rsidRDefault="002F02AC" w:rsidP="0084436E">
      <w:pPr>
        <w:spacing w:before="120" w:after="0"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Zgodnie z postanowieniami umowy o warunkach i sposobie realizacji strategii rozwoju lokalnego kierowanego przez społeczność, w terminie 60 dni od dnia jej zawarcia, LGD przekaże Zarządowi Województwa do zatwierdzenia: </w:t>
      </w:r>
    </w:p>
    <w:p w:rsidR="00F80721" w:rsidRPr="0098798D" w:rsidRDefault="002F02AC" w:rsidP="00722AE5">
      <w:pPr>
        <w:pStyle w:val="Akapitzlist"/>
        <w:numPr>
          <w:ilvl w:val="0"/>
          <w:numId w:val="62"/>
        </w:numPr>
        <w:spacing w:line="276" w:lineRule="auto"/>
        <w:jc w:val="both"/>
        <w:rPr>
          <w:rStyle w:val="markedcontent"/>
          <w:rFonts w:ascii="Arial Narrow" w:hAnsi="Arial Narrow"/>
          <w:sz w:val="22"/>
          <w:szCs w:val="22"/>
        </w:rPr>
      </w:pPr>
      <w:r w:rsidRPr="0098798D">
        <w:rPr>
          <w:rStyle w:val="markedcontent"/>
          <w:rFonts w:ascii="Arial Narrow" w:hAnsi="Arial Narrow"/>
          <w:b/>
          <w:sz w:val="22"/>
          <w:szCs w:val="22"/>
        </w:rPr>
        <w:t>procedury wyboru i oceny operacji w ramach LSR</w:t>
      </w:r>
      <w:r w:rsidRPr="0098798D">
        <w:rPr>
          <w:rStyle w:val="markedcontent"/>
          <w:rFonts w:ascii="Arial Narrow" w:hAnsi="Arial Narrow"/>
          <w:sz w:val="22"/>
          <w:szCs w:val="22"/>
        </w:rPr>
        <w:t xml:space="preserve"> (z uwzględnieniem operacji własnych LGD)</w:t>
      </w:r>
      <w:r w:rsidR="00F80721" w:rsidRPr="0098798D">
        <w:rPr>
          <w:rStyle w:val="markedcontent"/>
          <w:rFonts w:ascii="Arial Narrow" w:hAnsi="Arial Narrow"/>
          <w:sz w:val="22"/>
          <w:szCs w:val="22"/>
        </w:rPr>
        <w:t>,</w:t>
      </w:r>
    </w:p>
    <w:p w:rsidR="002F02AC" w:rsidRPr="0098798D" w:rsidRDefault="002F02AC" w:rsidP="00722AE5">
      <w:pPr>
        <w:pStyle w:val="Akapitzlist"/>
        <w:numPr>
          <w:ilvl w:val="0"/>
          <w:numId w:val="62"/>
        </w:numPr>
        <w:spacing w:line="276" w:lineRule="auto"/>
        <w:jc w:val="both"/>
        <w:rPr>
          <w:rStyle w:val="markedcontent"/>
          <w:rFonts w:ascii="Arial Narrow" w:hAnsi="Arial Narrow"/>
          <w:sz w:val="22"/>
          <w:szCs w:val="22"/>
        </w:rPr>
      </w:pPr>
      <w:r w:rsidRPr="0098798D">
        <w:rPr>
          <w:rStyle w:val="markedcontent"/>
          <w:rFonts w:ascii="Arial Narrow" w:hAnsi="Arial Narrow"/>
          <w:b/>
          <w:sz w:val="22"/>
          <w:szCs w:val="22"/>
        </w:rPr>
        <w:t>procedury ustalania niebudzących wątpliwości interpretacyjnych</w:t>
      </w:r>
      <w:r w:rsidRPr="0098798D">
        <w:rPr>
          <w:rFonts w:ascii="Arial Narrow" w:hAnsi="Arial Narrow"/>
          <w:b/>
          <w:sz w:val="22"/>
          <w:szCs w:val="22"/>
        </w:rPr>
        <w:t xml:space="preserve"> </w:t>
      </w:r>
      <w:r w:rsidRPr="0098798D">
        <w:rPr>
          <w:rStyle w:val="markedcontent"/>
          <w:rFonts w:ascii="Arial Narrow" w:hAnsi="Arial Narrow"/>
          <w:b/>
          <w:sz w:val="22"/>
          <w:szCs w:val="22"/>
        </w:rPr>
        <w:t>kryteriów wyboru operacji</w:t>
      </w:r>
      <w:r w:rsidRPr="0098798D">
        <w:rPr>
          <w:rStyle w:val="markedcontent"/>
          <w:rFonts w:ascii="Arial Narrow" w:hAnsi="Arial Narrow"/>
          <w:sz w:val="22"/>
          <w:szCs w:val="22"/>
        </w:rPr>
        <w:t>,</w:t>
      </w:r>
    </w:p>
    <w:p w:rsidR="002F02AC" w:rsidRPr="00562F13" w:rsidRDefault="002F02AC" w:rsidP="00F80721">
      <w:pPr>
        <w:pStyle w:val="Akapitzlist"/>
        <w:numPr>
          <w:ilvl w:val="0"/>
          <w:numId w:val="62"/>
        </w:numPr>
        <w:spacing w:after="0" w:line="276" w:lineRule="auto"/>
        <w:jc w:val="both"/>
        <w:rPr>
          <w:rStyle w:val="markedcontent"/>
          <w:rFonts w:ascii="Arial Narrow" w:hAnsi="Arial Narrow"/>
          <w:sz w:val="22"/>
          <w:szCs w:val="22"/>
        </w:rPr>
      </w:pPr>
      <w:r w:rsidRPr="0098798D">
        <w:rPr>
          <w:rStyle w:val="markedcontent"/>
          <w:rFonts w:ascii="Arial Narrow" w:hAnsi="Arial Narrow"/>
          <w:b/>
          <w:sz w:val="22"/>
          <w:szCs w:val="22"/>
        </w:rPr>
        <w:t xml:space="preserve">procedury wyboru i oceny </w:t>
      </w:r>
      <w:proofErr w:type="spellStart"/>
      <w:r w:rsidRPr="0098798D">
        <w:rPr>
          <w:rStyle w:val="markedcontent"/>
          <w:rFonts w:ascii="Arial Narrow" w:hAnsi="Arial Narrow"/>
          <w:b/>
          <w:sz w:val="22"/>
          <w:szCs w:val="22"/>
        </w:rPr>
        <w:t>grantobiorców</w:t>
      </w:r>
      <w:proofErr w:type="spellEnd"/>
      <w:r w:rsidRPr="0098798D">
        <w:rPr>
          <w:rStyle w:val="markedcontent"/>
          <w:rFonts w:ascii="Arial Narrow" w:hAnsi="Arial Narrow"/>
          <w:b/>
          <w:sz w:val="22"/>
          <w:szCs w:val="22"/>
        </w:rPr>
        <w:t xml:space="preserve"> uwzględniające kryteria</w:t>
      </w:r>
      <w:r w:rsidRPr="0098798D">
        <w:rPr>
          <w:rFonts w:ascii="Arial Narrow" w:hAnsi="Arial Narrow"/>
          <w:b/>
          <w:sz w:val="22"/>
          <w:szCs w:val="22"/>
        </w:rPr>
        <w:t xml:space="preserve"> </w:t>
      </w:r>
      <w:r w:rsidRPr="0098798D">
        <w:rPr>
          <w:rStyle w:val="markedcontent"/>
          <w:rFonts w:ascii="Arial Narrow" w:hAnsi="Arial Narrow"/>
          <w:b/>
          <w:sz w:val="22"/>
          <w:szCs w:val="22"/>
        </w:rPr>
        <w:t xml:space="preserve">wyboru </w:t>
      </w:r>
      <w:proofErr w:type="spellStart"/>
      <w:r w:rsidRPr="0098798D">
        <w:rPr>
          <w:rStyle w:val="markedcontent"/>
          <w:rFonts w:ascii="Arial Narrow" w:hAnsi="Arial Narrow"/>
          <w:b/>
          <w:sz w:val="22"/>
          <w:szCs w:val="22"/>
        </w:rPr>
        <w:t>grantobiorców</w:t>
      </w:r>
      <w:proofErr w:type="spellEnd"/>
      <w:r w:rsidRPr="0098798D">
        <w:rPr>
          <w:rStyle w:val="markedcontent"/>
          <w:rFonts w:ascii="Arial Narrow" w:hAnsi="Arial Narrow"/>
          <w:sz w:val="22"/>
          <w:szCs w:val="22"/>
        </w:rPr>
        <w:t xml:space="preserve"> w ramach projektów grantowych, niebudzące</w:t>
      </w:r>
      <w:r w:rsidRPr="0098798D">
        <w:rPr>
          <w:rFonts w:ascii="Arial Narrow" w:hAnsi="Arial Narrow"/>
          <w:sz w:val="22"/>
          <w:szCs w:val="22"/>
        </w:rPr>
        <w:t xml:space="preserve"> </w:t>
      </w:r>
      <w:r w:rsidRPr="0098798D">
        <w:rPr>
          <w:rStyle w:val="markedcontent"/>
          <w:rFonts w:ascii="Arial Narrow" w:hAnsi="Arial Narrow"/>
          <w:sz w:val="22"/>
          <w:szCs w:val="22"/>
        </w:rPr>
        <w:t>wątpliwości interpretacyjnych szczegółowy opis wyjaśniający ich</w:t>
      </w:r>
      <w:r w:rsidRPr="0098798D">
        <w:rPr>
          <w:rFonts w:ascii="Arial Narrow" w:hAnsi="Arial Narrow"/>
          <w:sz w:val="22"/>
          <w:szCs w:val="22"/>
        </w:rPr>
        <w:t xml:space="preserve"> </w:t>
      </w:r>
      <w:r w:rsidRPr="0098798D">
        <w:rPr>
          <w:rStyle w:val="markedcontent"/>
          <w:rFonts w:ascii="Arial Narrow" w:hAnsi="Arial Narrow"/>
          <w:sz w:val="22"/>
          <w:szCs w:val="22"/>
        </w:rPr>
        <w:t>znaczenie oraz sposób oceny wraz z procedurą ustalania lub zmiany</w:t>
      </w:r>
      <w:r w:rsidRPr="0098798D">
        <w:rPr>
          <w:rFonts w:ascii="Arial Narrow" w:hAnsi="Arial Narrow"/>
          <w:sz w:val="22"/>
          <w:szCs w:val="22"/>
        </w:rPr>
        <w:t xml:space="preserve"> </w:t>
      </w:r>
      <w:r w:rsidRPr="0098798D">
        <w:rPr>
          <w:rStyle w:val="markedcontent"/>
          <w:rFonts w:ascii="Arial Narrow" w:hAnsi="Arial Narrow"/>
          <w:sz w:val="22"/>
          <w:szCs w:val="22"/>
        </w:rPr>
        <w:t xml:space="preserve">tych </w:t>
      </w:r>
      <w:proofErr w:type="spellStart"/>
      <w:r w:rsidRPr="0098798D">
        <w:rPr>
          <w:rStyle w:val="markedcontent"/>
          <w:rFonts w:ascii="Arial Narrow" w:hAnsi="Arial Narrow"/>
          <w:sz w:val="22"/>
          <w:szCs w:val="22"/>
        </w:rPr>
        <w:t>kryteriów</w:t>
      </w:r>
      <w:r w:rsidR="00F80721" w:rsidRPr="0098798D">
        <w:rPr>
          <w:rStyle w:val="markedcontent"/>
          <w:rFonts w:ascii="Arial Narrow" w:hAnsi="Arial Narrow"/>
          <w:sz w:val="22"/>
          <w:szCs w:val="22"/>
        </w:rPr>
        <w:t>,</w:t>
      </w:r>
      <w:r w:rsidRPr="00562F13">
        <w:rPr>
          <w:rStyle w:val="markedcontent"/>
          <w:rFonts w:ascii="Arial Narrow" w:hAnsi="Arial Narrow"/>
          <w:sz w:val="22"/>
          <w:szCs w:val="22"/>
        </w:rPr>
        <w:t>a</w:t>
      </w:r>
      <w:proofErr w:type="spellEnd"/>
      <w:r w:rsidRPr="00562F13">
        <w:rPr>
          <w:rStyle w:val="markedcontent"/>
          <w:rFonts w:ascii="Arial Narrow" w:hAnsi="Arial Narrow"/>
          <w:sz w:val="22"/>
          <w:szCs w:val="22"/>
        </w:rPr>
        <w:t xml:space="preserve"> także </w:t>
      </w:r>
      <w:r w:rsidRPr="00562F13">
        <w:rPr>
          <w:rStyle w:val="markedcontent"/>
          <w:rFonts w:ascii="Arial Narrow" w:hAnsi="Arial Narrow"/>
          <w:b/>
          <w:sz w:val="22"/>
          <w:szCs w:val="22"/>
        </w:rPr>
        <w:t>Regulamin Rady</w:t>
      </w:r>
      <w:r w:rsidRPr="00562F13">
        <w:rPr>
          <w:rStyle w:val="markedcontent"/>
          <w:rFonts w:ascii="Arial Narrow" w:hAnsi="Arial Narrow"/>
          <w:sz w:val="22"/>
          <w:szCs w:val="22"/>
        </w:rPr>
        <w:t xml:space="preserve">, czyli  organu decyzyjnego LGD. </w:t>
      </w:r>
    </w:p>
    <w:p w:rsidR="0084436E" w:rsidRPr="0098798D" w:rsidRDefault="0084436E" w:rsidP="007436F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Proces oceny i wyboru operacji określony procedurami obejmuje zasady związane z trybem składania wniosków/projektów objętych grantem w odpowiedzi na ogłoszone przez LGD nabory, jak również zasady oceny i wyboru operacji/ projektów objętych grantem z podziałem na zadania organu decyzyjnego (Rady LGD), pracowników Biura oraz Z</w:t>
      </w:r>
      <w:r w:rsidR="007E0553">
        <w:rPr>
          <w:rStyle w:val="markedcontent"/>
          <w:rFonts w:ascii="Arial Narrow" w:hAnsi="Arial Narrow"/>
          <w:sz w:val="22"/>
          <w:szCs w:val="22"/>
        </w:rPr>
        <w:t>a</w:t>
      </w:r>
      <w:r w:rsidRPr="0098798D">
        <w:rPr>
          <w:rStyle w:val="markedcontent"/>
          <w:rFonts w:ascii="Arial Narrow" w:hAnsi="Arial Narrow"/>
          <w:sz w:val="22"/>
          <w:szCs w:val="22"/>
        </w:rPr>
        <w:t xml:space="preserve">rządu LGD. </w:t>
      </w:r>
    </w:p>
    <w:p w:rsidR="0084436E" w:rsidRPr="0098798D" w:rsidRDefault="0084436E" w:rsidP="007436F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Zgodnie z postanowieniami Statutu organem decyzyjnym LGD jest </w:t>
      </w:r>
      <w:r w:rsidRPr="0098798D">
        <w:rPr>
          <w:rStyle w:val="markedcontent"/>
          <w:rFonts w:ascii="Arial Narrow" w:hAnsi="Arial Narrow"/>
          <w:b/>
          <w:sz w:val="22"/>
          <w:szCs w:val="22"/>
        </w:rPr>
        <w:t>Rada</w:t>
      </w:r>
      <w:r w:rsidRPr="0098798D">
        <w:rPr>
          <w:rStyle w:val="markedcontent"/>
          <w:rFonts w:ascii="Arial Narrow" w:hAnsi="Arial Narrow"/>
          <w:sz w:val="22"/>
          <w:szCs w:val="22"/>
        </w:rPr>
        <w:t xml:space="preserve">, do której wyłącznych kompetencji należy ocena i wybór operacji/projektów objętych grantem. Szczegółowe regulacje dotyczące zwoływania i pracy Rady znajdują się w Regulaminie Rady. Decyzje Rady podejmowane są w oparciu o procedury oceny i wyboru operacji oraz przepisy prawa regulujące zasady dofinansowania w ramach poszczególnych funduszy, w ramach których zaplanowano realizację poszczególne przedsięwzięcia. </w:t>
      </w:r>
    </w:p>
    <w:p w:rsidR="0084436E" w:rsidRPr="0098798D" w:rsidRDefault="0084436E" w:rsidP="007436F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LGD każdorazowo przy ogłoszeniach naborów wniosków o dofinansowanie/powierzenie grantu zapewni dostęp wnioskodawcom do dokumentów określających zasady dofinansowania oraz tryby oceny i wyboru operacji poprzez umieszczanie w ramach ogłoszeń aktualnych procedur, kryteriów lokalnych oraz aktów prawnych określających warunki dofinansowania. </w:t>
      </w:r>
    </w:p>
    <w:p w:rsidR="0084436E" w:rsidRPr="0098798D" w:rsidRDefault="0084436E" w:rsidP="007436F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Opracowane procedury będą jasne, przejrzyste i niedyskryminujące, zapewniające unikanie konfliktów interesów, w tym zapewniające zachowanie zasady, że żadna pojedyncza grupa interesu nie będzie kontrolowała procesu podejmowania decyzji </w:t>
      </w:r>
      <w:r w:rsidR="00FE0935" w:rsidRPr="0098798D">
        <w:rPr>
          <w:rStyle w:val="markedcontent"/>
          <w:rFonts w:ascii="Arial Narrow" w:hAnsi="Arial Narrow"/>
          <w:sz w:val="22"/>
          <w:szCs w:val="22"/>
        </w:rPr>
        <w:br/>
      </w:r>
      <w:r w:rsidRPr="0098798D">
        <w:rPr>
          <w:rStyle w:val="markedcontent"/>
          <w:rFonts w:ascii="Arial Narrow" w:hAnsi="Arial Narrow"/>
          <w:sz w:val="22"/>
          <w:szCs w:val="22"/>
        </w:rPr>
        <w:t xml:space="preserve">w sprawie oceny i wyboru operacji/grantów. </w:t>
      </w:r>
    </w:p>
    <w:p w:rsidR="0084436E" w:rsidRPr="0098798D" w:rsidRDefault="0084436E" w:rsidP="007436FF">
      <w:pPr>
        <w:spacing w:after="0"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Przy tworzeniu wszystkich wymienionych wyżej procedur uwzględniono przede wszystkim kwestie mające na celu zagwarantowanie prawidłowości wyboru operacji</w:t>
      </w:r>
      <w:r w:rsidRPr="0098798D">
        <w:rPr>
          <w:rStyle w:val="markedcontent"/>
          <w:rFonts w:ascii="Arial Narrow" w:hAnsi="Arial Narrow"/>
          <w:sz w:val="22"/>
          <w:szCs w:val="22"/>
        </w:rPr>
        <w:t>/grantów</w:t>
      </w:r>
      <w:r w:rsidRPr="0098798D">
        <w:rPr>
          <w:rStyle w:val="markedcontent"/>
          <w:rFonts w:ascii="Arial Narrow" w:eastAsia="Calibri" w:hAnsi="Arial Narrow"/>
          <w:sz w:val="22"/>
          <w:szCs w:val="22"/>
        </w:rPr>
        <w:t>, mianowicie:</w:t>
      </w:r>
    </w:p>
    <w:p w:rsidR="0084436E" w:rsidRPr="0098798D" w:rsidRDefault="0084436E" w:rsidP="00722AE5">
      <w:pPr>
        <w:numPr>
          <w:ilvl w:val="0"/>
          <w:numId w:val="59"/>
        </w:numPr>
        <w:spacing w:after="0"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lastRenderedPageBreak/>
        <w:t>Opis sposobu ich udostępnienia do wiadomości publicznej (strona internetowa LGD, tablice informacyjne w siedzibie LGD),</w:t>
      </w:r>
    </w:p>
    <w:p w:rsidR="0084436E" w:rsidRPr="0098798D" w:rsidRDefault="0084436E" w:rsidP="00722AE5">
      <w:pPr>
        <w:numPr>
          <w:ilvl w:val="0"/>
          <w:numId w:val="59"/>
        </w:numPr>
        <w:spacing w:after="0"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Przejrzysty podział zadań i zakresy odpowiedzialności poszczególnych organów LGD (Rada LGD,</w:t>
      </w:r>
      <w:r w:rsidRPr="0098798D">
        <w:rPr>
          <w:rStyle w:val="markedcontent"/>
          <w:rFonts w:ascii="Arial Narrow" w:hAnsi="Arial Narrow"/>
          <w:sz w:val="22"/>
          <w:szCs w:val="22"/>
        </w:rPr>
        <w:t xml:space="preserve"> Biuro, Zarząd</w:t>
      </w:r>
      <w:r w:rsidRPr="0098798D">
        <w:rPr>
          <w:rStyle w:val="markedcontent"/>
          <w:rFonts w:ascii="Arial Narrow" w:eastAsia="Calibri" w:hAnsi="Arial Narrow"/>
          <w:sz w:val="22"/>
          <w:szCs w:val="22"/>
        </w:rPr>
        <w:t xml:space="preserve">) </w:t>
      </w:r>
      <w:r w:rsidR="00FE0935" w:rsidRPr="0098798D">
        <w:rPr>
          <w:rStyle w:val="markedcontent"/>
          <w:rFonts w:ascii="Arial Narrow" w:eastAsia="Calibri" w:hAnsi="Arial Narrow"/>
          <w:sz w:val="22"/>
          <w:szCs w:val="22"/>
        </w:rPr>
        <w:br/>
      </w:r>
      <w:r w:rsidRPr="0098798D">
        <w:rPr>
          <w:rStyle w:val="markedcontent"/>
          <w:rFonts w:ascii="Arial Narrow" w:eastAsia="Calibri" w:hAnsi="Arial Narrow"/>
          <w:sz w:val="22"/>
          <w:szCs w:val="22"/>
        </w:rPr>
        <w:t>w procesie oceny z uwzględnieniem przepisów prawa,</w:t>
      </w:r>
    </w:p>
    <w:p w:rsidR="0084436E" w:rsidRPr="0098798D" w:rsidRDefault="0084436E" w:rsidP="00722AE5">
      <w:pPr>
        <w:numPr>
          <w:ilvl w:val="0"/>
          <w:numId w:val="59"/>
        </w:numPr>
        <w:spacing w:after="0"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Zapewnienie stosowania tych samych kryteriów w całym procesie wyboru w ramach danego naboru oraz sformułowanie mierzalnych i zrozumiałych kryteriów,</w:t>
      </w:r>
    </w:p>
    <w:p w:rsidR="0084436E" w:rsidRPr="0098798D" w:rsidRDefault="0084436E" w:rsidP="00722AE5">
      <w:pPr>
        <w:numPr>
          <w:ilvl w:val="0"/>
          <w:numId w:val="59"/>
        </w:numPr>
        <w:spacing w:after="0"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Opis zasad naborów wniosków przy uwzględnieniu minimalnych wymogów określonych przepisami prawa (m.in. czas trwania naboru, tryb ogłaszania, termin rozpoczęcia, miejsce składania wniosków, itd.),</w:t>
      </w:r>
    </w:p>
    <w:p w:rsidR="0084436E" w:rsidRPr="0098798D" w:rsidRDefault="0084436E" w:rsidP="00722AE5">
      <w:pPr>
        <w:numPr>
          <w:ilvl w:val="0"/>
          <w:numId w:val="59"/>
        </w:numPr>
        <w:spacing w:after="0"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Opis sposobu oceny zgodności operacji z LSR, w tym: zgodności z programem, w ramach którego zaplanowano realizację tej operacji i ocenę operacji zgodnie z kryteriami wyboru operacji, a także postępowania w przypadku, gdy kilka operacji otrzymało jednakową liczbę punktów, a limit dostępnych środków nie pozwala na dofinansowanie wszystkich operacji,</w:t>
      </w:r>
    </w:p>
    <w:p w:rsidR="0084436E" w:rsidRPr="0098798D" w:rsidRDefault="0084436E" w:rsidP="00722AE5">
      <w:pPr>
        <w:numPr>
          <w:ilvl w:val="0"/>
          <w:numId w:val="59"/>
        </w:numPr>
        <w:spacing w:after="0"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Sposób ustalenia zasad w zakresie określenia kwoty wsparcia dla danej operacji,</w:t>
      </w:r>
    </w:p>
    <w:p w:rsidR="0084436E" w:rsidRPr="0098798D" w:rsidRDefault="0084436E" w:rsidP="00722AE5">
      <w:pPr>
        <w:numPr>
          <w:ilvl w:val="0"/>
          <w:numId w:val="59"/>
        </w:numPr>
        <w:spacing w:after="0"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Ustalenia zasad w zakresie określenia kworum i systemu głosowania,</w:t>
      </w:r>
    </w:p>
    <w:p w:rsidR="0084436E" w:rsidRPr="0098798D" w:rsidRDefault="0084436E" w:rsidP="00722AE5">
      <w:pPr>
        <w:numPr>
          <w:ilvl w:val="0"/>
          <w:numId w:val="59"/>
        </w:numPr>
        <w:spacing w:after="0"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Określenie sposobu informowania o wynikach oceny i możliwości wniesienia protestu</w:t>
      </w:r>
      <w:r w:rsidRPr="0098798D">
        <w:rPr>
          <w:rStyle w:val="markedcontent"/>
          <w:rFonts w:ascii="Arial Narrow" w:hAnsi="Arial Narrow"/>
          <w:sz w:val="22"/>
          <w:szCs w:val="22"/>
        </w:rPr>
        <w:t>/odwołania</w:t>
      </w:r>
      <w:r w:rsidRPr="0098798D">
        <w:rPr>
          <w:rStyle w:val="markedcontent"/>
          <w:rFonts w:ascii="Arial Narrow" w:eastAsia="Calibri" w:hAnsi="Arial Narrow"/>
          <w:sz w:val="22"/>
          <w:szCs w:val="22"/>
        </w:rPr>
        <w:t>,</w:t>
      </w:r>
    </w:p>
    <w:p w:rsidR="0084436E" w:rsidRPr="0098798D" w:rsidRDefault="0084436E" w:rsidP="00722AE5">
      <w:pPr>
        <w:numPr>
          <w:ilvl w:val="0"/>
          <w:numId w:val="59"/>
        </w:numPr>
        <w:spacing w:after="0"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Pisemne deklaracje i oświadczenia zachowania bezstronności, w celu dokonania wyłączenia przypadków, w których członek Rady jest wnioskodawcą, reprezentuje wnioskodawcę, zachodzi pomiędzy nim a wnioskodawcą stosunek bezpośredniej podległości służbowej, jest z nim spokrewniony, lub jest osobą fizyczną reprezentującą przedsiębiorstwo powiązane z przedsiębiorstwem reprezentowanym przez wnioskodawcę i stworzenie na ich podstawie Rejestru Interesów,</w:t>
      </w:r>
    </w:p>
    <w:p w:rsidR="0084436E" w:rsidRPr="0098798D" w:rsidRDefault="0084436E" w:rsidP="00722AE5">
      <w:pPr>
        <w:numPr>
          <w:ilvl w:val="0"/>
          <w:numId w:val="59"/>
        </w:numPr>
        <w:spacing w:after="0" w:line="276" w:lineRule="auto"/>
        <w:jc w:val="both"/>
        <w:rPr>
          <w:rFonts w:ascii="Arial Narrow" w:hAnsi="Arial Narrow"/>
          <w:sz w:val="22"/>
          <w:szCs w:val="22"/>
        </w:rPr>
      </w:pPr>
      <w:r w:rsidRPr="0098798D">
        <w:rPr>
          <w:rStyle w:val="markedcontent"/>
          <w:rFonts w:ascii="Arial Narrow" w:hAnsi="Arial Narrow"/>
          <w:sz w:val="22"/>
          <w:szCs w:val="22"/>
        </w:rPr>
        <w:t>Opis sposobu p</w:t>
      </w:r>
      <w:r w:rsidRPr="0098798D">
        <w:rPr>
          <w:rStyle w:val="markedcontent"/>
          <w:rFonts w:ascii="Arial Narrow" w:eastAsia="Calibri" w:hAnsi="Arial Narrow"/>
          <w:sz w:val="22"/>
          <w:szCs w:val="22"/>
        </w:rPr>
        <w:t>ublikowania protokołów z posiedzeń R</w:t>
      </w:r>
      <w:r w:rsidRPr="0098798D">
        <w:rPr>
          <w:rStyle w:val="markedcontent"/>
          <w:rFonts w:ascii="Arial Narrow" w:hAnsi="Arial Narrow"/>
          <w:sz w:val="22"/>
          <w:szCs w:val="22"/>
        </w:rPr>
        <w:t>ady LGD.</w:t>
      </w:r>
    </w:p>
    <w:p w:rsidR="0084436E" w:rsidRPr="0098798D" w:rsidRDefault="0084436E" w:rsidP="007436FF">
      <w:pPr>
        <w:spacing w:before="120" w:after="0" w:line="276" w:lineRule="auto"/>
        <w:jc w:val="both"/>
        <w:rPr>
          <w:rStyle w:val="markedcontent"/>
          <w:rFonts w:ascii="Arial Narrow" w:hAnsi="Arial Narrow"/>
          <w:sz w:val="22"/>
          <w:szCs w:val="22"/>
        </w:rPr>
      </w:pPr>
      <w:r w:rsidRPr="0098798D">
        <w:rPr>
          <w:rStyle w:val="markedcontent"/>
          <w:rFonts w:ascii="Arial Narrow" w:eastAsia="Calibri" w:hAnsi="Arial Narrow"/>
          <w:sz w:val="22"/>
          <w:szCs w:val="22"/>
        </w:rPr>
        <w:t>Do</w:t>
      </w:r>
      <w:r w:rsidRPr="0098798D">
        <w:rPr>
          <w:rStyle w:val="markedcontent"/>
          <w:rFonts w:ascii="Arial Narrow" w:hAnsi="Arial Narrow"/>
          <w:sz w:val="22"/>
          <w:szCs w:val="22"/>
        </w:rPr>
        <w:t xml:space="preserve"> opracowanych procedur stworzone zostaną</w:t>
      </w:r>
      <w:r w:rsidRPr="0098798D">
        <w:rPr>
          <w:rStyle w:val="markedcontent"/>
          <w:rFonts w:ascii="Arial Narrow" w:eastAsia="Calibri" w:hAnsi="Arial Narrow"/>
          <w:sz w:val="22"/>
          <w:szCs w:val="22"/>
        </w:rPr>
        <w:t xml:space="preserve"> wzory odpowiednich </w:t>
      </w:r>
      <w:r w:rsidRPr="0098798D">
        <w:rPr>
          <w:rStyle w:val="markedcontent"/>
          <w:rFonts w:ascii="Arial Narrow" w:hAnsi="Arial Narrow"/>
          <w:sz w:val="22"/>
          <w:szCs w:val="22"/>
        </w:rPr>
        <w:t xml:space="preserve">dokumentów w formie załączników </w:t>
      </w:r>
      <w:r w:rsidRPr="0098798D">
        <w:rPr>
          <w:rStyle w:val="markedcontent"/>
          <w:rFonts w:ascii="Arial Narrow" w:eastAsia="Calibri" w:hAnsi="Arial Narrow"/>
          <w:sz w:val="22"/>
          <w:szCs w:val="22"/>
        </w:rPr>
        <w:t xml:space="preserve">(np. wzór deklaracji bezstronności, wzór Rejestru Interesów, wzór karty weryfikacji kryteriów dostępu, wzór listy obecności, itd.). </w:t>
      </w:r>
    </w:p>
    <w:p w:rsidR="0084436E" w:rsidRPr="0098798D" w:rsidRDefault="0084436E" w:rsidP="007436FF">
      <w:pPr>
        <w:spacing w:before="120" w:after="0" w:line="276" w:lineRule="auto"/>
        <w:jc w:val="both"/>
        <w:rPr>
          <w:rStyle w:val="markedcontent"/>
          <w:rFonts w:ascii="Arial Narrow" w:eastAsia="Calibri" w:hAnsi="Arial Narrow"/>
          <w:sz w:val="22"/>
          <w:szCs w:val="22"/>
        </w:rPr>
      </w:pPr>
      <w:r w:rsidRPr="0098798D">
        <w:rPr>
          <w:rStyle w:val="markedcontent"/>
          <w:rFonts w:ascii="Arial Narrow" w:hAnsi="Arial Narrow"/>
          <w:sz w:val="22"/>
          <w:szCs w:val="22"/>
        </w:rPr>
        <w:t xml:space="preserve">Na potrzeby realizacji zamierzeń LSR wyszczególnione zostaną </w:t>
      </w:r>
      <w:r w:rsidRPr="0098798D">
        <w:rPr>
          <w:rStyle w:val="markedcontent"/>
          <w:rFonts w:ascii="Arial Narrow" w:hAnsi="Arial Narrow"/>
          <w:b/>
          <w:sz w:val="22"/>
          <w:szCs w:val="22"/>
        </w:rPr>
        <w:t>lokalne kryteria wyboru</w:t>
      </w:r>
      <w:r w:rsidRPr="0098798D">
        <w:rPr>
          <w:rStyle w:val="markedcontent"/>
          <w:rFonts w:ascii="Arial Narrow" w:hAnsi="Arial Narrow"/>
          <w:sz w:val="22"/>
          <w:szCs w:val="22"/>
        </w:rPr>
        <w:t xml:space="preserve">. które będą służyły osiąganiu celów zapisanych w LSR, a mierzonych odpowiednimi wskaźnikami. Ustalone kryteria będą obiektywne, przejrzyste, niedyskryminujące </w:t>
      </w:r>
      <w:r w:rsidR="00FE0935" w:rsidRPr="0098798D">
        <w:rPr>
          <w:rStyle w:val="markedcontent"/>
          <w:rFonts w:ascii="Arial Narrow" w:hAnsi="Arial Narrow"/>
          <w:sz w:val="22"/>
          <w:szCs w:val="22"/>
        </w:rPr>
        <w:br/>
      </w:r>
      <w:r w:rsidRPr="0098798D">
        <w:rPr>
          <w:rStyle w:val="markedcontent"/>
          <w:rFonts w:ascii="Arial Narrow" w:hAnsi="Arial Narrow"/>
          <w:sz w:val="22"/>
          <w:szCs w:val="22"/>
        </w:rPr>
        <w:t>i mierzalne. Co ważne, adekwatne do wniosków płynących z diagnozy obszaru LGD to znaczy preferować projekty, które w sposób bezpośredni odpowiadają na zdiagnozowane potrzeby i problemy zauważalne na obszarze LGD, dotykające grup w niekorzystnej sytuacji. O</w:t>
      </w:r>
      <w:r w:rsidRPr="0098798D">
        <w:rPr>
          <w:rStyle w:val="markedcontent"/>
          <w:rFonts w:ascii="Arial Narrow" w:eastAsia="Calibri" w:hAnsi="Arial Narrow"/>
          <w:sz w:val="22"/>
          <w:szCs w:val="22"/>
        </w:rPr>
        <w:t xml:space="preserve">kreślono </w:t>
      </w:r>
      <w:r w:rsidRPr="0098798D">
        <w:rPr>
          <w:rStyle w:val="markedcontent"/>
          <w:rFonts w:ascii="Arial Narrow" w:hAnsi="Arial Narrow"/>
          <w:sz w:val="22"/>
          <w:szCs w:val="22"/>
        </w:rPr>
        <w:t xml:space="preserve">zostaną precyzyjnie </w:t>
      </w:r>
      <w:r w:rsidRPr="0098798D">
        <w:rPr>
          <w:rStyle w:val="markedcontent"/>
          <w:rFonts w:ascii="Arial Narrow" w:eastAsia="Calibri" w:hAnsi="Arial Narrow"/>
          <w:sz w:val="22"/>
          <w:szCs w:val="22"/>
        </w:rPr>
        <w:t xml:space="preserve">wymogi konieczne do uzyskania danej liczby punktów, a w przypadku kryteriów jakościowych, </w:t>
      </w:r>
      <w:r w:rsidRPr="0098798D">
        <w:rPr>
          <w:rStyle w:val="markedcontent"/>
          <w:rFonts w:ascii="Arial Narrow" w:hAnsi="Arial Narrow"/>
          <w:sz w:val="22"/>
          <w:szCs w:val="22"/>
        </w:rPr>
        <w:t xml:space="preserve">kryteria będą zawierały </w:t>
      </w:r>
      <w:r w:rsidRPr="0098798D">
        <w:rPr>
          <w:rStyle w:val="markedcontent"/>
          <w:rFonts w:ascii="Arial Narrow" w:eastAsia="Calibri" w:hAnsi="Arial Narrow"/>
          <w:sz w:val="22"/>
          <w:szCs w:val="22"/>
        </w:rPr>
        <w:t>szczegółowy opis podejścia do ich oceny wskazujący wym</w:t>
      </w:r>
      <w:r w:rsidRPr="0098798D">
        <w:rPr>
          <w:rStyle w:val="markedcontent"/>
          <w:rFonts w:ascii="Arial Narrow" w:hAnsi="Arial Narrow"/>
          <w:sz w:val="22"/>
          <w:szCs w:val="22"/>
        </w:rPr>
        <w:t>agania konieczne do spełnienia. LGD zadba o to,</w:t>
      </w:r>
      <w:r w:rsidRPr="0098798D">
        <w:rPr>
          <w:rStyle w:val="markedcontent"/>
          <w:rFonts w:ascii="Arial Narrow" w:eastAsia="Calibri" w:hAnsi="Arial Narrow"/>
          <w:sz w:val="22"/>
          <w:szCs w:val="22"/>
        </w:rPr>
        <w:t xml:space="preserve"> aby kryteria posiadały dodatkowe opisy/definicje (np. przy kryterium </w:t>
      </w:r>
      <w:r w:rsidRPr="0098798D">
        <w:rPr>
          <w:rStyle w:val="markedcontent"/>
          <w:rFonts w:ascii="Arial Narrow" w:eastAsia="Calibri" w:hAnsi="Arial Narrow"/>
          <w:b/>
          <w:sz w:val="22"/>
          <w:szCs w:val="22"/>
        </w:rPr>
        <w:t>INNOWACYJNOŚĆ</w:t>
      </w:r>
      <w:r w:rsidRPr="0098798D">
        <w:rPr>
          <w:rStyle w:val="markedcontent"/>
          <w:rFonts w:ascii="Arial Narrow" w:hAnsi="Arial Narrow"/>
          <w:sz w:val="22"/>
          <w:szCs w:val="22"/>
        </w:rPr>
        <w:t xml:space="preserve"> zostanie</w:t>
      </w:r>
      <w:r w:rsidRPr="0098798D">
        <w:rPr>
          <w:rStyle w:val="markedcontent"/>
          <w:rFonts w:ascii="Arial Narrow" w:eastAsia="Calibri" w:hAnsi="Arial Narrow"/>
          <w:sz w:val="22"/>
          <w:szCs w:val="22"/>
        </w:rPr>
        <w:t xml:space="preserve"> podana definicja tego terminu, aby wnioskodawcy nie mieli problemów z interpretacją, czy proponowane przez nich operacje mają charakter innowacyjny</w:t>
      </w:r>
      <w:r w:rsidRPr="0098798D">
        <w:rPr>
          <w:rStyle w:val="markedcontent"/>
          <w:rFonts w:ascii="Arial Narrow" w:hAnsi="Arial Narrow"/>
          <w:sz w:val="22"/>
          <w:szCs w:val="22"/>
        </w:rPr>
        <w:t>)</w:t>
      </w:r>
      <w:r w:rsidRPr="0098798D">
        <w:rPr>
          <w:rStyle w:val="markedcontent"/>
          <w:rFonts w:ascii="Arial Narrow" w:eastAsia="Calibri" w:hAnsi="Arial Narrow"/>
          <w:sz w:val="22"/>
          <w:szCs w:val="22"/>
        </w:rPr>
        <w:t xml:space="preserve"> oraz sposób przyznawania wag, który nie będzie budzić wątpliwości. Te same kryteria oceny Rada LGD jest zobligowana stosować w całym procesie wyboru w ramach danego naboru</w:t>
      </w:r>
      <w:r w:rsidRPr="0098798D">
        <w:rPr>
          <w:rStyle w:val="markedcontent"/>
          <w:rFonts w:ascii="Arial Narrow" w:hAnsi="Arial Narrow"/>
          <w:sz w:val="22"/>
          <w:szCs w:val="22"/>
        </w:rPr>
        <w:t>.</w:t>
      </w:r>
    </w:p>
    <w:p w:rsidR="0084436E" w:rsidRPr="0098798D" w:rsidRDefault="004C1EA8" w:rsidP="007436FF">
      <w:pPr>
        <w:pStyle w:val="Nagwek2"/>
        <w:spacing w:before="120" w:line="276" w:lineRule="auto"/>
        <w:rPr>
          <w:rStyle w:val="markedcontent"/>
          <w:rFonts w:ascii="Arial Narrow" w:hAnsi="Arial Narrow"/>
          <w:color w:val="00B050"/>
          <w:szCs w:val="22"/>
        </w:rPr>
      </w:pPr>
      <w:bookmarkStart w:id="112" w:name="_Toc141785242"/>
      <w:r w:rsidRPr="0098798D">
        <w:rPr>
          <w:rFonts w:ascii="Arial Narrow" w:hAnsi="Arial Narrow"/>
          <w:color w:val="00B050"/>
          <w:szCs w:val="22"/>
        </w:rPr>
        <w:t>7</w:t>
      </w:r>
      <w:r w:rsidR="002F02AC" w:rsidRPr="0098798D">
        <w:rPr>
          <w:rFonts w:ascii="Arial Narrow" w:hAnsi="Arial Narrow"/>
          <w:color w:val="00B050"/>
          <w:szCs w:val="22"/>
        </w:rPr>
        <w:t xml:space="preserve">.2. Sposób ustanawiania i zmiany kryteriów wyboru zgodnie z wymogami określonymi dla programów, w ramach których planowane jest finansowanie LSR z uwzględnieniem powiązania kryteriów wyboru z diagnozą obszaru, celami </w:t>
      </w:r>
      <w:r w:rsidR="002F02AC" w:rsidRPr="0098798D">
        <w:rPr>
          <w:rFonts w:ascii="Arial Narrow" w:hAnsi="Arial Narrow"/>
          <w:color w:val="00B050"/>
          <w:szCs w:val="22"/>
        </w:rPr>
        <w:br/>
        <w:t>i wskaźnikami</w:t>
      </w:r>
      <w:bookmarkEnd w:id="112"/>
    </w:p>
    <w:p w:rsidR="002F02AC" w:rsidRPr="0098798D" w:rsidRDefault="002F02AC" w:rsidP="007436FF">
      <w:pPr>
        <w:spacing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 xml:space="preserve">Wstępne założenia  dotyczące lokalnych kryteriów wyboru opracowane zostały w oparciu o wyniki konsultacji społecznych, w tym diagnozy obszaru, analizy potrzeb i potencjałów obszaru LGD. Podczas spotkań Panelu Ekspertów złożonego z koordynatorów gminnych, członków Zarządu, pracowników Biura LGD i zewnętrznych ekspertów wyznaczono kryteria priorytetowe, które będą preferować projekty innowacyjne, realizowane w partnerstwie, podmiotów sektorów przy jednoczesnym bazowaniu na lokalnych potencjałach, tak aby zapewnić większy stopień oddziaływania efektów projektu i LSR na cały obszar LGD. </w:t>
      </w:r>
      <w:r w:rsidRPr="0098798D">
        <w:rPr>
          <w:rFonts w:ascii="Arial Narrow" w:eastAsia="Calibri" w:hAnsi="Arial Narrow"/>
          <w:sz w:val="22"/>
          <w:szCs w:val="22"/>
        </w:rPr>
        <w:br/>
      </w:r>
      <w:r w:rsidRPr="0098798D">
        <w:rPr>
          <w:rStyle w:val="markedcontent"/>
          <w:rFonts w:ascii="Arial Narrow" w:eastAsia="Calibri" w:hAnsi="Arial Narrow"/>
          <w:sz w:val="22"/>
          <w:szCs w:val="22"/>
        </w:rPr>
        <w:t xml:space="preserve">W szczególny sposób będą premiowane projekty związane z wsparciem osób w niekorzystnej sytuacji, co przyczyni się </w:t>
      </w:r>
      <w:r w:rsidR="00FE0935" w:rsidRPr="0098798D">
        <w:rPr>
          <w:rStyle w:val="markedcontent"/>
          <w:rFonts w:ascii="Arial Narrow" w:eastAsia="Calibri" w:hAnsi="Arial Narrow"/>
          <w:sz w:val="22"/>
          <w:szCs w:val="22"/>
        </w:rPr>
        <w:br/>
      </w:r>
      <w:r w:rsidRPr="0098798D">
        <w:rPr>
          <w:rStyle w:val="markedcontent"/>
          <w:rFonts w:ascii="Arial Narrow" w:eastAsia="Calibri" w:hAnsi="Arial Narrow"/>
          <w:sz w:val="22"/>
          <w:szCs w:val="22"/>
        </w:rPr>
        <w:t>w większym stopniu do poprawy ich jakości życia.</w:t>
      </w:r>
    </w:p>
    <w:p w:rsidR="002F02AC" w:rsidRPr="0098798D" w:rsidRDefault="002F02AC" w:rsidP="007436FF">
      <w:pPr>
        <w:spacing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 xml:space="preserve">Kryteria w ostatecznym brzmieniu opracowane zostaną w oparciu o wstępne propozycje z uwzględnieniem kryteriów priorytetowych w procesie konsultacji społecznych. Zastosowanie procesu partycypacji na etapie ustalenia kryteriów wyboru projektów umożliwi mieszkańcom, w tym członkom stowarzyszenia i potencjalnym wnioskodawcom wnoszenie uwag i propozycji zmian. Zarząd Stowarzyszenia z uwzględnieniem wyników konsultacji zatwierdzi ostateczną wersję kryteriów w drodze uchwały. </w:t>
      </w:r>
    </w:p>
    <w:p w:rsidR="002F02AC" w:rsidRPr="0098798D" w:rsidRDefault="002F02AC" w:rsidP="007436FF">
      <w:pPr>
        <w:spacing w:line="276" w:lineRule="auto"/>
        <w:jc w:val="both"/>
        <w:rPr>
          <w:rFonts w:ascii="Arial Narrow" w:eastAsiaTheme="minorHAnsi" w:hAnsi="Arial Narrow" w:cstheme="minorBidi"/>
          <w:b/>
          <w:sz w:val="22"/>
          <w:szCs w:val="22"/>
        </w:rPr>
      </w:pPr>
      <w:r w:rsidRPr="0098798D">
        <w:rPr>
          <w:rStyle w:val="markedcontent"/>
          <w:rFonts w:ascii="Arial Narrow" w:eastAsia="Calibri" w:hAnsi="Arial Narrow"/>
          <w:sz w:val="22"/>
          <w:szCs w:val="22"/>
        </w:rPr>
        <w:lastRenderedPageBreak/>
        <w:t xml:space="preserve">Propozycje lokalnych kryteriów wyboru określone zostały </w:t>
      </w:r>
      <w:r w:rsidRPr="0098798D">
        <w:rPr>
          <w:rStyle w:val="markedcontent"/>
          <w:rFonts w:ascii="Arial Narrow" w:eastAsia="Calibri" w:hAnsi="Arial Narrow"/>
          <w:b/>
          <w:sz w:val="22"/>
          <w:szCs w:val="22"/>
        </w:rPr>
        <w:t>z uwzględnieniem wymogów określonych dla poszczególnych programów</w:t>
      </w:r>
      <w:r w:rsidRPr="0098798D">
        <w:rPr>
          <w:rStyle w:val="markedcontent"/>
          <w:rFonts w:ascii="Arial Narrow" w:eastAsia="Calibri" w:hAnsi="Arial Narrow"/>
          <w:sz w:val="22"/>
          <w:szCs w:val="22"/>
        </w:rPr>
        <w:t>, w ramach których wdrażana będzie LRS. Kryteria umożliwią wybór operacji/grantów</w:t>
      </w:r>
      <w:r w:rsidRPr="0098798D">
        <w:rPr>
          <w:rFonts w:ascii="Arial Narrow" w:hAnsi="Arial Narrow"/>
          <w:b/>
          <w:sz w:val="22"/>
          <w:szCs w:val="22"/>
        </w:rPr>
        <w:t>, dzięki którym osiągnięte będą określone w LSR wskaźniki produktu i rezultatu i tym samym cele LSR.</w:t>
      </w:r>
    </w:p>
    <w:p w:rsidR="002F02AC" w:rsidRPr="0098798D" w:rsidRDefault="002F02AC" w:rsidP="007436FF">
      <w:pPr>
        <w:spacing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Lokalne kryteria wyboru zostały sformułowane w oparciu o diagnozę obszaru, a więc są one adekwatne do diagnozy, co wskazano w poniższej tabeli:</w:t>
      </w:r>
    </w:p>
    <w:p w:rsidR="00F825CF" w:rsidRPr="0098798D" w:rsidRDefault="00F825CF" w:rsidP="007436FF">
      <w:pPr>
        <w:spacing w:line="276" w:lineRule="auto"/>
        <w:jc w:val="both"/>
        <w:rPr>
          <w:rStyle w:val="markedcontent"/>
          <w:rFonts w:ascii="Arial Narrow" w:eastAsia="Calibri" w:hAnsi="Arial Narrow"/>
          <w:b/>
          <w:sz w:val="22"/>
          <w:szCs w:val="22"/>
        </w:rPr>
      </w:pPr>
    </w:p>
    <w:p w:rsidR="00F825CF" w:rsidRPr="0098798D" w:rsidRDefault="00F825CF" w:rsidP="007436FF">
      <w:pPr>
        <w:spacing w:line="276" w:lineRule="auto"/>
        <w:jc w:val="both"/>
        <w:rPr>
          <w:rStyle w:val="markedcontent"/>
          <w:rFonts w:ascii="Arial Narrow" w:eastAsia="Calibri" w:hAnsi="Arial Narrow"/>
          <w:b/>
          <w:sz w:val="22"/>
          <w:szCs w:val="22"/>
        </w:rPr>
      </w:pPr>
    </w:p>
    <w:p w:rsidR="002F02AC" w:rsidRPr="0098798D" w:rsidRDefault="002F02AC" w:rsidP="002F02AC">
      <w:pPr>
        <w:spacing w:after="0"/>
        <w:rPr>
          <w:rStyle w:val="markedcontent"/>
          <w:rFonts w:ascii="Arial" w:eastAsia="Calibri" w:hAnsi="Arial"/>
          <w:b/>
        </w:rPr>
        <w:sectPr w:rsidR="002F02AC" w:rsidRPr="0098798D" w:rsidSect="002F02AC">
          <w:pgSz w:w="11906" w:h="16838"/>
          <w:pgMar w:top="720" w:right="720" w:bottom="720" w:left="720" w:header="708" w:footer="708" w:gutter="0"/>
          <w:cols w:space="708"/>
          <w:docGrid w:linePitch="245"/>
        </w:sectPr>
      </w:pPr>
    </w:p>
    <w:p w:rsidR="00F825CF" w:rsidRPr="0098798D" w:rsidRDefault="00F825CF" w:rsidP="000E432C">
      <w:pPr>
        <w:spacing w:line="276" w:lineRule="auto"/>
        <w:jc w:val="both"/>
        <w:rPr>
          <w:rStyle w:val="markedcontent"/>
          <w:rFonts w:ascii="Arial Narrow" w:eastAsia="Calibri" w:hAnsi="Arial Narrow"/>
          <w:b/>
          <w:sz w:val="22"/>
          <w:szCs w:val="22"/>
        </w:rPr>
      </w:pPr>
      <w:bookmarkStart w:id="113" w:name="_Hlk199334140"/>
      <w:r w:rsidRPr="0098798D">
        <w:rPr>
          <w:rStyle w:val="markedcontent"/>
          <w:rFonts w:ascii="Arial Narrow" w:eastAsia="Calibri" w:hAnsi="Arial Narrow"/>
          <w:b/>
          <w:sz w:val="22"/>
          <w:szCs w:val="22"/>
        </w:rPr>
        <w:lastRenderedPageBreak/>
        <w:t>Tabela. Powiązania kryteriów wyboru z diagnozą obszaru, celami i wskaźnikami</w:t>
      </w:r>
    </w:p>
    <w:tbl>
      <w:tblPr>
        <w:tblStyle w:val="Tabela-Siatka"/>
        <w:tblW w:w="15417" w:type="dxa"/>
        <w:tblInd w:w="-38" w:type="dxa"/>
        <w:tblLayout w:type="fixed"/>
        <w:tblCellMar>
          <w:left w:w="70" w:type="dxa"/>
          <w:right w:w="70" w:type="dxa"/>
        </w:tblCellMar>
        <w:tblLook w:val="0000"/>
      </w:tblPr>
      <w:tblGrid>
        <w:gridCol w:w="1668"/>
        <w:gridCol w:w="5811"/>
        <w:gridCol w:w="4962"/>
        <w:gridCol w:w="2976"/>
      </w:tblGrid>
      <w:tr w:rsidR="00F825CF" w:rsidRPr="0098798D" w:rsidTr="006358AE">
        <w:trPr>
          <w:trHeight w:val="105"/>
        </w:trPr>
        <w:tc>
          <w:tcPr>
            <w:tcW w:w="15417" w:type="dxa"/>
            <w:gridSpan w:val="4"/>
            <w:shd w:val="clear" w:color="auto" w:fill="00B050"/>
          </w:tcPr>
          <w:bookmarkEnd w:id="113"/>
          <w:p w:rsidR="00F825CF" w:rsidRPr="0098798D" w:rsidRDefault="00F825CF" w:rsidP="006358AE">
            <w:pPr>
              <w:spacing w:after="0"/>
              <w:jc w:val="center"/>
              <w:rPr>
                <w:rFonts w:ascii="Arial Narrow" w:hAnsi="Arial Narrow"/>
                <w:b/>
                <w:szCs w:val="18"/>
              </w:rPr>
            </w:pPr>
            <w:r w:rsidRPr="0098798D">
              <w:rPr>
                <w:rFonts w:ascii="Arial Narrow" w:hAnsi="Arial Narrow"/>
                <w:b/>
                <w:szCs w:val="18"/>
              </w:rPr>
              <w:t>Cel. 1. Rozwój obszaru LGD Zakole Dolnej Wisły poprzez wykorzystanie jego naturalnych zasobów i dziedzictwa kulturowego</w:t>
            </w:r>
          </w:p>
        </w:tc>
      </w:tr>
      <w:tr w:rsidR="00F825CF" w:rsidRPr="0098798D" w:rsidTr="006358AE">
        <w:tblPrEx>
          <w:tblCellMar>
            <w:left w:w="108" w:type="dxa"/>
            <w:right w:w="108" w:type="dxa"/>
          </w:tblCellMar>
          <w:tblLook w:val="04A0"/>
        </w:tblPrEx>
        <w:tc>
          <w:tcPr>
            <w:tcW w:w="1668" w:type="dxa"/>
            <w:shd w:val="clear" w:color="auto" w:fill="00B050"/>
          </w:tcPr>
          <w:p w:rsidR="00F825CF" w:rsidRPr="0098798D" w:rsidRDefault="00F825CF" w:rsidP="006358AE">
            <w:pPr>
              <w:spacing w:after="0"/>
              <w:rPr>
                <w:rFonts w:ascii="Arial Narrow" w:hAnsi="Arial Narrow"/>
                <w:b/>
                <w:szCs w:val="18"/>
              </w:rPr>
            </w:pPr>
            <w:r w:rsidRPr="0098798D">
              <w:rPr>
                <w:rFonts w:ascii="Arial Narrow" w:hAnsi="Arial Narrow"/>
                <w:b/>
                <w:szCs w:val="18"/>
              </w:rPr>
              <w:t>Przedsięwzięcie</w:t>
            </w:r>
          </w:p>
        </w:tc>
        <w:tc>
          <w:tcPr>
            <w:tcW w:w="5811" w:type="dxa"/>
          </w:tcPr>
          <w:p w:rsidR="00F825CF" w:rsidRPr="0098798D" w:rsidRDefault="00F825CF" w:rsidP="006358AE">
            <w:pPr>
              <w:spacing w:after="0"/>
              <w:rPr>
                <w:rFonts w:ascii="Arial Narrow" w:hAnsi="Arial Narrow"/>
                <w:b/>
                <w:szCs w:val="18"/>
              </w:rPr>
            </w:pPr>
            <w:r w:rsidRPr="0098798D">
              <w:rPr>
                <w:rFonts w:ascii="Arial Narrow" w:hAnsi="Arial Narrow"/>
                <w:b/>
                <w:szCs w:val="18"/>
              </w:rPr>
              <w:t xml:space="preserve">Powiązanie z diagnozą </w:t>
            </w:r>
          </w:p>
        </w:tc>
        <w:tc>
          <w:tcPr>
            <w:tcW w:w="4962" w:type="dxa"/>
          </w:tcPr>
          <w:p w:rsidR="00F825CF" w:rsidRPr="0098798D" w:rsidRDefault="00F825CF" w:rsidP="006358AE">
            <w:pPr>
              <w:spacing w:after="0"/>
              <w:rPr>
                <w:rFonts w:ascii="Arial Narrow" w:hAnsi="Arial Narrow"/>
                <w:b/>
                <w:szCs w:val="18"/>
              </w:rPr>
            </w:pPr>
            <w:r w:rsidRPr="0098798D">
              <w:rPr>
                <w:rFonts w:ascii="Arial Narrow" w:hAnsi="Arial Narrow"/>
                <w:b/>
                <w:szCs w:val="18"/>
              </w:rPr>
              <w:t>Proponowane lokalne kryteria wyboru</w:t>
            </w:r>
          </w:p>
        </w:tc>
        <w:tc>
          <w:tcPr>
            <w:tcW w:w="2976" w:type="dxa"/>
          </w:tcPr>
          <w:p w:rsidR="00F825CF" w:rsidRPr="0098798D" w:rsidRDefault="00F825CF" w:rsidP="006358AE">
            <w:pPr>
              <w:spacing w:after="0"/>
              <w:rPr>
                <w:rFonts w:ascii="Arial Narrow" w:hAnsi="Arial Narrow"/>
                <w:b/>
                <w:szCs w:val="18"/>
              </w:rPr>
            </w:pPr>
            <w:r w:rsidRPr="0098798D">
              <w:rPr>
                <w:rFonts w:ascii="Arial Narrow" w:hAnsi="Arial Narrow"/>
                <w:b/>
                <w:szCs w:val="18"/>
              </w:rPr>
              <w:t>Wskaźniki rezultatu</w:t>
            </w:r>
          </w:p>
        </w:tc>
      </w:tr>
      <w:tr w:rsidR="00F825CF" w:rsidRPr="0098798D" w:rsidTr="006358AE">
        <w:tblPrEx>
          <w:tblCellMar>
            <w:left w:w="108" w:type="dxa"/>
            <w:right w:w="108" w:type="dxa"/>
          </w:tblCellMar>
          <w:tblLook w:val="04A0"/>
        </w:tblPrEx>
        <w:trPr>
          <w:trHeight w:val="1134"/>
        </w:trPr>
        <w:tc>
          <w:tcPr>
            <w:tcW w:w="1668" w:type="dxa"/>
            <w:shd w:val="clear" w:color="auto" w:fill="00B050"/>
          </w:tcPr>
          <w:p w:rsidR="00F825CF" w:rsidRPr="000A0C6D" w:rsidRDefault="00F825CF" w:rsidP="006358AE">
            <w:pPr>
              <w:spacing w:after="0" w:line="240" w:lineRule="auto"/>
              <w:rPr>
                <w:rFonts w:ascii="Arial Narrow" w:hAnsi="Arial Narrow"/>
                <w:strike/>
                <w:color w:val="EE0000"/>
                <w:szCs w:val="18"/>
              </w:rPr>
            </w:pPr>
            <w:r w:rsidRPr="000A0C6D">
              <w:rPr>
                <w:rFonts w:ascii="Arial Narrow" w:hAnsi="Arial Narrow"/>
                <w:strike/>
                <w:color w:val="EE0000"/>
                <w:szCs w:val="18"/>
              </w:rPr>
              <w:t xml:space="preserve">P.1.1. Rozwój pozarolniczych </w:t>
            </w:r>
            <w:r w:rsidRPr="000A0C6D">
              <w:rPr>
                <w:rStyle w:val="markedcontent"/>
                <w:rFonts w:ascii="Arial Narrow" w:eastAsia="Calibri" w:hAnsi="Arial Narrow"/>
                <w:strike/>
                <w:color w:val="EE0000"/>
                <w:szCs w:val="18"/>
              </w:rPr>
              <w:t>fun</w:t>
            </w:r>
            <w:r w:rsidRPr="000A0C6D">
              <w:rPr>
                <w:rFonts w:ascii="Arial Narrow" w:hAnsi="Arial Narrow"/>
                <w:strike/>
                <w:color w:val="EE0000"/>
                <w:szCs w:val="18"/>
              </w:rPr>
              <w:t>kcji gospodarstw rolnych</w:t>
            </w:r>
          </w:p>
        </w:tc>
        <w:tc>
          <w:tcPr>
            <w:tcW w:w="5811" w:type="dxa"/>
          </w:tcPr>
          <w:p w:rsidR="00F825CF" w:rsidRPr="000A0C6D" w:rsidRDefault="00F825CF" w:rsidP="006358AE">
            <w:pPr>
              <w:pStyle w:val="Akapitzlist"/>
              <w:numPr>
                <w:ilvl w:val="0"/>
                <w:numId w:val="42"/>
              </w:numPr>
              <w:spacing w:after="0" w:line="240" w:lineRule="auto"/>
              <w:ind w:left="173" w:hanging="173"/>
              <w:rPr>
                <w:rFonts w:ascii="Arial Narrow" w:hAnsi="Arial Narrow"/>
                <w:strike/>
                <w:color w:val="EE0000"/>
                <w:szCs w:val="18"/>
              </w:rPr>
            </w:pPr>
            <w:r w:rsidRPr="000A0C6D">
              <w:rPr>
                <w:rFonts w:ascii="Arial Narrow" w:hAnsi="Arial Narrow"/>
                <w:strike/>
                <w:color w:val="EE0000"/>
                <w:szCs w:val="18"/>
              </w:rPr>
              <w:t xml:space="preserve">niewystarczający rozwój przedsiębiorczości bazującej na rolniczym charakterze obszaru i potencjale jego naturalnych zasobów (usługi okołorolnicze, przetwórstwo rolno-spożywcze, agroturystyka, </w:t>
            </w:r>
            <w:r w:rsidRPr="000A0C6D">
              <w:rPr>
                <w:rFonts w:ascii="Arial Narrow" w:hAnsi="Arial Narrow"/>
                <w:b/>
                <w:bCs/>
                <w:strike/>
                <w:color w:val="EE0000"/>
                <w:szCs w:val="18"/>
              </w:rPr>
              <w:t>zagrody edukacyjne</w:t>
            </w:r>
            <w:r w:rsidRPr="000A0C6D">
              <w:rPr>
                <w:rFonts w:ascii="Arial Narrow" w:hAnsi="Arial Narrow"/>
                <w:strike/>
                <w:color w:val="EE0000"/>
                <w:szCs w:val="18"/>
              </w:rPr>
              <w:t>),</w:t>
            </w:r>
          </w:p>
          <w:p w:rsidR="00F825CF" w:rsidRPr="000A0C6D" w:rsidRDefault="00F825CF" w:rsidP="006358AE">
            <w:pPr>
              <w:pStyle w:val="Akapitzlist"/>
              <w:numPr>
                <w:ilvl w:val="0"/>
                <w:numId w:val="42"/>
              </w:numPr>
              <w:spacing w:after="0" w:line="240" w:lineRule="auto"/>
              <w:ind w:left="173" w:hanging="173"/>
              <w:rPr>
                <w:rFonts w:ascii="Arial Narrow" w:hAnsi="Arial Narrow"/>
                <w:strike/>
                <w:color w:val="EE0000"/>
                <w:szCs w:val="18"/>
              </w:rPr>
            </w:pPr>
            <w:r w:rsidRPr="000A0C6D">
              <w:rPr>
                <w:rFonts w:ascii="Arial Narrow" w:hAnsi="Arial Narrow"/>
                <w:strike/>
                <w:color w:val="EE0000"/>
                <w:szCs w:val="18"/>
              </w:rPr>
              <w:t>niewykorzystany w pełni potencjał rozwoju produktów lokalnych, bazujących na rolniczym potencjale obszaru,</w:t>
            </w:r>
          </w:p>
          <w:p w:rsidR="00F825CF" w:rsidRPr="000A0C6D" w:rsidRDefault="00F825CF" w:rsidP="006358AE">
            <w:pPr>
              <w:pStyle w:val="Akapitzlist"/>
              <w:numPr>
                <w:ilvl w:val="0"/>
                <w:numId w:val="42"/>
              </w:numPr>
              <w:spacing w:after="0" w:line="240" w:lineRule="auto"/>
              <w:ind w:left="173" w:hanging="173"/>
              <w:rPr>
                <w:rFonts w:ascii="Arial Narrow" w:hAnsi="Arial Narrow"/>
                <w:strike/>
                <w:color w:val="EE0000"/>
                <w:szCs w:val="18"/>
              </w:rPr>
            </w:pPr>
            <w:r w:rsidRPr="000A0C6D">
              <w:rPr>
                <w:rFonts w:ascii="Arial Narrow" w:hAnsi="Arial Narrow"/>
                <w:strike/>
                <w:color w:val="EE0000"/>
                <w:szCs w:val="18"/>
              </w:rPr>
              <w:t>ograniczenia szczególnie małych rolników w prowadzeniu działań promocyjnych ich produktów,</w:t>
            </w:r>
          </w:p>
          <w:p w:rsidR="00F825CF" w:rsidRPr="000A0C6D" w:rsidRDefault="00F825CF" w:rsidP="006358AE">
            <w:pPr>
              <w:pStyle w:val="Akapitzlist"/>
              <w:numPr>
                <w:ilvl w:val="0"/>
                <w:numId w:val="42"/>
              </w:numPr>
              <w:spacing w:after="0" w:line="240" w:lineRule="auto"/>
              <w:ind w:left="173" w:hanging="173"/>
              <w:rPr>
                <w:rFonts w:ascii="Arial Narrow" w:hAnsi="Arial Narrow"/>
                <w:strike/>
                <w:color w:val="EE0000"/>
                <w:szCs w:val="18"/>
              </w:rPr>
            </w:pPr>
            <w:r w:rsidRPr="000A0C6D">
              <w:rPr>
                <w:rFonts w:ascii="Arial Narrow" w:hAnsi="Arial Narrow"/>
                <w:strike/>
                <w:color w:val="EE0000"/>
                <w:szCs w:val="18"/>
              </w:rPr>
              <w:t>brak możliwości szybkiego dotarcia małych rolników z ich produktami do ostatecznych odbiorców</w:t>
            </w:r>
          </w:p>
        </w:tc>
        <w:tc>
          <w:tcPr>
            <w:tcW w:w="4962" w:type="dxa"/>
          </w:tcPr>
          <w:p w:rsidR="00F825CF" w:rsidRPr="000A0C6D" w:rsidRDefault="00F825CF" w:rsidP="006358AE">
            <w:pPr>
              <w:pStyle w:val="Akapitzlist"/>
              <w:numPr>
                <w:ilvl w:val="0"/>
                <w:numId w:val="42"/>
              </w:numPr>
              <w:spacing w:after="0" w:line="240" w:lineRule="auto"/>
              <w:ind w:left="173" w:hanging="173"/>
              <w:rPr>
                <w:rFonts w:ascii="Arial Narrow" w:hAnsi="Arial Narrow"/>
                <w:strike/>
                <w:color w:val="EE0000"/>
                <w:szCs w:val="18"/>
              </w:rPr>
            </w:pPr>
            <w:r w:rsidRPr="000A0C6D">
              <w:rPr>
                <w:rFonts w:ascii="Arial Narrow" w:hAnsi="Arial Narrow"/>
                <w:strike/>
                <w:color w:val="EE0000"/>
                <w:szCs w:val="18"/>
              </w:rPr>
              <w:t xml:space="preserve">operacje przyczyniające się do tworzenia większej liczby miejsc pracy w obszarze agroturystyki </w:t>
            </w:r>
            <w:r w:rsidRPr="000A0C6D">
              <w:rPr>
                <w:rFonts w:ascii="Arial Narrow" w:hAnsi="Arial Narrow"/>
                <w:b/>
                <w:bCs/>
                <w:strike/>
                <w:color w:val="EE0000"/>
                <w:szCs w:val="18"/>
              </w:rPr>
              <w:t>i zagród edukacyjnych</w:t>
            </w:r>
          </w:p>
          <w:p w:rsidR="00F825CF" w:rsidRPr="000A0C6D" w:rsidRDefault="00F825CF" w:rsidP="006358AE">
            <w:pPr>
              <w:pStyle w:val="Akapitzlist"/>
              <w:numPr>
                <w:ilvl w:val="0"/>
                <w:numId w:val="42"/>
              </w:numPr>
              <w:spacing w:after="0" w:line="240" w:lineRule="auto"/>
              <w:ind w:left="173" w:hanging="173"/>
              <w:rPr>
                <w:rFonts w:ascii="Arial Narrow" w:hAnsi="Arial Narrow"/>
                <w:strike/>
                <w:color w:val="EE0000"/>
                <w:szCs w:val="18"/>
              </w:rPr>
            </w:pPr>
            <w:r w:rsidRPr="000A0C6D">
              <w:rPr>
                <w:rFonts w:ascii="Arial Narrow" w:hAnsi="Arial Narrow"/>
                <w:strike/>
                <w:color w:val="EE0000"/>
                <w:szCs w:val="18"/>
              </w:rPr>
              <w:t>operacje mające wpływ na promocję dziedzictwa kulturowego i produktów lokalnych Zakola Dolnej Wisły</w:t>
            </w:r>
          </w:p>
          <w:p w:rsidR="00F825CF" w:rsidRPr="000A0C6D" w:rsidRDefault="00F825CF" w:rsidP="006358AE">
            <w:pPr>
              <w:pStyle w:val="Akapitzlist"/>
              <w:numPr>
                <w:ilvl w:val="0"/>
                <w:numId w:val="42"/>
              </w:numPr>
              <w:spacing w:after="0" w:line="240" w:lineRule="auto"/>
              <w:ind w:left="173" w:hanging="173"/>
              <w:rPr>
                <w:rFonts w:ascii="Arial Narrow" w:hAnsi="Arial Narrow"/>
                <w:strike/>
                <w:color w:val="EE0000"/>
                <w:szCs w:val="18"/>
              </w:rPr>
            </w:pPr>
            <w:r w:rsidRPr="000A0C6D">
              <w:rPr>
                <w:rFonts w:ascii="Arial Narrow" w:hAnsi="Arial Narrow"/>
                <w:strike/>
                <w:color w:val="EE0000"/>
                <w:szCs w:val="18"/>
              </w:rPr>
              <w:t>operacje innowacyjne</w:t>
            </w:r>
          </w:p>
          <w:p w:rsidR="00F825CF" w:rsidRPr="000A0C6D" w:rsidRDefault="00F825CF" w:rsidP="006358AE">
            <w:pPr>
              <w:pStyle w:val="Akapitzlist"/>
              <w:numPr>
                <w:ilvl w:val="0"/>
                <w:numId w:val="42"/>
              </w:numPr>
              <w:spacing w:after="0" w:line="240" w:lineRule="auto"/>
              <w:ind w:left="173" w:hanging="173"/>
              <w:rPr>
                <w:rFonts w:ascii="Arial Narrow" w:hAnsi="Arial Narrow"/>
                <w:strike/>
                <w:color w:val="EE0000"/>
                <w:szCs w:val="18"/>
              </w:rPr>
            </w:pPr>
            <w:r w:rsidRPr="000A0C6D">
              <w:rPr>
                <w:rFonts w:ascii="Arial Narrow" w:hAnsi="Arial Narrow"/>
                <w:strike/>
                <w:color w:val="EE0000"/>
                <w:szCs w:val="18"/>
              </w:rPr>
              <w:t>operacje zapewniające racjonalne gospodarowanie zasobami  lub ograniczające presję na środowisko</w:t>
            </w:r>
          </w:p>
        </w:tc>
        <w:tc>
          <w:tcPr>
            <w:tcW w:w="2976" w:type="dxa"/>
          </w:tcPr>
          <w:p w:rsidR="00F825CF" w:rsidRPr="000A0C6D" w:rsidRDefault="00F825CF" w:rsidP="006358AE">
            <w:pPr>
              <w:pStyle w:val="Akapitzlist"/>
              <w:numPr>
                <w:ilvl w:val="0"/>
                <w:numId w:val="42"/>
              </w:numPr>
              <w:spacing w:after="0" w:line="240" w:lineRule="auto"/>
              <w:ind w:left="173" w:hanging="173"/>
              <w:rPr>
                <w:rFonts w:ascii="Arial Narrow" w:hAnsi="Arial Narrow"/>
                <w:strike/>
                <w:color w:val="EE0000"/>
                <w:szCs w:val="18"/>
              </w:rPr>
            </w:pPr>
            <w:r w:rsidRPr="000A0C6D">
              <w:rPr>
                <w:rFonts w:ascii="Arial Narrow" w:hAnsi="Arial Narrow"/>
                <w:strike/>
                <w:color w:val="EE0000"/>
                <w:szCs w:val="18"/>
              </w:rPr>
              <w:t xml:space="preserve">R.39 Rozwój gospodarki wiejskiej: liczba przedsiębiorstw rolnych, w tym przedsiębiorstw zajmujących się </w:t>
            </w:r>
            <w:proofErr w:type="spellStart"/>
            <w:r w:rsidRPr="000A0C6D">
              <w:rPr>
                <w:rFonts w:ascii="Arial Narrow" w:hAnsi="Arial Narrow"/>
                <w:strike/>
                <w:color w:val="EE0000"/>
                <w:szCs w:val="18"/>
              </w:rPr>
              <w:t>biogospodarką</w:t>
            </w:r>
            <w:proofErr w:type="spellEnd"/>
            <w:r w:rsidRPr="000A0C6D">
              <w:rPr>
                <w:rFonts w:ascii="Arial Narrow" w:hAnsi="Arial Narrow"/>
                <w:strike/>
                <w:color w:val="EE0000"/>
                <w:szCs w:val="18"/>
              </w:rPr>
              <w:t>, rozwiniętych dzięki wsparciu w ramach WPR.</w:t>
            </w:r>
          </w:p>
        </w:tc>
      </w:tr>
      <w:tr w:rsidR="00F825CF" w:rsidRPr="0098798D" w:rsidTr="006358AE">
        <w:tblPrEx>
          <w:tblCellMar>
            <w:left w:w="108" w:type="dxa"/>
            <w:right w:w="108" w:type="dxa"/>
          </w:tblCellMar>
          <w:tblLook w:val="04A0"/>
        </w:tblPrEx>
        <w:trPr>
          <w:trHeight w:val="1134"/>
        </w:trPr>
        <w:tc>
          <w:tcPr>
            <w:tcW w:w="1668" w:type="dxa"/>
            <w:tcBorders>
              <w:bottom w:val="single" w:sz="4" w:space="0" w:color="auto"/>
            </w:tcBorders>
            <w:shd w:val="clear" w:color="auto" w:fill="00B050"/>
          </w:tcPr>
          <w:p w:rsidR="00F825CF" w:rsidRPr="0098798D" w:rsidRDefault="00F825CF" w:rsidP="006358AE">
            <w:pPr>
              <w:spacing w:after="0" w:line="240" w:lineRule="auto"/>
              <w:rPr>
                <w:rFonts w:ascii="Arial Narrow" w:hAnsi="Arial Narrow"/>
                <w:b/>
                <w:szCs w:val="18"/>
              </w:rPr>
            </w:pPr>
            <w:r w:rsidRPr="0098798D">
              <w:rPr>
                <w:rFonts w:ascii="Arial Narrow" w:hAnsi="Arial Narrow"/>
                <w:szCs w:val="18"/>
              </w:rPr>
              <w:t>P.1.2. Wzmocnienie rozwoju infrastruktury publicznej – turystycznej, rekreacyjnej, kulturalnej i sportowej</w:t>
            </w:r>
          </w:p>
        </w:tc>
        <w:tc>
          <w:tcPr>
            <w:tcW w:w="5811" w:type="dxa"/>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nie w pełni wykorzystany potencjał turystyczny obszaru – niedoinwestowanie w promocję obszaru - brak punktu informacji turystycznej oraz przewodnika turystycznego i aplikacji turystycznej, niestarcząco dobre oznakowanie atrakcji turystycznych obszaru,</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 xml:space="preserve">braki w infrastrukturze turystycznej, w tym brak zagospodarowania zbiorników wodnych, nadbrzeży Wisły,  </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braku wystarczającej ilości otwartych przestrzeni publicznych, mogących stanowić miejsca odpoczynku, rekreacji, uprawiania sportów</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braku miejsc spotkań (odpowiednio przystosowanych budynków), mimo posiadania przez gminy obiektów możliwych do zaadaptowania na te potrzeby</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 xml:space="preserve">wciąż niewystarczająca świadomość ekologiczna mieszkańców obszaru, </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występowanie barier architektonicznych w obiektach użyteczności publicznej na obszarze LGD,</w:t>
            </w:r>
          </w:p>
        </w:tc>
        <w:tc>
          <w:tcPr>
            <w:tcW w:w="4962" w:type="dxa"/>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operacje przyczyniające się do wzmocnienia potencjału turystycznego obszaru</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 xml:space="preserve">operacje przyczyniające się do aktywizacji mieszkańców </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operacje zakładające rozwój infrastruktury dostosowanej do potrzeb  osób z grup w niekorzystnej sytuacji</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operacje innowacyjne</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operacje zapewniające racjonalne gospodarowanie zasobami  lub ograniczające presję na środowisko</w:t>
            </w:r>
          </w:p>
          <w:p w:rsidR="00F825CF" w:rsidRPr="0098798D" w:rsidRDefault="00F825CF" w:rsidP="006358AE">
            <w:pPr>
              <w:spacing w:after="0"/>
              <w:rPr>
                <w:rFonts w:ascii="Arial Narrow" w:hAnsi="Arial Narrow"/>
                <w:szCs w:val="18"/>
              </w:rPr>
            </w:pPr>
          </w:p>
          <w:p w:rsidR="00F825CF" w:rsidRPr="0098798D" w:rsidRDefault="00F825CF" w:rsidP="006358AE">
            <w:pPr>
              <w:spacing w:after="0"/>
              <w:rPr>
                <w:rFonts w:ascii="Arial Narrow" w:hAnsi="Arial Narrow"/>
                <w:szCs w:val="18"/>
              </w:rPr>
            </w:pPr>
          </w:p>
        </w:tc>
        <w:tc>
          <w:tcPr>
            <w:tcW w:w="2976" w:type="dxa"/>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R.41PR Łączenie obszarów wiejskich w Europie: Odsetek ludności wiejskiej</w:t>
            </w:r>
            <w:r w:rsidRPr="0098798D">
              <w:rPr>
                <w:rFonts w:ascii="Arial Narrow" w:hAnsi="Arial Narrow"/>
                <w:szCs w:val="18"/>
              </w:rPr>
              <w:br/>
              <w:t>korzystającej z lepszego dostępu do usług i infrastruktury dzięki wsparciu z WPR</w:t>
            </w:r>
          </w:p>
        </w:tc>
      </w:tr>
      <w:tr w:rsidR="00F825CF" w:rsidRPr="0098798D" w:rsidTr="006358AE">
        <w:tblPrEx>
          <w:tblCellMar>
            <w:left w:w="108" w:type="dxa"/>
            <w:right w:w="108" w:type="dxa"/>
          </w:tblCellMar>
          <w:tblLook w:val="04A0"/>
        </w:tblPrEx>
        <w:trPr>
          <w:trHeight w:val="274"/>
        </w:trPr>
        <w:tc>
          <w:tcPr>
            <w:tcW w:w="1668" w:type="dxa"/>
            <w:tcBorders>
              <w:bottom w:val="single" w:sz="4" w:space="0" w:color="auto"/>
            </w:tcBorders>
            <w:shd w:val="clear" w:color="auto" w:fill="00B050"/>
          </w:tcPr>
          <w:p w:rsidR="00F825CF" w:rsidRPr="0098798D" w:rsidRDefault="00F825CF" w:rsidP="006358AE">
            <w:pPr>
              <w:spacing w:after="0" w:line="240" w:lineRule="auto"/>
              <w:rPr>
                <w:rFonts w:ascii="Arial Narrow" w:hAnsi="Arial Narrow"/>
                <w:szCs w:val="18"/>
              </w:rPr>
            </w:pPr>
            <w:r w:rsidRPr="0098798D">
              <w:rPr>
                <w:rFonts w:ascii="Arial Narrow" w:hAnsi="Arial Narrow"/>
                <w:szCs w:val="18"/>
              </w:rPr>
              <w:t xml:space="preserve">P.1.3. Ochrona, rozwój i promocja dziedzictwa lokalnego obszaru LGD Zakole Dolnej Wisły  </w:t>
            </w:r>
          </w:p>
        </w:tc>
        <w:tc>
          <w:tcPr>
            <w:tcW w:w="5811" w:type="dxa"/>
            <w:tcBorders>
              <w:bottom w:val="single" w:sz="4" w:space="0" w:color="auto"/>
            </w:tcBorders>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niedostateczna integracja lokalnej społeczności – problem zgłaszany przede wszystkim przez kobiety, seniorów i osoby młode, które to grupy osób w największym stopniu dostrzegają potrzebę aktywizacji, w celu wspólnego działania dla dobra ogółu,</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niewystarczający budżet na działania kulturalne, mający przełożenie na ubogą ofertę kulturalną w szczególności świetlic wiejskich,</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powtarzalność oferty, marazm w dziedzinie promocji obszaru, w tym produktów lokalnych i dziedzictwa, niski poziom oferty usług okołoturystycznych</w:t>
            </w:r>
          </w:p>
        </w:tc>
        <w:tc>
          <w:tcPr>
            <w:tcW w:w="4962" w:type="dxa"/>
            <w:tcBorders>
              <w:bottom w:val="single" w:sz="4" w:space="0" w:color="auto"/>
            </w:tcBorders>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 xml:space="preserve">operacje realizowane w partnerstwie </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operacje zakładające udział osób z grup w niekorzystnej sytuacji</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operacje przyczyniające się do aktywizacji i integracji  mieszkańców w oparciu o lokalne dziedzictwo Zakola Dolnej Wisły</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operacje mające wpływ na promocję dziedzictwa kulturowego i produktów lokalnych Zakola Dolnej Wisły</w:t>
            </w:r>
          </w:p>
        </w:tc>
        <w:tc>
          <w:tcPr>
            <w:tcW w:w="2976" w:type="dxa"/>
            <w:tcBorders>
              <w:bottom w:val="single" w:sz="4" w:space="0" w:color="auto"/>
            </w:tcBorders>
          </w:tcPr>
          <w:p w:rsidR="00F825CF" w:rsidRPr="00BB3352" w:rsidRDefault="00FB65BB" w:rsidP="006358AE">
            <w:pPr>
              <w:pStyle w:val="Akapitzlist"/>
              <w:numPr>
                <w:ilvl w:val="0"/>
                <w:numId w:val="42"/>
              </w:numPr>
              <w:spacing w:after="0" w:line="240" w:lineRule="auto"/>
              <w:ind w:left="173" w:hanging="173"/>
              <w:rPr>
                <w:rFonts w:ascii="Arial Narrow" w:hAnsi="Arial Narrow"/>
                <w:b/>
                <w:bCs/>
                <w:strike/>
                <w:szCs w:val="18"/>
              </w:rPr>
            </w:pPr>
            <w:r w:rsidRPr="0098798D">
              <w:rPr>
                <w:rFonts w:ascii="Arial Narrow" w:hAnsi="Arial Narrow"/>
                <w:color w:val="FF0000"/>
                <w:szCs w:val="18"/>
              </w:rPr>
              <w:t>R.42 Promowanie włączenia społecznego: liczba osób objętych wspieranymi projektami włączeni</w:t>
            </w:r>
            <w:r w:rsidR="000A0C6D">
              <w:rPr>
                <w:rFonts w:ascii="Arial Narrow" w:hAnsi="Arial Narrow"/>
                <w:color w:val="FF0000"/>
                <w:szCs w:val="18"/>
              </w:rPr>
              <w:t>a</w:t>
            </w:r>
            <w:r w:rsidRPr="0098798D">
              <w:rPr>
                <w:rFonts w:ascii="Arial Narrow" w:hAnsi="Arial Narrow"/>
                <w:color w:val="FF0000"/>
                <w:szCs w:val="18"/>
              </w:rPr>
              <w:t xml:space="preserve"> społecznego</w:t>
            </w:r>
          </w:p>
        </w:tc>
      </w:tr>
      <w:tr w:rsidR="00F825CF" w:rsidRPr="0098798D" w:rsidTr="006358AE">
        <w:tblPrEx>
          <w:tblCellMar>
            <w:left w:w="108" w:type="dxa"/>
            <w:right w:w="108" w:type="dxa"/>
          </w:tblCellMar>
          <w:tblLook w:val="04A0"/>
        </w:tblPrEx>
        <w:tc>
          <w:tcPr>
            <w:tcW w:w="15417" w:type="dxa"/>
            <w:gridSpan w:val="4"/>
            <w:shd w:val="clear" w:color="auto" w:fill="00B050"/>
          </w:tcPr>
          <w:p w:rsidR="00F825CF" w:rsidRPr="0098798D" w:rsidRDefault="00F825CF" w:rsidP="006358AE">
            <w:pPr>
              <w:spacing w:after="0"/>
              <w:jc w:val="center"/>
              <w:rPr>
                <w:rFonts w:ascii="Arial Narrow" w:hAnsi="Arial Narrow"/>
                <w:b/>
                <w:szCs w:val="18"/>
              </w:rPr>
            </w:pPr>
            <w:r w:rsidRPr="0098798D">
              <w:rPr>
                <w:rFonts w:ascii="Arial Narrow" w:hAnsi="Arial Narrow"/>
                <w:b/>
                <w:szCs w:val="18"/>
              </w:rPr>
              <w:t>Cel. 2. Rozwój społeczny i podniesienie jakości życia mieszkańców na obszarze LGD Zakole Dolnej Wisły</w:t>
            </w:r>
          </w:p>
        </w:tc>
      </w:tr>
      <w:tr w:rsidR="00F825CF" w:rsidRPr="0098798D" w:rsidTr="006358AE">
        <w:tblPrEx>
          <w:tblCellMar>
            <w:left w:w="108" w:type="dxa"/>
            <w:right w:w="108" w:type="dxa"/>
          </w:tblCellMar>
          <w:tblLook w:val="04A0"/>
        </w:tblPrEx>
        <w:trPr>
          <w:trHeight w:val="1134"/>
        </w:trPr>
        <w:tc>
          <w:tcPr>
            <w:tcW w:w="1668" w:type="dxa"/>
            <w:shd w:val="clear" w:color="auto" w:fill="00B050"/>
          </w:tcPr>
          <w:p w:rsidR="00F825CF" w:rsidRPr="00BB3352" w:rsidRDefault="00F825CF" w:rsidP="006358AE">
            <w:pPr>
              <w:spacing w:after="0" w:line="240" w:lineRule="auto"/>
              <w:rPr>
                <w:rFonts w:ascii="Arial Narrow" w:hAnsi="Arial Narrow"/>
                <w:b/>
                <w:bCs/>
                <w:strike/>
                <w:color w:val="FF0000"/>
                <w:szCs w:val="18"/>
              </w:rPr>
            </w:pPr>
            <w:r w:rsidRPr="00BB3352">
              <w:rPr>
                <w:rFonts w:ascii="Arial Narrow" w:hAnsi="Arial Narrow"/>
                <w:b/>
                <w:bCs/>
                <w:strike/>
                <w:color w:val="FF0000"/>
                <w:szCs w:val="18"/>
              </w:rPr>
              <w:t>P.2.1.Wzmacnianie programów edukacji liderów życia publicznego i społecznego</w:t>
            </w:r>
          </w:p>
        </w:tc>
        <w:tc>
          <w:tcPr>
            <w:tcW w:w="5811" w:type="dxa"/>
          </w:tcPr>
          <w:p w:rsidR="00F825CF" w:rsidRPr="00BB3352" w:rsidRDefault="00F825CF" w:rsidP="006358AE">
            <w:pPr>
              <w:pStyle w:val="Akapitzlist"/>
              <w:numPr>
                <w:ilvl w:val="0"/>
                <w:numId w:val="42"/>
              </w:numPr>
              <w:spacing w:after="0" w:line="240" w:lineRule="auto"/>
              <w:ind w:left="173" w:hanging="173"/>
              <w:rPr>
                <w:rFonts w:ascii="Arial Narrow" w:hAnsi="Arial Narrow"/>
                <w:b/>
                <w:bCs/>
                <w:strike/>
                <w:color w:val="FF0000"/>
                <w:szCs w:val="18"/>
              </w:rPr>
            </w:pPr>
            <w:r w:rsidRPr="00BB3352">
              <w:rPr>
                <w:rFonts w:ascii="Arial Narrow" w:hAnsi="Arial Narrow"/>
                <w:b/>
                <w:bCs/>
                <w:strike/>
                <w:color w:val="FF0000"/>
                <w:szCs w:val="18"/>
              </w:rPr>
              <w:t>problemy społeczne i brak aktywności mieszkańców obszarów po PGR,</w:t>
            </w:r>
          </w:p>
          <w:p w:rsidR="00F825CF" w:rsidRPr="00BB3352" w:rsidRDefault="00F825CF" w:rsidP="006358AE">
            <w:pPr>
              <w:pStyle w:val="Akapitzlist"/>
              <w:numPr>
                <w:ilvl w:val="0"/>
                <w:numId w:val="42"/>
              </w:numPr>
              <w:spacing w:after="0" w:line="240" w:lineRule="auto"/>
              <w:ind w:left="173" w:hanging="173"/>
              <w:rPr>
                <w:rFonts w:ascii="Arial Narrow" w:hAnsi="Arial Narrow"/>
                <w:b/>
                <w:bCs/>
                <w:strike/>
                <w:color w:val="FF0000"/>
                <w:szCs w:val="18"/>
              </w:rPr>
            </w:pPr>
            <w:r w:rsidRPr="00BB3352">
              <w:rPr>
                <w:rFonts w:ascii="Arial Narrow" w:hAnsi="Arial Narrow"/>
                <w:b/>
                <w:bCs/>
                <w:strike/>
                <w:color w:val="FF0000"/>
                <w:szCs w:val="18"/>
              </w:rPr>
              <w:t>niedostateczna współpraca lokalnych samorządów z organizacjami sektora społecznego, działającymi na obszarze,</w:t>
            </w:r>
          </w:p>
          <w:p w:rsidR="00F825CF" w:rsidRPr="00BB3352" w:rsidRDefault="00F825CF" w:rsidP="006358AE">
            <w:pPr>
              <w:pStyle w:val="Akapitzlist"/>
              <w:numPr>
                <w:ilvl w:val="0"/>
                <w:numId w:val="42"/>
              </w:numPr>
              <w:spacing w:after="0" w:line="240" w:lineRule="auto"/>
              <w:ind w:left="173" w:hanging="173"/>
              <w:rPr>
                <w:rFonts w:ascii="Arial Narrow" w:hAnsi="Arial Narrow"/>
                <w:b/>
                <w:bCs/>
                <w:strike/>
                <w:color w:val="FF0000"/>
                <w:szCs w:val="18"/>
              </w:rPr>
            </w:pPr>
            <w:r w:rsidRPr="00BB3352">
              <w:rPr>
                <w:rFonts w:ascii="Arial Narrow" w:hAnsi="Arial Narrow"/>
                <w:b/>
                <w:bCs/>
                <w:strike/>
                <w:color w:val="FF0000"/>
                <w:szCs w:val="18"/>
              </w:rPr>
              <w:t>niewykorzystany potencjał lokalnych organizacji pozarządowych w tym KGW i OSP</w:t>
            </w:r>
          </w:p>
        </w:tc>
        <w:tc>
          <w:tcPr>
            <w:tcW w:w="4962" w:type="dxa"/>
          </w:tcPr>
          <w:p w:rsidR="00F825CF" w:rsidRPr="00BB3352" w:rsidRDefault="00F825CF" w:rsidP="006358AE">
            <w:pPr>
              <w:pStyle w:val="Akapitzlist"/>
              <w:numPr>
                <w:ilvl w:val="0"/>
                <w:numId w:val="42"/>
              </w:numPr>
              <w:spacing w:after="0" w:line="240" w:lineRule="auto"/>
              <w:ind w:left="173" w:hanging="173"/>
              <w:rPr>
                <w:rFonts w:ascii="Arial Narrow" w:hAnsi="Arial Narrow"/>
                <w:b/>
                <w:bCs/>
                <w:strike/>
                <w:color w:val="FF0000"/>
                <w:szCs w:val="18"/>
              </w:rPr>
            </w:pPr>
            <w:r w:rsidRPr="00BB3352">
              <w:rPr>
                <w:rFonts w:ascii="Arial Narrow" w:hAnsi="Arial Narrow"/>
                <w:b/>
                <w:bCs/>
                <w:strike/>
                <w:color w:val="FF0000"/>
                <w:szCs w:val="18"/>
              </w:rPr>
              <w:t>granty realizowane przez lokalne organizacje pozarządowe</w:t>
            </w:r>
          </w:p>
          <w:p w:rsidR="00F825CF" w:rsidRPr="00BB3352" w:rsidRDefault="00F825CF" w:rsidP="006358AE">
            <w:pPr>
              <w:pStyle w:val="Akapitzlist"/>
              <w:numPr>
                <w:ilvl w:val="0"/>
                <w:numId w:val="42"/>
              </w:numPr>
              <w:spacing w:after="0" w:line="240" w:lineRule="auto"/>
              <w:ind w:left="173" w:hanging="173"/>
              <w:rPr>
                <w:rFonts w:ascii="Arial Narrow" w:hAnsi="Arial Narrow"/>
                <w:b/>
                <w:bCs/>
                <w:strike/>
                <w:color w:val="FF0000"/>
                <w:szCs w:val="18"/>
              </w:rPr>
            </w:pPr>
            <w:r w:rsidRPr="00BB3352">
              <w:rPr>
                <w:rFonts w:ascii="Arial Narrow" w:hAnsi="Arial Narrow"/>
                <w:b/>
                <w:bCs/>
                <w:strike/>
                <w:color w:val="FF0000"/>
                <w:szCs w:val="18"/>
              </w:rPr>
              <w:t xml:space="preserve">granty realizowane w partnerstwie społeczno-publicznym  </w:t>
            </w:r>
          </w:p>
          <w:p w:rsidR="00F825CF" w:rsidRPr="00BB3352" w:rsidRDefault="00F825CF" w:rsidP="006358AE">
            <w:pPr>
              <w:pStyle w:val="Akapitzlist"/>
              <w:numPr>
                <w:ilvl w:val="0"/>
                <w:numId w:val="42"/>
              </w:numPr>
              <w:spacing w:after="0" w:line="240" w:lineRule="auto"/>
              <w:ind w:left="173" w:hanging="173"/>
              <w:rPr>
                <w:rFonts w:ascii="Arial Narrow" w:hAnsi="Arial Narrow"/>
                <w:b/>
                <w:bCs/>
                <w:strike/>
                <w:color w:val="FF0000"/>
                <w:szCs w:val="18"/>
              </w:rPr>
            </w:pPr>
            <w:r w:rsidRPr="00BB3352">
              <w:rPr>
                <w:rFonts w:ascii="Arial Narrow" w:hAnsi="Arial Narrow"/>
                <w:b/>
                <w:bCs/>
                <w:strike/>
                <w:color w:val="FF0000"/>
                <w:szCs w:val="18"/>
              </w:rPr>
              <w:t>operacje zakładające udział osób z grup w niekorzystnej sytuacji</w:t>
            </w:r>
          </w:p>
        </w:tc>
        <w:tc>
          <w:tcPr>
            <w:tcW w:w="2976" w:type="dxa"/>
          </w:tcPr>
          <w:p w:rsidR="00F825CF" w:rsidRPr="00BB3352" w:rsidRDefault="00F825CF" w:rsidP="006358AE">
            <w:pPr>
              <w:pStyle w:val="Akapitzlist"/>
              <w:numPr>
                <w:ilvl w:val="0"/>
                <w:numId w:val="42"/>
              </w:numPr>
              <w:spacing w:after="0" w:line="240" w:lineRule="auto"/>
              <w:ind w:left="173" w:hanging="173"/>
              <w:rPr>
                <w:rFonts w:ascii="Arial Narrow" w:hAnsi="Arial Narrow"/>
                <w:b/>
                <w:bCs/>
                <w:strike/>
                <w:color w:val="FF0000"/>
                <w:szCs w:val="18"/>
              </w:rPr>
            </w:pPr>
            <w:r w:rsidRPr="00BB3352">
              <w:rPr>
                <w:rFonts w:ascii="Arial Narrow" w:hAnsi="Arial Narrow"/>
                <w:b/>
                <w:bCs/>
                <w:strike/>
                <w:color w:val="FF0000"/>
                <w:szCs w:val="18"/>
              </w:rPr>
              <w:t>Liczba osób w tym  z grup w niekorzystnej sytuacji uczestniczących w działaniach w ramach projektów grantowych w zakresie wzmocnienia programów edukacji liderów życia publicznego i społecznego</w:t>
            </w:r>
          </w:p>
        </w:tc>
      </w:tr>
      <w:tr w:rsidR="00F825CF" w:rsidRPr="0098798D" w:rsidTr="006358AE">
        <w:tblPrEx>
          <w:tblCellMar>
            <w:left w:w="108" w:type="dxa"/>
            <w:right w:w="108" w:type="dxa"/>
          </w:tblCellMar>
          <w:tblLook w:val="04A0"/>
        </w:tblPrEx>
        <w:trPr>
          <w:trHeight w:val="2363"/>
        </w:trPr>
        <w:tc>
          <w:tcPr>
            <w:tcW w:w="1668" w:type="dxa"/>
            <w:tcBorders>
              <w:bottom w:val="single" w:sz="4" w:space="0" w:color="auto"/>
            </w:tcBorders>
            <w:shd w:val="clear" w:color="auto" w:fill="00B050"/>
          </w:tcPr>
          <w:p w:rsidR="00F825CF" w:rsidRPr="0098798D" w:rsidRDefault="00F825CF" w:rsidP="006358AE">
            <w:pPr>
              <w:spacing w:after="0" w:line="240" w:lineRule="auto"/>
              <w:rPr>
                <w:rFonts w:ascii="Arial Narrow" w:hAnsi="Arial Narrow"/>
                <w:szCs w:val="18"/>
              </w:rPr>
            </w:pPr>
            <w:r w:rsidRPr="0098798D">
              <w:rPr>
                <w:rFonts w:ascii="Arial Narrow" w:hAnsi="Arial Narrow"/>
                <w:szCs w:val="18"/>
              </w:rPr>
              <w:lastRenderedPageBreak/>
              <w:t>P.2.2. Wzmocnienie rozwoju małej infrastruktury publicznej poprawiającej bezpieczeństwo, mobilność i dostępność lokalnej społeczności</w:t>
            </w:r>
          </w:p>
        </w:tc>
        <w:tc>
          <w:tcPr>
            <w:tcW w:w="5811" w:type="dxa"/>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 xml:space="preserve">trudności komunikacyjnych wynikających przede wszystkim ze złego stanu dróg, braku wystarczającej ilości ciągów pieszo-rowerowych, czy braku połączeń komunikacyjnych </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 xml:space="preserve">zbyt niskiego tempo rozwoju infrastruktury, przede wszystkim w kontekście potrzeb rozwoju nowopowstających osiedli mieszkaniowych, </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konieczność poprawy bezpieczeństwa i mobilności– chodniki, monitoring, przystanki</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braku miejsc spotkań, w tym miejsc w plenerze, gdzie mogliby spotykać się mieszkańcy,</w:t>
            </w:r>
          </w:p>
        </w:tc>
        <w:tc>
          <w:tcPr>
            <w:tcW w:w="4962" w:type="dxa"/>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operacje wpływające na poprawę bezpieczeństwa, mobilności i dostępności lokalnej społeczności</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operacje zakładające rozwój infrastruktury dostosowanej do potrzeb  osób z grup w niekorzystnej sytuacji</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operacje innowacyjne</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operacje zapewniające racjonalne gospodarowanie zasobami  lub ograniczające presję na środowisko</w:t>
            </w:r>
          </w:p>
        </w:tc>
        <w:tc>
          <w:tcPr>
            <w:tcW w:w="2976" w:type="dxa"/>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R.41PR Łączenie obszarów wiejskich w Europie: Odsetek ludności wiejskiej</w:t>
            </w:r>
            <w:r w:rsidRPr="0098798D">
              <w:rPr>
                <w:rFonts w:ascii="Arial Narrow" w:hAnsi="Arial Narrow"/>
                <w:szCs w:val="18"/>
              </w:rPr>
              <w:br/>
              <w:t>korzystającej z lepszego dostępu do usług i infrastruktury dzięki wsparciu z WPR</w:t>
            </w:r>
          </w:p>
        </w:tc>
      </w:tr>
      <w:tr w:rsidR="00F825CF" w:rsidRPr="0098798D" w:rsidTr="006358AE">
        <w:tblPrEx>
          <w:tblCellMar>
            <w:left w:w="108" w:type="dxa"/>
            <w:right w:w="108" w:type="dxa"/>
          </w:tblCellMar>
          <w:tblLook w:val="04A0"/>
        </w:tblPrEx>
        <w:trPr>
          <w:trHeight w:val="1134"/>
        </w:trPr>
        <w:tc>
          <w:tcPr>
            <w:tcW w:w="1668" w:type="dxa"/>
            <w:shd w:val="clear" w:color="auto" w:fill="00B050"/>
          </w:tcPr>
          <w:p w:rsidR="00F825CF" w:rsidRPr="0098798D" w:rsidRDefault="00F825CF" w:rsidP="006358AE">
            <w:pPr>
              <w:spacing w:after="0" w:line="240" w:lineRule="auto"/>
              <w:jc w:val="both"/>
              <w:rPr>
                <w:rFonts w:ascii="Arial Narrow" w:hAnsi="Arial Narrow"/>
                <w:szCs w:val="18"/>
              </w:rPr>
            </w:pPr>
            <w:r w:rsidRPr="0098798D">
              <w:rPr>
                <w:rFonts w:ascii="Arial Narrow" w:hAnsi="Arial Narrow"/>
                <w:szCs w:val="18"/>
              </w:rPr>
              <w:t>P.2.3 Rozwój przedsiębiorczości w zakresie usług dla mieszkańców</w:t>
            </w:r>
          </w:p>
        </w:tc>
        <w:tc>
          <w:tcPr>
            <w:tcW w:w="5811" w:type="dxa"/>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słabo rozwinięty sektor usług (szczególnie społecznych, edukacyjnych)</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bardzo słabo rozwinięty sektor przedsiębiorczości społecznej,</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rosnące koszty prowadzenia działalności gospodarczej,</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stosunkowa duża liczba bezrobotnych kobiet i bezrobotnych w wieku do 25 roku życia,</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brak motywacji do podejmowania zatrudnienia przez osoby bezrobotne (ze szczególnym uwzględnieniem kobiet i osób długotrwale bezrobotnych).</w:t>
            </w:r>
          </w:p>
        </w:tc>
        <w:tc>
          <w:tcPr>
            <w:tcW w:w="4962" w:type="dxa"/>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operacje zakładające aktywizację zawodową osób z grup w niekorzystnej sytuacji określonych w LSR</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operacje zakładające podjęcie/rozwój działalności gospodarczej w zakresie usług społecznych i edukacyjnych</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operacje innowacyjne</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operacje zakładające aktywizację zawodową osób młodych do 25 roku życia</w:t>
            </w:r>
          </w:p>
          <w:p w:rsidR="00F825CF" w:rsidRPr="0098798D" w:rsidRDefault="00F825CF" w:rsidP="006358AE">
            <w:pPr>
              <w:spacing w:after="0"/>
              <w:jc w:val="both"/>
              <w:rPr>
                <w:rFonts w:ascii="Arial Narrow" w:hAnsi="Arial Narrow"/>
                <w:b/>
                <w:szCs w:val="18"/>
              </w:rPr>
            </w:pPr>
          </w:p>
        </w:tc>
        <w:tc>
          <w:tcPr>
            <w:tcW w:w="2976" w:type="dxa"/>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R.37 Wzrost gospodarczy i zatrudnienie na obszarach wiejskich: nowe miejsca pracy objęte wsparciem w ramach projektów WPR.</w:t>
            </w:r>
          </w:p>
        </w:tc>
      </w:tr>
      <w:tr w:rsidR="00F825CF" w:rsidRPr="0098798D" w:rsidTr="006358AE">
        <w:tblPrEx>
          <w:tblCellMar>
            <w:left w:w="108" w:type="dxa"/>
            <w:right w:w="108" w:type="dxa"/>
          </w:tblCellMar>
          <w:tblLook w:val="04A0"/>
        </w:tblPrEx>
        <w:trPr>
          <w:trHeight w:val="1134"/>
        </w:trPr>
        <w:tc>
          <w:tcPr>
            <w:tcW w:w="1668" w:type="dxa"/>
            <w:shd w:val="clear" w:color="auto" w:fill="00B050"/>
          </w:tcPr>
          <w:p w:rsidR="00F825CF" w:rsidRPr="0098798D" w:rsidRDefault="00F825CF" w:rsidP="006358AE">
            <w:pPr>
              <w:spacing w:after="0" w:line="240" w:lineRule="auto"/>
              <w:rPr>
                <w:rFonts w:ascii="Arial Narrow" w:hAnsi="Arial Narrow"/>
                <w:szCs w:val="18"/>
              </w:rPr>
            </w:pPr>
            <w:r w:rsidRPr="0098798D">
              <w:rPr>
                <w:rFonts w:ascii="Arial Narrow" w:hAnsi="Arial Narrow"/>
                <w:szCs w:val="18"/>
              </w:rPr>
              <w:t>P.2.4. Wspieranie integracji społecznej seniorów</w:t>
            </w:r>
          </w:p>
        </w:tc>
        <w:tc>
          <w:tcPr>
            <w:tcW w:w="5811" w:type="dxa"/>
          </w:tcPr>
          <w:p w:rsidR="00F825CF" w:rsidRPr="0098798D" w:rsidRDefault="00F825CF" w:rsidP="006358AE">
            <w:pPr>
              <w:pStyle w:val="Akapitzlist"/>
              <w:numPr>
                <w:ilvl w:val="0"/>
                <w:numId w:val="42"/>
              </w:numPr>
              <w:spacing w:after="0" w:line="240" w:lineRule="auto"/>
              <w:ind w:left="173" w:hanging="173"/>
              <w:rPr>
                <w:rFonts w:ascii="Arial Narrow" w:hAnsi="Arial Narrow"/>
                <w:b/>
                <w:szCs w:val="18"/>
              </w:rPr>
            </w:pPr>
            <w:r w:rsidRPr="0098798D">
              <w:rPr>
                <w:rFonts w:ascii="Arial Narrow" w:hAnsi="Arial Narrow"/>
                <w:szCs w:val="18"/>
              </w:rPr>
              <w:t xml:space="preserve">niewystarczający rozwój usług opiekuńczych i opieki </w:t>
            </w:r>
            <w:proofErr w:type="spellStart"/>
            <w:r w:rsidRPr="0098798D">
              <w:rPr>
                <w:rFonts w:ascii="Arial Narrow" w:hAnsi="Arial Narrow"/>
                <w:szCs w:val="18"/>
              </w:rPr>
              <w:t>wytchnieniowej</w:t>
            </w:r>
            <w:proofErr w:type="spellEnd"/>
            <w:r w:rsidRPr="0098798D">
              <w:rPr>
                <w:rFonts w:ascii="Arial Narrow" w:hAnsi="Arial Narrow"/>
                <w:szCs w:val="18"/>
              </w:rPr>
              <w:t>, uwarunkowany przede wszystkim brakami kadrowymi w zakresie opiekunów osób niepełnosprawnych</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problemy finansowe niepozwalające na rozwój oferty usług skierowanych do seniorów (kluby seniora działają od projektu do projektu),</w:t>
            </w:r>
          </w:p>
          <w:p w:rsidR="00F825CF" w:rsidRPr="0098798D" w:rsidRDefault="00F825CF" w:rsidP="006358AE">
            <w:pPr>
              <w:pStyle w:val="Akapitzlist"/>
              <w:numPr>
                <w:ilvl w:val="0"/>
                <w:numId w:val="42"/>
              </w:numPr>
              <w:spacing w:after="0" w:line="240" w:lineRule="auto"/>
              <w:ind w:left="173" w:hanging="173"/>
              <w:rPr>
                <w:rFonts w:ascii="Arial Narrow" w:hAnsi="Arial Narrow"/>
                <w:b/>
                <w:szCs w:val="18"/>
              </w:rPr>
            </w:pPr>
            <w:r w:rsidRPr="0098798D">
              <w:rPr>
                <w:rFonts w:ascii="Arial Narrow" w:hAnsi="Arial Narrow"/>
                <w:szCs w:val="18"/>
              </w:rPr>
              <w:t>ubóstwo osób starszych ograniczające dostęp do wielu aktywności: kultura, ochrona zdrowia, edukacja, rekreacja</w:t>
            </w:r>
          </w:p>
          <w:p w:rsidR="00F825CF" w:rsidRPr="0098798D" w:rsidRDefault="00F825CF" w:rsidP="006358AE">
            <w:pPr>
              <w:pStyle w:val="Akapitzlist"/>
              <w:numPr>
                <w:ilvl w:val="0"/>
                <w:numId w:val="42"/>
              </w:numPr>
              <w:spacing w:after="0" w:line="240" w:lineRule="auto"/>
              <w:ind w:left="173" w:hanging="173"/>
              <w:rPr>
                <w:rFonts w:ascii="Arial Narrow" w:hAnsi="Arial Narrow"/>
                <w:b/>
                <w:szCs w:val="18"/>
              </w:rPr>
            </w:pPr>
            <w:r w:rsidRPr="0098798D">
              <w:rPr>
                <w:rFonts w:ascii="Arial Narrow" w:hAnsi="Arial Narrow"/>
                <w:szCs w:val="18"/>
              </w:rPr>
              <w:t>potrzeba włączenia społecznego seniorów – działania aktywizujące i ukierunkowane na integrację w lokalnym środowisku</w:t>
            </w:r>
          </w:p>
        </w:tc>
        <w:tc>
          <w:tcPr>
            <w:tcW w:w="4962" w:type="dxa"/>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 xml:space="preserve">granty zakładające większą liczbę form wsparcia -  minimum 3 ( projekty łączące różne formy wsparcia, które </w:t>
            </w:r>
            <w:r w:rsidRPr="0098798D">
              <w:rPr>
                <w:rFonts w:ascii="Arial Narrow" w:hAnsi="Arial Narrow"/>
                <w:szCs w:val="18"/>
              </w:rPr>
              <w:br/>
              <w:t xml:space="preserve">w sposób kompleksowy będą wpływały na włączenie społeczne osób starszych) </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granty zakładające działania integracyjne w środowisku lokalnym, w tym zakładające udział rodziny  i całego środowiska w tworzeniu lokalnych sieci integracji i samopomocy</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granty  zakładające udział osób z grup w niekorzystnej sytuacji</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granty realizowane przez podmioty mające siedzibę na obszarze objętym LSR</w:t>
            </w:r>
          </w:p>
          <w:p w:rsidR="00F825CF" w:rsidRPr="0098798D" w:rsidRDefault="00F825CF" w:rsidP="006358AE">
            <w:pPr>
              <w:pStyle w:val="Akapitzlist"/>
              <w:numPr>
                <w:ilvl w:val="0"/>
                <w:numId w:val="42"/>
              </w:numPr>
              <w:spacing w:after="0" w:line="240" w:lineRule="auto"/>
              <w:ind w:left="173" w:hanging="173"/>
              <w:rPr>
                <w:rFonts w:ascii="Arial Narrow" w:hAnsi="Arial Narrow"/>
                <w:b/>
                <w:szCs w:val="18"/>
              </w:rPr>
            </w:pPr>
            <w:r w:rsidRPr="0098798D">
              <w:rPr>
                <w:rFonts w:ascii="Arial Narrow" w:hAnsi="Arial Narrow"/>
                <w:szCs w:val="18"/>
              </w:rPr>
              <w:t xml:space="preserve">granty  zakładające realizację działań w partnerstwie z innymi podmiotami  obszaru LGD  </w:t>
            </w:r>
          </w:p>
        </w:tc>
        <w:tc>
          <w:tcPr>
            <w:tcW w:w="2976" w:type="dxa"/>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Liczba osób, których sytuacja społeczna uległa poprawie po opuszczeniu programu</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Liczba objętych wsparciem klubów seniora, gospodarstw opiekuńczych i Uniwersytetów Trzeciego Wieku</w:t>
            </w:r>
          </w:p>
        </w:tc>
      </w:tr>
      <w:tr w:rsidR="00F825CF" w:rsidRPr="0098798D" w:rsidTr="006358AE">
        <w:tblPrEx>
          <w:tblCellMar>
            <w:left w:w="108" w:type="dxa"/>
            <w:right w:w="108" w:type="dxa"/>
          </w:tblCellMar>
          <w:tblLook w:val="04A0"/>
        </w:tblPrEx>
        <w:trPr>
          <w:trHeight w:val="1134"/>
        </w:trPr>
        <w:tc>
          <w:tcPr>
            <w:tcW w:w="1668" w:type="dxa"/>
            <w:shd w:val="clear" w:color="auto" w:fill="00B050"/>
          </w:tcPr>
          <w:p w:rsidR="00F825CF" w:rsidRPr="0098798D" w:rsidRDefault="00F825CF" w:rsidP="006358AE">
            <w:pPr>
              <w:spacing w:after="0" w:line="240" w:lineRule="auto"/>
              <w:rPr>
                <w:rFonts w:ascii="Arial Narrow" w:hAnsi="Arial Narrow"/>
                <w:szCs w:val="18"/>
              </w:rPr>
            </w:pPr>
            <w:r w:rsidRPr="0098798D">
              <w:rPr>
                <w:rFonts w:ascii="Arial Narrow" w:hAnsi="Arial Narrow"/>
                <w:szCs w:val="18"/>
              </w:rPr>
              <w:t>P.2.5. Wsparcie dzieci i młodzieży poza edukacją formalną</w:t>
            </w:r>
          </w:p>
        </w:tc>
        <w:tc>
          <w:tcPr>
            <w:tcW w:w="5811" w:type="dxa"/>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mało atrakcyjna oferta zajęć w czasie wolnym, adresowanych do dzieci i młodzieży,</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niedostateczna oferta zajęć edukacyjnych rozwijających talenty,  pasje i zainteresowania wśród dzieci i młodzieży</w:t>
            </w:r>
          </w:p>
          <w:p w:rsidR="00F825CF" w:rsidRPr="0098798D" w:rsidRDefault="00F825CF" w:rsidP="006358AE">
            <w:pPr>
              <w:pStyle w:val="Akapitzlist"/>
              <w:spacing w:after="0"/>
              <w:ind w:left="173"/>
              <w:rPr>
                <w:rFonts w:ascii="Arial Narrow" w:hAnsi="Arial Narrow"/>
                <w:szCs w:val="18"/>
              </w:rPr>
            </w:pPr>
          </w:p>
        </w:tc>
        <w:tc>
          <w:tcPr>
            <w:tcW w:w="4962" w:type="dxa"/>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 xml:space="preserve">granty zakładające większą liczbę form wsparcia -  minimum 3 ( projekty łączące różne formy wsparcia, które </w:t>
            </w:r>
            <w:r w:rsidRPr="0098798D">
              <w:rPr>
                <w:rFonts w:ascii="Arial Narrow" w:hAnsi="Arial Narrow"/>
                <w:szCs w:val="18"/>
              </w:rPr>
              <w:br/>
              <w:t xml:space="preserve">w sposób kompleksowy będą wpływały na wsparcie dzieci i młodzieży) </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granty  zakładające udział osób z grup w niekorzystnej sytuacji</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granty realizowane przez podmioty mające siedzibę na obszarze objętym LSR</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 xml:space="preserve">granty  zakładające realizację działań w partnerstwie z innymi podmiotami  obszaru LGD  </w:t>
            </w:r>
          </w:p>
        </w:tc>
        <w:tc>
          <w:tcPr>
            <w:tcW w:w="2976" w:type="dxa"/>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Liczba uczniów, którzy nabyli kwalifikacje po opuszczeniu programu</w:t>
            </w:r>
          </w:p>
        </w:tc>
      </w:tr>
      <w:tr w:rsidR="00F825CF" w:rsidRPr="0098798D" w:rsidTr="006358AE">
        <w:tblPrEx>
          <w:tblCellMar>
            <w:left w:w="108" w:type="dxa"/>
            <w:right w:w="108" w:type="dxa"/>
          </w:tblCellMar>
          <w:tblLook w:val="04A0"/>
        </w:tblPrEx>
        <w:trPr>
          <w:trHeight w:val="1134"/>
        </w:trPr>
        <w:tc>
          <w:tcPr>
            <w:tcW w:w="1668" w:type="dxa"/>
            <w:shd w:val="clear" w:color="auto" w:fill="00B050"/>
          </w:tcPr>
          <w:p w:rsidR="00F825CF" w:rsidRPr="0098798D" w:rsidRDefault="00F825CF" w:rsidP="006358AE">
            <w:pPr>
              <w:spacing w:after="0" w:line="240" w:lineRule="auto"/>
              <w:rPr>
                <w:rFonts w:ascii="Arial Narrow" w:hAnsi="Arial Narrow"/>
                <w:szCs w:val="18"/>
              </w:rPr>
            </w:pPr>
            <w:r w:rsidRPr="0098798D">
              <w:rPr>
                <w:rFonts w:ascii="Arial Narrow" w:hAnsi="Arial Narrow"/>
                <w:szCs w:val="18"/>
              </w:rPr>
              <w:t>P.2.6. Aktywizacja edukacyjna osób dorosłych</w:t>
            </w:r>
          </w:p>
        </w:tc>
        <w:tc>
          <w:tcPr>
            <w:tcW w:w="5811" w:type="dxa"/>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niedostateczna oferta zajęć edukacyjnych dla osób dorosłych</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mała aktywność społeczna osób uzależnionych od korzystania ze świadczeń pomocy społecznej</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brak motywacji do podejmowania zatrudnienia przez osoby bezrobotne (ze szczególnym uwzględnieniem kobiet i osób długotrwale bezrobotnych)</w:t>
            </w:r>
          </w:p>
        </w:tc>
        <w:tc>
          <w:tcPr>
            <w:tcW w:w="4962" w:type="dxa"/>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granty zakładające szeroką ofertę edukacyjną dla osób dorosłych  - minimum 6 różnorodnych zakresów tematycznych  zajęć edukacyjnych</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granty  zakładające udział osób z grup w niekorzystnej sytuacji</w:t>
            </w:r>
          </w:p>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 xml:space="preserve">granty  zakładające realizację działań w partnerstwie z innymi podmiotami  obszaru LGD  </w:t>
            </w:r>
          </w:p>
        </w:tc>
        <w:tc>
          <w:tcPr>
            <w:tcW w:w="2976" w:type="dxa"/>
          </w:tcPr>
          <w:p w:rsidR="00F825CF" w:rsidRPr="0098798D" w:rsidRDefault="00F825CF" w:rsidP="006358AE">
            <w:pPr>
              <w:pStyle w:val="Akapitzlist"/>
              <w:numPr>
                <w:ilvl w:val="0"/>
                <w:numId w:val="42"/>
              </w:numPr>
              <w:spacing w:after="0" w:line="240" w:lineRule="auto"/>
              <w:ind w:left="173" w:hanging="173"/>
              <w:rPr>
                <w:rFonts w:ascii="Arial Narrow" w:hAnsi="Arial Narrow"/>
                <w:szCs w:val="18"/>
              </w:rPr>
            </w:pPr>
            <w:r w:rsidRPr="0098798D">
              <w:rPr>
                <w:rFonts w:ascii="Arial Narrow" w:hAnsi="Arial Narrow"/>
                <w:szCs w:val="18"/>
              </w:rPr>
              <w:t>Liczba utworzonych lokalnych ośrodków wiedzy i edukacji (LOWE)</w:t>
            </w:r>
          </w:p>
        </w:tc>
      </w:tr>
    </w:tbl>
    <w:p w:rsidR="00F825CF" w:rsidRPr="0098798D" w:rsidRDefault="00F825CF" w:rsidP="002F02AC">
      <w:pPr>
        <w:spacing w:after="0"/>
        <w:rPr>
          <w:rStyle w:val="markedcontent"/>
          <w:rFonts w:ascii="Arial" w:eastAsia="Calibri" w:hAnsi="Arial"/>
          <w:b/>
        </w:rPr>
        <w:sectPr w:rsidR="00F825CF" w:rsidRPr="0098798D" w:rsidSect="002F02AC">
          <w:pgSz w:w="16838" w:h="11906" w:orient="landscape"/>
          <w:pgMar w:top="720" w:right="720" w:bottom="720" w:left="720" w:header="708" w:footer="708" w:gutter="0"/>
          <w:cols w:space="708"/>
          <w:docGrid w:linePitch="245"/>
        </w:sectPr>
      </w:pPr>
    </w:p>
    <w:p w:rsidR="002F02AC" w:rsidRPr="0098798D" w:rsidRDefault="002F02AC" w:rsidP="00977CA8">
      <w:pPr>
        <w:spacing w:after="0"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lastRenderedPageBreak/>
        <w:t>Proponowane kryteria zostaną dostosowane do wymogów poszczególnych programów</w:t>
      </w:r>
      <w:r w:rsidR="006150EF" w:rsidRPr="0098798D">
        <w:rPr>
          <w:rStyle w:val="markedcontent"/>
          <w:rFonts w:ascii="Arial Narrow" w:eastAsia="Calibri" w:hAnsi="Arial Narrow"/>
          <w:sz w:val="22"/>
          <w:szCs w:val="22"/>
        </w:rPr>
        <w:t xml:space="preserve">, </w:t>
      </w:r>
      <w:r w:rsidRPr="0098798D">
        <w:rPr>
          <w:rStyle w:val="markedcontent"/>
          <w:rFonts w:ascii="Arial Narrow" w:eastAsia="Calibri" w:hAnsi="Arial Narrow"/>
          <w:sz w:val="22"/>
          <w:szCs w:val="22"/>
        </w:rPr>
        <w:t xml:space="preserve">w ramach których finansowana będzie LSR, w tym obligatoryjnych kryteriów określonych dla przedsięwzięć finansowanych w ramach EFS+. Dodatkowo zakłada się premiowanie projektów wpisujących się w inicjatywę Nowy Europejski </w:t>
      </w:r>
      <w:proofErr w:type="spellStart"/>
      <w:r w:rsidRPr="0098798D">
        <w:rPr>
          <w:rStyle w:val="markedcontent"/>
          <w:rFonts w:ascii="Arial Narrow" w:eastAsia="Calibri" w:hAnsi="Arial Narrow"/>
          <w:sz w:val="22"/>
          <w:szCs w:val="22"/>
        </w:rPr>
        <w:t>Bauhaus</w:t>
      </w:r>
      <w:proofErr w:type="spellEnd"/>
      <w:r w:rsidRPr="0098798D">
        <w:rPr>
          <w:rStyle w:val="markedcontent"/>
          <w:rFonts w:ascii="Arial Narrow" w:eastAsia="Calibri" w:hAnsi="Arial Narrow"/>
          <w:sz w:val="22"/>
          <w:szCs w:val="22"/>
        </w:rPr>
        <w:t>, czyli zakładające</w:t>
      </w:r>
      <w:r w:rsidR="00977CA8" w:rsidRPr="0098798D">
        <w:rPr>
          <w:rStyle w:val="markedcontent"/>
          <w:rFonts w:ascii="Arial Narrow" w:eastAsia="Calibri" w:hAnsi="Arial Narrow"/>
          <w:sz w:val="22"/>
          <w:szCs w:val="22"/>
        </w:rPr>
        <w:t>:</w:t>
      </w:r>
      <w:r w:rsidRPr="0098798D">
        <w:rPr>
          <w:rStyle w:val="markedcontent"/>
          <w:rFonts w:ascii="Arial Narrow" w:eastAsia="Calibri" w:hAnsi="Arial Narrow"/>
          <w:sz w:val="22"/>
          <w:szCs w:val="22"/>
        </w:rPr>
        <w:t xml:space="preserve"> </w:t>
      </w:r>
    </w:p>
    <w:p w:rsidR="002F02AC" w:rsidRPr="0098798D" w:rsidRDefault="002F02AC" w:rsidP="00722AE5">
      <w:pPr>
        <w:numPr>
          <w:ilvl w:val="0"/>
          <w:numId w:val="63"/>
        </w:numPr>
        <w:spacing w:after="0"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powrót do natury,</w:t>
      </w:r>
    </w:p>
    <w:p w:rsidR="002F02AC" w:rsidRPr="0098798D" w:rsidRDefault="002F02AC" w:rsidP="00722AE5">
      <w:pPr>
        <w:numPr>
          <w:ilvl w:val="0"/>
          <w:numId w:val="63"/>
        </w:numPr>
        <w:spacing w:after="0"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odzyskanie poczucia przynależności,</w:t>
      </w:r>
    </w:p>
    <w:p w:rsidR="002F02AC" w:rsidRPr="0098798D" w:rsidRDefault="002F02AC" w:rsidP="00722AE5">
      <w:pPr>
        <w:numPr>
          <w:ilvl w:val="0"/>
          <w:numId w:val="63"/>
        </w:numPr>
        <w:spacing w:before="100" w:beforeAutospacing="1" w:after="100" w:afterAutospacing="1"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nadanie priorytetu miejscom i osobom, które tego najbardziej potrzebują,</w:t>
      </w:r>
    </w:p>
    <w:p w:rsidR="002F02AC" w:rsidRPr="0098798D" w:rsidRDefault="002F02AC" w:rsidP="00722AE5">
      <w:pPr>
        <w:numPr>
          <w:ilvl w:val="0"/>
          <w:numId w:val="63"/>
        </w:numPr>
        <w:spacing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transformacja w stronę długoterminowej wizji, opartej na cyklu życia, odejście od myślenia przemysłowego.</w:t>
      </w:r>
    </w:p>
    <w:p w:rsidR="002F02AC" w:rsidRPr="0098798D" w:rsidRDefault="002F02AC" w:rsidP="00977CA8">
      <w:pPr>
        <w:suppressAutoHyphens/>
        <w:spacing w:line="276" w:lineRule="auto"/>
        <w:jc w:val="both"/>
        <w:rPr>
          <w:rStyle w:val="markedcontent"/>
          <w:rFonts w:ascii="Arial Narrow" w:eastAsia="Calibri" w:hAnsi="Arial Narrow"/>
          <w:b/>
          <w:sz w:val="22"/>
          <w:szCs w:val="22"/>
        </w:rPr>
      </w:pPr>
      <w:r w:rsidRPr="0098798D">
        <w:rPr>
          <w:rStyle w:val="markedcontent"/>
          <w:rFonts w:ascii="Arial Narrow" w:eastAsia="Calibri" w:hAnsi="Arial Narrow"/>
          <w:b/>
          <w:sz w:val="22"/>
          <w:szCs w:val="22"/>
        </w:rPr>
        <w:t>Procedura zmiany lokalnych kryteriów wyboru.</w:t>
      </w:r>
    </w:p>
    <w:p w:rsidR="005F1463" w:rsidRPr="0098798D" w:rsidRDefault="005F1463" w:rsidP="005F1463">
      <w:pPr>
        <w:suppressAutoHyphens/>
        <w:spacing w:after="0"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 xml:space="preserve">Lokalne kryteria wyboru mogą ulec zmianie z powodu zmieniających się uwarunkowań zarówno zewnętrznych, jak </w:t>
      </w:r>
      <w:r w:rsidR="00FE0935" w:rsidRPr="0098798D">
        <w:rPr>
          <w:rStyle w:val="markedcontent"/>
          <w:rFonts w:ascii="Arial Narrow" w:eastAsia="Calibri" w:hAnsi="Arial Narrow"/>
          <w:sz w:val="22"/>
          <w:szCs w:val="22"/>
        </w:rPr>
        <w:br/>
      </w:r>
      <w:r w:rsidRPr="0098798D">
        <w:rPr>
          <w:rStyle w:val="markedcontent"/>
          <w:rFonts w:ascii="Arial Narrow" w:eastAsia="Calibri" w:hAnsi="Arial Narrow"/>
          <w:sz w:val="22"/>
          <w:szCs w:val="22"/>
        </w:rPr>
        <w:t xml:space="preserve">i wewnętrznych spowodowanych:  </w:t>
      </w:r>
    </w:p>
    <w:p w:rsidR="005F1463" w:rsidRPr="0098798D" w:rsidRDefault="005F1463" w:rsidP="00722AE5">
      <w:pPr>
        <w:pStyle w:val="NormalnyWeb"/>
        <w:numPr>
          <w:ilvl w:val="0"/>
          <w:numId w:val="58"/>
        </w:numPr>
        <w:spacing w:before="100" w:beforeAutospacing="1" w:after="0" w:line="276" w:lineRule="auto"/>
        <w:rPr>
          <w:rStyle w:val="markedcontent"/>
          <w:rFonts w:ascii="Arial Narrow" w:eastAsia="Calibri" w:hAnsi="Arial Narrow" w:cs="Arial"/>
          <w:sz w:val="22"/>
          <w:szCs w:val="22"/>
        </w:rPr>
      </w:pPr>
      <w:r w:rsidRPr="0098798D">
        <w:rPr>
          <w:rStyle w:val="markedcontent"/>
          <w:rFonts w:ascii="Arial Narrow" w:eastAsia="Calibri" w:hAnsi="Arial Narrow" w:cs="Arial"/>
          <w:sz w:val="22"/>
          <w:szCs w:val="22"/>
        </w:rPr>
        <w:t>zmianą przepisów prawa, które w znacznym stopniu rzutują na lokalne kryteria wyboru,</w:t>
      </w:r>
    </w:p>
    <w:p w:rsidR="005F1463" w:rsidRPr="0098798D" w:rsidRDefault="005F1463" w:rsidP="00722AE5">
      <w:pPr>
        <w:pStyle w:val="NormalnyWeb"/>
        <w:numPr>
          <w:ilvl w:val="0"/>
          <w:numId w:val="58"/>
        </w:numPr>
        <w:spacing w:before="100" w:beforeAutospacing="1" w:after="0" w:line="276" w:lineRule="auto"/>
        <w:rPr>
          <w:rStyle w:val="markedcontent"/>
          <w:rFonts w:ascii="Arial Narrow" w:eastAsia="Calibri" w:hAnsi="Arial Narrow" w:cs="Arial"/>
          <w:sz w:val="22"/>
          <w:szCs w:val="22"/>
        </w:rPr>
      </w:pPr>
      <w:r w:rsidRPr="0098798D">
        <w:rPr>
          <w:rStyle w:val="markedcontent"/>
          <w:rFonts w:ascii="Arial Narrow" w:eastAsia="Calibri" w:hAnsi="Arial Narrow" w:cs="Arial"/>
          <w:sz w:val="22"/>
          <w:szCs w:val="22"/>
        </w:rPr>
        <w:t xml:space="preserve">zmianą warunków społeczno-gospodarczych obszaru objętego LSR, a tym samym analizy potrzeb i potencjałów, </w:t>
      </w:r>
      <w:r w:rsidR="00AB76FE" w:rsidRPr="0098798D">
        <w:rPr>
          <w:rStyle w:val="markedcontent"/>
          <w:rFonts w:ascii="Arial Narrow" w:eastAsia="Calibri" w:hAnsi="Arial Narrow" w:cs="Arial"/>
          <w:sz w:val="22"/>
          <w:szCs w:val="22"/>
        </w:rPr>
        <w:br/>
      </w:r>
      <w:r w:rsidRPr="0098798D">
        <w:rPr>
          <w:rStyle w:val="markedcontent"/>
          <w:rFonts w:ascii="Arial Narrow" w:eastAsia="Calibri" w:hAnsi="Arial Narrow" w:cs="Arial"/>
          <w:sz w:val="22"/>
          <w:szCs w:val="22"/>
        </w:rPr>
        <w:t xml:space="preserve"> do której kryteria są adekwatne,</w:t>
      </w:r>
    </w:p>
    <w:p w:rsidR="005F1463" w:rsidRPr="0098798D" w:rsidRDefault="005F1463" w:rsidP="00722AE5">
      <w:pPr>
        <w:pStyle w:val="NormalnyWeb"/>
        <w:numPr>
          <w:ilvl w:val="0"/>
          <w:numId w:val="58"/>
        </w:numPr>
        <w:spacing w:before="100" w:beforeAutospacing="1" w:after="0" w:line="276" w:lineRule="auto"/>
        <w:rPr>
          <w:rStyle w:val="markedcontent"/>
          <w:rFonts w:ascii="Arial Narrow" w:eastAsia="Calibri" w:hAnsi="Arial Narrow" w:cs="Arial"/>
          <w:sz w:val="22"/>
          <w:szCs w:val="22"/>
        </w:rPr>
      </w:pPr>
      <w:r w:rsidRPr="0098798D">
        <w:rPr>
          <w:rStyle w:val="markedcontent"/>
          <w:rFonts w:ascii="Arial Narrow" w:eastAsia="Calibri" w:hAnsi="Arial Narrow" w:cs="Arial"/>
          <w:sz w:val="22"/>
          <w:szCs w:val="22"/>
        </w:rPr>
        <w:t>trudnościami w procesie wyboru zgłoszonymi przez członków Rady lub Zarząd LGD (na podstawie obserwowanych trudności w procesie wyboru operacji),</w:t>
      </w:r>
    </w:p>
    <w:p w:rsidR="005F1463" w:rsidRPr="0098798D" w:rsidRDefault="005F1463" w:rsidP="00722AE5">
      <w:pPr>
        <w:pStyle w:val="NormalnyWeb"/>
        <w:numPr>
          <w:ilvl w:val="0"/>
          <w:numId w:val="58"/>
        </w:numPr>
        <w:spacing w:before="100" w:beforeAutospacing="1" w:after="0" w:line="276" w:lineRule="auto"/>
        <w:rPr>
          <w:rStyle w:val="markedcontent"/>
          <w:rFonts w:ascii="Arial Narrow" w:eastAsia="Calibri" w:hAnsi="Arial Narrow" w:cs="Arial"/>
          <w:sz w:val="22"/>
          <w:szCs w:val="22"/>
        </w:rPr>
      </w:pPr>
      <w:r w:rsidRPr="0098798D">
        <w:rPr>
          <w:rStyle w:val="markedcontent"/>
          <w:rFonts w:ascii="Arial Narrow" w:eastAsia="Calibri" w:hAnsi="Arial Narrow" w:cs="Arial"/>
          <w:sz w:val="22"/>
          <w:szCs w:val="22"/>
        </w:rPr>
        <w:t>korektą błędów/oczywistych omyłek/niezgodności z przepisami prawa,</w:t>
      </w:r>
    </w:p>
    <w:p w:rsidR="005F1463" w:rsidRPr="0098798D" w:rsidRDefault="005F1463" w:rsidP="00722AE5">
      <w:pPr>
        <w:pStyle w:val="NormalnyWeb"/>
        <w:numPr>
          <w:ilvl w:val="0"/>
          <w:numId w:val="58"/>
        </w:numPr>
        <w:spacing w:before="100" w:beforeAutospacing="1" w:after="0" w:line="276" w:lineRule="auto"/>
        <w:rPr>
          <w:rStyle w:val="markedcontent"/>
          <w:rFonts w:ascii="Arial Narrow" w:eastAsia="Calibri" w:hAnsi="Arial Narrow" w:cs="Arial"/>
          <w:sz w:val="22"/>
          <w:szCs w:val="22"/>
        </w:rPr>
      </w:pPr>
      <w:r w:rsidRPr="0098798D">
        <w:rPr>
          <w:rStyle w:val="markedcontent"/>
          <w:rFonts w:ascii="Arial Narrow" w:eastAsia="Calibri" w:hAnsi="Arial Narrow" w:cs="Arial"/>
          <w:sz w:val="22"/>
          <w:szCs w:val="22"/>
        </w:rPr>
        <w:t xml:space="preserve">potrzebą usprawnienia procesu oceny i wyboru operacji zgłoszoną przez  Radę i Zarząd LGD wynikającą z m.in. </w:t>
      </w:r>
      <w:r w:rsidR="00F957D9" w:rsidRPr="0098798D">
        <w:rPr>
          <w:rStyle w:val="markedcontent"/>
          <w:rFonts w:ascii="Arial Narrow" w:eastAsia="Calibri" w:hAnsi="Arial Narrow" w:cs="Arial"/>
          <w:sz w:val="22"/>
          <w:szCs w:val="22"/>
        </w:rPr>
        <w:br/>
      </w:r>
      <w:r w:rsidRPr="0098798D">
        <w:rPr>
          <w:rStyle w:val="markedcontent"/>
          <w:rFonts w:ascii="Arial Narrow" w:eastAsia="Calibri" w:hAnsi="Arial Narrow" w:cs="Arial"/>
          <w:sz w:val="22"/>
          <w:szCs w:val="22"/>
        </w:rPr>
        <w:t>z trudności wyegzekwowania spełniania warunków  kryterium, doświadczeń innych LGD, obserwacji i analizy dokonywanej przez pracowników biura na podstawie pracy z przyszłymi Beneficjentami  podczas szkoleń i doradztwa.</w:t>
      </w:r>
    </w:p>
    <w:p w:rsidR="005F1463" w:rsidRPr="0098798D" w:rsidRDefault="005F1463" w:rsidP="00722AE5">
      <w:pPr>
        <w:pStyle w:val="NormalnyWeb"/>
        <w:numPr>
          <w:ilvl w:val="0"/>
          <w:numId w:val="58"/>
        </w:numPr>
        <w:spacing w:before="100" w:beforeAutospacing="1" w:after="0" w:line="276" w:lineRule="auto"/>
        <w:rPr>
          <w:rStyle w:val="markedcontent"/>
          <w:rFonts w:ascii="Arial Narrow" w:eastAsia="Calibri" w:hAnsi="Arial Narrow" w:cs="Arial"/>
          <w:sz w:val="22"/>
          <w:szCs w:val="22"/>
        </w:rPr>
      </w:pPr>
      <w:r w:rsidRPr="0098798D">
        <w:rPr>
          <w:rStyle w:val="markedcontent"/>
          <w:rFonts w:ascii="Arial Narrow" w:eastAsia="Calibri" w:hAnsi="Arial Narrow" w:cs="Arial"/>
          <w:sz w:val="22"/>
          <w:szCs w:val="22"/>
        </w:rPr>
        <w:t>na wezwanie Samorządu Województwa.</w:t>
      </w:r>
    </w:p>
    <w:p w:rsidR="005F1463" w:rsidRPr="0098798D" w:rsidRDefault="005F1463" w:rsidP="005F1463">
      <w:pPr>
        <w:pStyle w:val="NormalnyWeb"/>
        <w:spacing w:before="120" w:line="276" w:lineRule="auto"/>
        <w:jc w:val="both"/>
        <w:rPr>
          <w:rFonts w:ascii="Arial Narrow" w:hAnsi="Arial Narrow" w:cs="Arial"/>
          <w:color w:val="FF0000"/>
          <w:sz w:val="22"/>
          <w:szCs w:val="22"/>
        </w:rPr>
      </w:pPr>
      <w:r w:rsidRPr="0098798D">
        <w:rPr>
          <w:rFonts w:ascii="Arial Narrow" w:hAnsi="Arial Narrow" w:cs="Arial"/>
          <w:sz w:val="22"/>
          <w:szCs w:val="22"/>
        </w:rPr>
        <w:t xml:space="preserve">Propozycje nowych kryteriów opracowanych przez Zarząd lub Radę zostaną poddane </w:t>
      </w:r>
      <w:r w:rsidRPr="0098798D">
        <w:rPr>
          <w:rFonts w:ascii="Arial Narrow" w:hAnsi="Arial Narrow" w:cs="Arial"/>
          <w:b/>
          <w:sz w:val="22"/>
          <w:szCs w:val="22"/>
        </w:rPr>
        <w:t xml:space="preserve">konsultacjom społecznym  </w:t>
      </w:r>
      <w:r w:rsidRPr="0098798D">
        <w:rPr>
          <w:rFonts w:ascii="Arial Narrow" w:hAnsi="Arial Narrow" w:cs="Arial"/>
          <w:sz w:val="22"/>
          <w:szCs w:val="22"/>
        </w:rPr>
        <w:t xml:space="preserve">poprzez opublikowane na stronie internetowej LGD wraz z formularzem uwag, gdzie prze 7 dni od dnia publikacji społeczność lokalna będzie miała możliwość wnoszenia uwag do dokumentu. W przypadku wpłynięcia uwag do propozycji zmienionych lokalnych kryteriów wyboru  Zarząd </w:t>
      </w:r>
      <w:r w:rsidRPr="0098798D">
        <w:rPr>
          <w:rStyle w:val="markedcontent"/>
          <w:rFonts w:ascii="Arial Narrow" w:eastAsia="Calibri" w:hAnsi="Arial Narrow" w:cs="Arial"/>
          <w:sz w:val="22"/>
          <w:szCs w:val="22"/>
        </w:rPr>
        <w:t xml:space="preserve">powołuje </w:t>
      </w:r>
      <w:r w:rsidRPr="0098798D">
        <w:rPr>
          <w:rStyle w:val="markedcontent"/>
          <w:rFonts w:ascii="Arial Narrow" w:eastAsia="Calibri" w:hAnsi="Arial Narrow" w:cs="Arial"/>
          <w:b/>
          <w:sz w:val="22"/>
          <w:szCs w:val="22"/>
        </w:rPr>
        <w:t>Zespół Roboczy</w:t>
      </w:r>
      <w:r w:rsidRPr="0098798D">
        <w:rPr>
          <w:rStyle w:val="markedcontent"/>
          <w:rFonts w:ascii="Arial Narrow" w:eastAsia="Calibri" w:hAnsi="Arial Narrow" w:cs="Arial"/>
          <w:sz w:val="22"/>
          <w:szCs w:val="22"/>
        </w:rPr>
        <w:t xml:space="preserve"> złożony z członków stowarzyszenia, w tym członków Rady, przedstawicieli Zarządu i pracowników Biura LGD, który zajmie się rozpatrzeniem uwag w konsultacji z SW. </w:t>
      </w:r>
      <w:r w:rsidRPr="0098798D">
        <w:rPr>
          <w:rFonts w:ascii="Arial Narrow" w:hAnsi="Arial Narrow" w:cs="Arial"/>
          <w:sz w:val="22"/>
          <w:szCs w:val="22"/>
        </w:rPr>
        <w:t>Po konsultacjach zmienione kryteria Zarząd przedkłada Samorządowi Województwa (SW) odpowiedzialnemu za wdrażanie instrumentu RLKS. Pisemna akceptacja SW będzie skutkowała wprowadzeniem nowych kryteriów oraz zmianami dokumentacji wyboru operacji wdrażanych w ramach LSR, które zostaną zatwierdzone uchwałą Zarządu.</w:t>
      </w:r>
    </w:p>
    <w:p w:rsidR="005F1463" w:rsidRPr="0098798D" w:rsidRDefault="005F1463" w:rsidP="005F1463">
      <w:pPr>
        <w:spacing w:after="0" w:line="276" w:lineRule="auto"/>
        <w:jc w:val="both"/>
        <w:rPr>
          <w:rStyle w:val="markedcontent"/>
          <w:rFonts w:ascii="Arial Narrow" w:eastAsia="Calibri" w:hAnsi="Arial Narrow"/>
          <w:sz w:val="22"/>
          <w:szCs w:val="22"/>
        </w:rPr>
      </w:pPr>
      <w:r w:rsidRPr="0098798D">
        <w:rPr>
          <w:rStyle w:val="markedcontent"/>
          <w:rFonts w:ascii="Arial Narrow" w:eastAsia="Calibri" w:hAnsi="Arial Narrow"/>
          <w:sz w:val="22"/>
          <w:szCs w:val="22"/>
        </w:rPr>
        <w:t>Zmienione i zatwierdzone przez SW nowe lokalne kryteria wyboru będą obowiązywały dla naborów ogłaszanych  po terminie ich zatwierdzenia.</w:t>
      </w:r>
    </w:p>
    <w:p w:rsidR="002F02AC" w:rsidRPr="0098798D" w:rsidRDefault="00E778EA" w:rsidP="002A32F5">
      <w:pPr>
        <w:pStyle w:val="Nagwek2"/>
        <w:spacing w:before="120"/>
        <w:rPr>
          <w:rFonts w:ascii="Arial Narrow" w:hAnsi="Arial Narrow"/>
          <w:color w:val="00B050"/>
        </w:rPr>
      </w:pPr>
      <w:bookmarkStart w:id="114" w:name="_Toc141785243"/>
      <w:bookmarkStart w:id="115" w:name="_Hlk199769854"/>
      <w:r w:rsidRPr="0098798D">
        <w:rPr>
          <w:rFonts w:ascii="Arial Narrow" w:hAnsi="Arial Narrow"/>
          <w:color w:val="00B050"/>
        </w:rPr>
        <w:t>7</w:t>
      </w:r>
      <w:r w:rsidR="002F02AC" w:rsidRPr="0098798D">
        <w:rPr>
          <w:rFonts w:ascii="Arial Narrow" w:hAnsi="Arial Narrow"/>
          <w:color w:val="00B050"/>
        </w:rPr>
        <w:t>.3 Wskazanie w jaki sposób w kryteriach wyboru operacji zostanie uwzględniona</w:t>
      </w:r>
      <w:r w:rsidR="00977CA8" w:rsidRPr="0098798D">
        <w:rPr>
          <w:rFonts w:ascii="Arial Narrow" w:hAnsi="Arial Narrow"/>
          <w:color w:val="00B050"/>
        </w:rPr>
        <w:t xml:space="preserve"> </w:t>
      </w:r>
      <w:r w:rsidR="002F02AC" w:rsidRPr="0098798D">
        <w:rPr>
          <w:rFonts w:ascii="Arial Narrow" w:hAnsi="Arial Narrow"/>
          <w:color w:val="00B050"/>
        </w:rPr>
        <w:t>innowacyjność oraz przedstawienie ich definicji i zasad oceny, a także lub operacji</w:t>
      </w:r>
      <w:r w:rsidR="00977CA8" w:rsidRPr="0098798D">
        <w:rPr>
          <w:rFonts w:ascii="Arial Narrow" w:hAnsi="Arial Narrow"/>
          <w:color w:val="00B050"/>
        </w:rPr>
        <w:t xml:space="preserve"> </w:t>
      </w:r>
      <w:r w:rsidR="002F02AC" w:rsidRPr="0098798D">
        <w:rPr>
          <w:rFonts w:ascii="Arial Narrow" w:hAnsi="Arial Narrow"/>
          <w:color w:val="00B050"/>
        </w:rPr>
        <w:t>realizowanych w partnerstwie na obszarze LSR</w:t>
      </w:r>
      <w:bookmarkEnd w:id="114"/>
    </w:p>
    <w:bookmarkEnd w:id="115"/>
    <w:p w:rsidR="005F1463" w:rsidRPr="0098798D" w:rsidRDefault="005F1463" w:rsidP="000E083F">
      <w:pPr>
        <w:spacing w:before="120" w:line="276" w:lineRule="auto"/>
        <w:jc w:val="both"/>
        <w:rPr>
          <w:rStyle w:val="markedcontent"/>
          <w:rFonts w:ascii="Arial Narrow" w:hAnsi="Arial Narrow"/>
          <w:b/>
          <w:sz w:val="22"/>
          <w:szCs w:val="22"/>
          <w:u w:val="single"/>
        </w:rPr>
      </w:pPr>
      <w:r w:rsidRPr="0098798D">
        <w:rPr>
          <w:rStyle w:val="markedcontent"/>
          <w:rFonts w:ascii="Arial Narrow" w:hAnsi="Arial Narrow"/>
          <w:b/>
          <w:sz w:val="22"/>
          <w:szCs w:val="22"/>
          <w:u w:val="single"/>
        </w:rPr>
        <w:t>Innowacyjność</w:t>
      </w:r>
    </w:p>
    <w:p w:rsidR="005F1463" w:rsidRPr="0098798D" w:rsidRDefault="005F1463" w:rsidP="000E083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Lokalna Grupa Działania „Zakole Dolnej Wisły” </w:t>
      </w:r>
      <w:r w:rsidRPr="0098798D">
        <w:rPr>
          <w:rStyle w:val="markedcontent"/>
          <w:rFonts w:ascii="Arial Narrow" w:hAnsi="Arial Narrow"/>
          <w:b/>
          <w:sz w:val="22"/>
          <w:szCs w:val="22"/>
        </w:rPr>
        <w:t>zamierza premiować realizację projektów o charakterze innowacyjnym</w:t>
      </w:r>
      <w:r w:rsidRPr="0098798D">
        <w:rPr>
          <w:rStyle w:val="markedcontent"/>
          <w:rFonts w:ascii="Arial Narrow" w:hAnsi="Arial Narrow"/>
          <w:sz w:val="22"/>
          <w:szCs w:val="22"/>
        </w:rPr>
        <w:t xml:space="preserve"> </w:t>
      </w:r>
      <w:r w:rsidR="00F957D9" w:rsidRPr="0098798D">
        <w:rPr>
          <w:rStyle w:val="markedcontent"/>
          <w:rFonts w:ascii="Arial Narrow" w:hAnsi="Arial Narrow"/>
          <w:sz w:val="22"/>
          <w:szCs w:val="22"/>
        </w:rPr>
        <w:br/>
      </w:r>
      <w:r w:rsidRPr="0098798D">
        <w:rPr>
          <w:rStyle w:val="markedcontent"/>
          <w:rFonts w:ascii="Arial Narrow" w:hAnsi="Arial Narrow"/>
          <w:sz w:val="22"/>
          <w:szCs w:val="22"/>
        </w:rPr>
        <w:t xml:space="preserve">z uwagi na to, że wpływają one na postęp zarówno technologiczny, jak również ekonomiczny i społeczny, a rozwiązania  innowacyjne często koncentrują się na zrównoważonym rozwoju, czyli takim, który uwzględnia aspekty ekonomiczne, społeczne i środowiskowe, które wpływają na jakość życia mieszkańców. </w:t>
      </w:r>
    </w:p>
    <w:p w:rsidR="005F1463" w:rsidRPr="0098798D" w:rsidRDefault="005F1463" w:rsidP="000E083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W zaplanowanych lokalnych kryteriach wyboru przewidziano premiowanie operacji innowacyjnych w ramach przedsięwzięć: </w:t>
      </w:r>
      <w:r w:rsidRPr="00B67C85">
        <w:rPr>
          <w:rStyle w:val="markedcontent"/>
          <w:rFonts w:ascii="Arial Narrow" w:hAnsi="Arial Narrow"/>
          <w:strike/>
          <w:color w:val="E92841" w:themeColor="accent6"/>
          <w:sz w:val="22"/>
          <w:szCs w:val="22"/>
        </w:rPr>
        <w:t>P.1.1. Rozwój pozarolniczych funkcji gospodarstw rolnych</w:t>
      </w:r>
      <w:r w:rsidRPr="00B67C85">
        <w:rPr>
          <w:rStyle w:val="markedcontent"/>
          <w:rFonts w:ascii="Arial Narrow" w:hAnsi="Arial Narrow"/>
          <w:color w:val="E92841" w:themeColor="accent6"/>
          <w:sz w:val="22"/>
          <w:szCs w:val="22"/>
        </w:rPr>
        <w:t xml:space="preserve">, </w:t>
      </w:r>
      <w:r w:rsidRPr="0098798D">
        <w:rPr>
          <w:rStyle w:val="markedcontent"/>
          <w:rFonts w:ascii="Arial Narrow" w:hAnsi="Arial Narrow"/>
          <w:sz w:val="22"/>
          <w:szCs w:val="22"/>
        </w:rPr>
        <w:t xml:space="preserve">P.1.2.Wzmocnienie rozwoju infrastruktury publicznej – turystycznej, rekreacyjnej, kulturalnej i sportowej, P.2.2. Wzmocnienie rozwoju małej infrastruktury publicznej poprawiającej bezpieczeństwo, mobilność i dostępność lokalnej społeczności i P.2.3 Rozwój przedsiębiorczości w zakresie usług dla mieszkańców. </w:t>
      </w:r>
    </w:p>
    <w:p w:rsidR="005F1463" w:rsidRPr="0098798D" w:rsidRDefault="005F1463" w:rsidP="000E083F">
      <w:pPr>
        <w:spacing w:line="276" w:lineRule="auto"/>
        <w:jc w:val="both"/>
        <w:rPr>
          <w:rStyle w:val="markedcontent"/>
          <w:rFonts w:ascii="Arial Narrow" w:hAnsi="Arial Narrow"/>
          <w:b/>
          <w:sz w:val="22"/>
          <w:szCs w:val="22"/>
        </w:rPr>
      </w:pPr>
      <w:r w:rsidRPr="0098798D">
        <w:rPr>
          <w:rStyle w:val="markedcontent"/>
          <w:rFonts w:ascii="Arial Narrow" w:hAnsi="Arial Narrow"/>
          <w:b/>
          <w:sz w:val="22"/>
          <w:szCs w:val="22"/>
        </w:rPr>
        <w:t>Definicja innowacyjności</w:t>
      </w:r>
    </w:p>
    <w:p w:rsidR="005F1463" w:rsidRPr="0098798D" w:rsidRDefault="005F1463" w:rsidP="000E083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Innowacyjność operacji rozpatrywana będzie zgodnie z </w:t>
      </w:r>
      <w:r w:rsidRPr="0098798D">
        <w:rPr>
          <w:rStyle w:val="markedcontent"/>
          <w:rFonts w:ascii="Arial Narrow" w:hAnsi="Arial Narrow"/>
          <w:b/>
          <w:sz w:val="22"/>
          <w:szCs w:val="22"/>
        </w:rPr>
        <w:t xml:space="preserve">definicją </w:t>
      </w:r>
      <w:r w:rsidRPr="0098798D">
        <w:rPr>
          <w:rStyle w:val="markedcontent"/>
          <w:rFonts w:ascii="Arial Narrow" w:hAnsi="Arial Narrow"/>
          <w:sz w:val="22"/>
          <w:szCs w:val="22"/>
        </w:rPr>
        <w:t>„przez innowacyjność rozumie się zmianę mającą na celu wdrożenie nowego na obszarze objętym LSR lub znacząco</w:t>
      </w:r>
      <w:r w:rsidRPr="0098798D">
        <w:rPr>
          <w:rFonts w:ascii="Arial Narrow" w:hAnsi="Arial Narrow"/>
          <w:sz w:val="22"/>
          <w:szCs w:val="22"/>
        </w:rPr>
        <w:t xml:space="preserve"> </w:t>
      </w:r>
      <w:r w:rsidRPr="0098798D">
        <w:rPr>
          <w:rStyle w:val="markedcontent"/>
          <w:rFonts w:ascii="Arial Narrow" w:hAnsi="Arial Narrow"/>
          <w:sz w:val="22"/>
          <w:szCs w:val="22"/>
        </w:rPr>
        <w:t>udoskonalonego produktu, usługi, procesu, organizacji lub nowego sposobu wykorzystania lub zmobilizowania istniejących</w:t>
      </w:r>
      <w:r w:rsidRPr="0098798D">
        <w:rPr>
          <w:rFonts w:ascii="Arial Narrow" w:hAnsi="Arial Narrow"/>
          <w:sz w:val="22"/>
          <w:szCs w:val="22"/>
        </w:rPr>
        <w:t xml:space="preserve"> </w:t>
      </w:r>
      <w:r w:rsidRPr="0098798D">
        <w:rPr>
          <w:rStyle w:val="markedcontent"/>
          <w:rFonts w:ascii="Arial Narrow" w:hAnsi="Arial Narrow"/>
          <w:sz w:val="22"/>
          <w:szCs w:val="22"/>
        </w:rPr>
        <w:t>lokalnych zasobów przyrodniczych, historycznych, kulturowych czy społecznych (kontekst lokalny).</w:t>
      </w:r>
    </w:p>
    <w:p w:rsidR="005F1463" w:rsidRPr="0098798D" w:rsidRDefault="005F1463" w:rsidP="000E083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lastRenderedPageBreak/>
        <w:t>W zależności od wykazanego przez wnioskodawcę (w ramach dokumentacji projektowej) stopnia oryginalności</w:t>
      </w:r>
      <w:r w:rsidRPr="0098798D">
        <w:rPr>
          <w:rFonts w:ascii="Arial Narrow" w:hAnsi="Arial Narrow"/>
          <w:sz w:val="22"/>
          <w:szCs w:val="22"/>
        </w:rPr>
        <w:t xml:space="preserve"> </w:t>
      </w:r>
      <w:r w:rsidRPr="0098798D">
        <w:rPr>
          <w:rStyle w:val="markedcontent"/>
          <w:rFonts w:ascii="Arial Narrow" w:hAnsi="Arial Narrow"/>
          <w:sz w:val="22"/>
          <w:szCs w:val="22"/>
        </w:rPr>
        <w:t xml:space="preserve">planowanych </w:t>
      </w:r>
      <w:r w:rsidR="00A960D5" w:rsidRPr="0098798D">
        <w:rPr>
          <w:rStyle w:val="markedcontent"/>
          <w:rFonts w:ascii="Arial Narrow" w:hAnsi="Arial Narrow"/>
          <w:sz w:val="22"/>
          <w:szCs w:val="22"/>
        </w:rPr>
        <w:br/>
      </w:r>
      <w:r w:rsidRPr="0098798D">
        <w:rPr>
          <w:rStyle w:val="markedcontent"/>
          <w:rFonts w:ascii="Arial Narrow" w:hAnsi="Arial Narrow"/>
          <w:sz w:val="22"/>
          <w:szCs w:val="22"/>
        </w:rPr>
        <w:t>w ramach operacji rozwiązań</w:t>
      </w:r>
      <w:r w:rsidR="00A23973" w:rsidRPr="0098798D">
        <w:rPr>
          <w:rStyle w:val="markedcontent"/>
          <w:rFonts w:ascii="Arial Narrow" w:hAnsi="Arial Narrow"/>
          <w:sz w:val="22"/>
          <w:szCs w:val="22"/>
        </w:rPr>
        <w:t>,</w:t>
      </w:r>
      <w:r w:rsidRPr="0098798D">
        <w:rPr>
          <w:rStyle w:val="markedcontent"/>
          <w:rFonts w:ascii="Arial Narrow" w:hAnsi="Arial Narrow"/>
          <w:sz w:val="22"/>
          <w:szCs w:val="22"/>
        </w:rPr>
        <w:t xml:space="preserve"> Rada będzie premiowała dodatnią punktacją </w:t>
      </w:r>
      <w:r w:rsidRPr="0098798D">
        <w:rPr>
          <w:rStyle w:val="markedcontent"/>
          <w:rFonts w:ascii="Arial Narrow" w:hAnsi="Arial Narrow"/>
          <w:b/>
          <w:sz w:val="22"/>
          <w:szCs w:val="22"/>
        </w:rPr>
        <w:t>innowacje kreatywne</w:t>
      </w:r>
      <w:r w:rsidRPr="0098798D">
        <w:rPr>
          <w:rStyle w:val="markedcontent"/>
          <w:rFonts w:ascii="Arial Narrow" w:hAnsi="Arial Narrow"/>
          <w:sz w:val="22"/>
          <w:szCs w:val="22"/>
        </w:rPr>
        <w:t xml:space="preserve"> (powstają w wyniku autorskiego pomysłu, dotyczą nowych produktów, usług, procesów lub organizacji) oraz </w:t>
      </w:r>
      <w:r w:rsidRPr="0098798D">
        <w:rPr>
          <w:rStyle w:val="markedcontent"/>
          <w:rFonts w:ascii="Arial Narrow" w:hAnsi="Arial Narrow"/>
          <w:b/>
          <w:sz w:val="22"/>
          <w:szCs w:val="22"/>
        </w:rPr>
        <w:t>innowacje imitujące</w:t>
      </w:r>
      <w:r w:rsidRPr="0098798D">
        <w:rPr>
          <w:rStyle w:val="markedcontent"/>
          <w:rFonts w:ascii="Arial Narrow" w:hAnsi="Arial Narrow"/>
          <w:sz w:val="22"/>
          <w:szCs w:val="22"/>
        </w:rPr>
        <w:t xml:space="preserve"> (wzorowane </w:t>
      </w:r>
      <w:r w:rsidR="00AB76FE" w:rsidRPr="0098798D">
        <w:rPr>
          <w:rStyle w:val="markedcontent"/>
          <w:rFonts w:ascii="Arial Narrow" w:hAnsi="Arial Narrow"/>
          <w:sz w:val="22"/>
          <w:szCs w:val="22"/>
        </w:rPr>
        <w:br/>
      </w:r>
      <w:r w:rsidRPr="0098798D">
        <w:rPr>
          <w:rStyle w:val="markedcontent"/>
          <w:rFonts w:ascii="Arial Narrow" w:hAnsi="Arial Narrow"/>
          <w:sz w:val="22"/>
          <w:szCs w:val="22"/>
        </w:rPr>
        <w:t xml:space="preserve">na wcześniej powstałych produktach, usługach, procesach lub organizacji, dotyczące nowego sposobu wykorzystania </w:t>
      </w:r>
      <w:r w:rsidR="00AB76FE" w:rsidRPr="0098798D">
        <w:rPr>
          <w:rStyle w:val="markedcontent"/>
          <w:rFonts w:ascii="Arial Narrow" w:hAnsi="Arial Narrow"/>
          <w:sz w:val="22"/>
          <w:szCs w:val="22"/>
        </w:rPr>
        <w:br/>
      </w:r>
      <w:r w:rsidRPr="0098798D">
        <w:rPr>
          <w:rStyle w:val="markedcontent"/>
          <w:rFonts w:ascii="Arial Narrow" w:hAnsi="Arial Narrow"/>
          <w:sz w:val="22"/>
          <w:szCs w:val="22"/>
        </w:rPr>
        <w:t>lub zmobilizowania istniejących lokalnych zasobów przyrodniczych, historycznych,</w:t>
      </w:r>
      <w:r w:rsidRPr="0098798D">
        <w:rPr>
          <w:rFonts w:ascii="Arial Narrow" w:hAnsi="Arial Narrow"/>
          <w:sz w:val="22"/>
          <w:szCs w:val="22"/>
        </w:rPr>
        <w:t xml:space="preserve"> </w:t>
      </w:r>
      <w:r w:rsidRPr="0098798D">
        <w:rPr>
          <w:rStyle w:val="markedcontent"/>
          <w:rFonts w:ascii="Arial Narrow" w:hAnsi="Arial Narrow"/>
          <w:sz w:val="22"/>
          <w:szCs w:val="22"/>
        </w:rPr>
        <w:t xml:space="preserve">kulturowych czy społecznych). Za operacje nieinnowacyjne, tym samym niepunktowane w ramach kryterium uznawane będą </w:t>
      </w:r>
      <w:r w:rsidRPr="0098798D">
        <w:rPr>
          <w:rStyle w:val="markedcontent"/>
          <w:rFonts w:ascii="Arial Narrow" w:hAnsi="Arial Narrow"/>
          <w:b/>
          <w:sz w:val="22"/>
          <w:szCs w:val="22"/>
        </w:rPr>
        <w:t>innowacje pozorne (</w:t>
      </w:r>
      <w:r w:rsidRPr="0098798D">
        <w:rPr>
          <w:rStyle w:val="markedcontent"/>
          <w:rFonts w:ascii="Arial Narrow" w:hAnsi="Arial Narrow"/>
          <w:sz w:val="22"/>
          <w:szCs w:val="22"/>
        </w:rPr>
        <w:t>w rzeczywistości nie są to innowacje w skali LSR. Są to jedynie drobne zmiany oferujące rzekome nowości).</w:t>
      </w:r>
    </w:p>
    <w:p w:rsidR="005F1463" w:rsidRPr="0098798D" w:rsidRDefault="005F1463" w:rsidP="000E083F">
      <w:pPr>
        <w:spacing w:after="0"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LGD zamierza </w:t>
      </w:r>
      <w:r w:rsidRPr="0098798D">
        <w:rPr>
          <w:rStyle w:val="markedcontent"/>
          <w:rFonts w:ascii="Arial Narrow" w:hAnsi="Arial Narrow"/>
          <w:b/>
          <w:sz w:val="22"/>
          <w:szCs w:val="22"/>
        </w:rPr>
        <w:t>zachęcać i animować</w:t>
      </w:r>
      <w:r w:rsidRPr="0098798D">
        <w:rPr>
          <w:rStyle w:val="markedcontent"/>
          <w:rFonts w:ascii="Arial Narrow" w:hAnsi="Arial Narrow"/>
          <w:sz w:val="22"/>
          <w:szCs w:val="22"/>
        </w:rPr>
        <w:t xml:space="preserve"> mieszkańców obszaru LSR do wdrażania projektów innowacyjnych. Zaplanowano następujące metody wdrożenia innowacji:</w:t>
      </w:r>
    </w:p>
    <w:p w:rsidR="005F1463" w:rsidRPr="0098798D" w:rsidRDefault="005F1463" w:rsidP="00722AE5">
      <w:pPr>
        <w:pStyle w:val="Akapitzlist"/>
        <w:numPr>
          <w:ilvl w:val="2"/>
          <w:numId w:val="64"/>
        </w:numPr>
        <w:spacing w:line="276" w:lineRule="auto"/>
        <w:ind w:left="567" w:hanging="425"/>
        <w:jc w:val="both"/>
        <w:rPr>
          <w:rStyle w:val="markedcontent"/>
          <w:rFonts w:ascii="Arial Narrow" w:hAnsi="Arial Narrow"/>
          <w:sz w:val="22"/>
          <w:szCs w:val="22"/>
        </w:rPr>
      </w:pPr>
      <w:r w:rsidRPr="0098798D">
        <w:rPr>
          <w:rStyle w:val="markedcontent"/>
          <w:rFonts w:ascii="Arial Narrow" w:hAnsi="Arial Narrow"/>
          <w:sz w:val="22"/>
          <w:szCs w:val="22"/>
        </w:rPr>
        <w:t xml:space="preserve">organizacja kampanii informacyjnych i szkoleń rozwijających kompetencje i pozwalających dostrzec korzyści </w:t>
      </w:r>
      <w:r w:rsidR="00A960D5" w:rsidRPr="0098798D">
        <w:rPr>
          <w:rStyle w:val="markedcontent"/>
          <w:rFonts w:ascii="Arial Narrow" w:hAnsi="Arial Narrow"/>
          <w:sz w:val="22"/>
          <w:szCs w:val="22"/>
        </w:rPr>
        <w:br/>
      </w:r>
      <w:r w:rsidRPr="0098798D">
        <w:rPr>
          <w:rStyle w:val="markedcontent"/>
          <w:rFonts w:ascii="Arial Narrow" w:hAnsi="Arial Narrow"/>
          <w:sz w:val="22"/>
          <w:szCs w:val="22"/>
        </w:rPr>
        <w:t xml:space="preserve">z wdrażania innowacji, a także zwiększenie zdolności do wykorzystania nowych rozwiązań (np. szkolenia Design </w:t>
      </w:r>
      <w:proofErr w:type="spellStart"/>
      <w:r w:rsidRPr="0098798D">
        <w:rPr>
          <w:rStyle w:val="markedcontent"/>
          <w:rFonts w:ascii="Arial Narrow" w:hAnsi="Arial Narrow"/>
          <w:sz w:val="22"/>
          <w:szCs w:val="22"/>
        </w:rPr>
        <w:t>Thinking</w:t>
      </w:r>
      <w:proofErr w:type="spellEnd"/>
      <w:r w:rsidRPr="0098798D">
        <w:rPr>
          <w:rStyle w:val="markedcontent"/>
          <w:rFonts w:ascii="Arial Narrow" w:hAnsi="Arial Narrow"/>
          <w:sz w:val="22"/>
          <w:szCs w:val="22"/>
        </w:rPr>
        <w:t>)</w:t>
      </w:r>
    </w:p>
    <w:p w:rsidR="005F1463" w:rsidRPr="0098798D" w:rsidRDefault="005F1463" w:rsidP="00722AE5">
      <w:pPr>
        <w:pStyle w:val="Akapitzlist"/>
        <w:numPr>
          <w:ilvl w:val="2"/>
          <w:numId w:val="64"/>
        </w:numPr>
        <w:spacing w:line="276" w:lineRule="auto"/>
        <w:ind w:left="567" w:hanging="425"/>
        <w:jc w:val="both"/>
        <w:rPr>
          <w:rStyle w:val="markedcontent"/>
          <w:rFonts w:ascii="Arial Narrow" w:hAnsi="Arial Narrow"/>
          <w:sz w:val="22"/>
          <w:szCs w:val="22"/>
        </w:rPr>
      </w:pPr>
      <w:r w:rsidRPr="0098798D">
        <w:rPr>
          <w:rStyle w:val="markedcontent"/>
          <w:rFonts w:ascii="Arial Narrow" w:hAnsi="Arial Narrow"/>
          <w:sz w:val="22"/>
          <w:szCs w:val="22"/>
        </w:rPr>
        <w:t>organizacja wizyt studyjnych umożliwiających czerpanie pomysłów i inspiracji innowacyjnymi projektami w innych regionach województwa i kraju,</w:t>
      </w:r>
    </w:p>
    <w:p w:rsidR="005F1463" w:rsidRPr="0098798D" w:rsidRDefault="005F1463" w:rsidP="00722AE5">
      <w:pPr>
        <w:pStyle w:val="Akapitzlist"/>
        <w:numPr>
          <w:ilvl w:val="2"/>
          <w:numId w:val="64"/>
        </w:numPr>
        <w:spacing w:line="276" w:lineRule="auto"/>
        <w:ind w:left="567" w:hanging="425"/>
        <w:jc w:val="both"/>
        <w:rPr>
          <w:rStyle w:val="markedcontent"/>
          <w:rFonts w:ascii="Arial Narrow" w:hAnsi="Arial Narrow"/>
          <w:sz w:val="22"/>
          <w:szCs w:val="22"/>
        </w:rPr>
      </w:pPr>
      <w:r w:rsidRPr="0098798D">
        <w:rPr>
          <w:rStyle w:val="markedcontent"/>
          <w:rFonts w:ascii="Arial Narrow" w:hAnsi="Arial Narrow"/>
          <w:sz w:val="22"/>
          <w:szCs w:val="22"/>
        </w:rPr>
        <w:t>stworzenie przestrzeni do współpracy – organizowanie spotkań i wydarzeń w ramach działań aktywizacyjnych, które mogą owocować nawiązywaniem sieci kontaktów między podmiotami obszaru LGD i w efekcie powstawania nowych pomysłów i perspektyw, które mogą przyczynić się do innowacyjnych rozwiązań,</w:t>
      </w:r>
    </w:p>
    <w:p w:rsidR="005F1463" w:rsidRPr="0098798D" w:rsidRDefault="005F1463" w:rsidP="00722AE5">
      <w:pPr>
        <w:pStyle w:val="Akapitzlist"/>
        <w:numPr>
          <w:ilvl w:val="2"/>
          <w:numId w:val="64"/>
        </w:numPr>
        <w:spacing w:line="276" w:lineRule="auto"/>
        <w:ind w:left="567" w:hanging="425"/>
        <w:jc w:val="both"/>
        <w:rPr>
          <w:rStyle w:val="markedcontent"/>
          <w:rFonts w:ascii="Arial Narrow" w:hAnsi="Arial Narrow"/>
          <w:sz w:val="22"/>
          <w:szCs w:val="22"/>
        </w:rPr>
      </w:pPr>
      <w:r w:rsidRPr="0098798D">
        <w:rPr>
          <w:rStyle w:val="markedcontent"/>
          <w:rFonts w:ascii="Arial Narrow" w:hAnsi="Arial Narrow"/>
          <w:sz w:val="22"/>
          <w:szCs w:val="22"/>
        </w:rPr>
        <w:t xml:space="preserve">premiowanie projektów innowacyjnych w ramach lokalnych kryteriów wyboru, </w:t>
      </w:r>
    </w:p>
    <w:p w:rsidR="005F1463" w:rsidRPr="0098798D" w:rsidRDefault="005F1463" w:rsidP="00722AE5">
      <w:pPr>
        <w:pStyle w:val="Akapitzlist"/>
        <w:numPr>
          <w:ilvl w:val="2"/>
          <w:numId w:val="64"/>
        </w:numPr>
        <w:spacing w:line="276" w:lineRule="auto"/>
        <w:ind w:left="567" w:hanging="425"/>
        <w:jc w:val="both"/>
        <w:rPr>
          <w:rStyle w:val="markedcontent"/>
          <w:rFonts w:ascii="Arial Narrow" w:hAnsi="Arial Narrow"/>
          <w:sz w:val="22"/>
          <w:szCs w:val="22"/>
        </w:rPr>
      </w:pPr>
      <w:r w:rsidRPr="0098798D">
        <w:rPr>
          <w:rStyle w:val="markedcontent"/>
          <w:rFonts w:ascii="Arial Narrow" w:hAnsi="Arial Narrow"/>
          <w:sz w:val="22"/>
          <w:szCs w:val="22"/>
        </w:rPr>
        <w:t xml:space="preserve">dostęp do źródeł finansowania projektów innowacyjnych – może być kluczowym czynnikiem wdrożenia innowacji. Wspieranie lokalnych projektów innowacyjnych poprzez dofinansowania może pomóc w realizacji nowych autorskich pomysłów, wdrożeniu nowych produktów lub usług. </w:t>
      </w:r>
    </w:p>
    <w:p w:rsidR="005F1463" w:rsidRPr="0098798D" w:rsidRDefault="005F1463" w:rsidP="000E083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Oczekiwany wpływ zaplanowanych metod wdrożenia innowacji to zachęcenie do inwestycji w innowacje, zwiększenie konkurencyjności obszaru LSR oraz stymulowanie wielosektorowego rozwoju.</w:t>
      </w:r>
    </w:p>
    <w:p w:rsidR="005F1463" w:rsidRPr="0098798D" w:rsidRDefault="005F1463" w:rsidP="000E083F">
      <w:pPr>
        <w:spacing w:line="276" w:lineRule="auto"/>
        <w:jc w:val="both"/>
        <w:rPr>
          <w:rStyle w:val="markedcontent"/>
          <w:rFonts w:ascii="Arial Narrow" w:hAnsi="Arial Narrow"/>
          <w:b/>
          <w:sz w:val="22"/>
          <w:szCs w:val="22"/>
          <w:u w:val="single"/>
        </w:rPr>
      </w:pPr>
      <w:r w:rsidRPr="0098798D">
        <w:rPr>
          <w:rStyle w:val="markedcontent"/>
          <w:rFonts w:ascii="Arial Narrow" w:hAnsi="Arial Narrow"/>
          <w:b/>
          <w:sz w:val="22"/>
          <w:szCs w:val="22"/>
          <w:u w:val="single"/>
        </w:rPr>
        <w:t>Partnerstwo</w:t>
      </w:r>
    </w:p>
    <w:p w:rsidR="005F1463" w:rsidRPr="0098798D" w:rsidRDefault="005F1463" w:rsidP="000E083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LGD premiuje operacje realizowane w partnerstwie co najmniej  dwóch podmiotów z różnych gmin obszaru LGD Zakole Dolnej Wisły”. Partnerstwo ma wpłynąć na wypracowanie wspólnych rozwiązań dla zdiagnozowanych na obszarze LGD problemów, poszerzenie efektów realizacji operacji/grantów na większym obszarze i jednocześnie zmobilizować różne  środowiska obszaru LGD do współpracy. Realizacja projektów partnerskich będzie miała wpływ na zwiększenie poziomu oddziaływania realizowanych przedsięwzięć i tym samym osiągania zaplanowanych celów LSR. </w:t>
      </w:r>
    </w:p>
    <w:p w:rsidR="005F1463" w:rsidRPr="0098798D" w:rsidRDefault="005F1463" w:rsidP="000E083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W propozycji lokalnych kryteriach wyboru zaplanowano premiowanie operacji realizowanych w partnerstwie w ramach przedsięwzięć: 1.3. Ochrona, rozwój i promocja dziedzictwa lokalnego obszaru LGD Zakole Dolnej Wisły, </w:t>
      </w:r>
      <w:r w:rsidRPr="007E0553">
        <w:rPr>
          <w:rStyle w:val="markedcontent"/>
          <w:rFonts w:ascii="Arial Narrow" w:hAnsi="Arial Narrow"/>
          <w:strike/>
          <w:color w:val="FF0000"/>
          <w:sz w:val="22"/>
          <w:szCs w:val="22"/>
        </w:rPr>
        <w:t>2.1.Wzmacnianie programów edukacji liderów życia publicznego i społecznego</w:t>
      </w:r>
      <w:r w:rsidRPr="0098798D">
        <w:rPr>
          <w:rStyle w:val="markedcontent"/>
          <w:rFonts w:ascii="Arial Narrow" w:hAnsi="Arial Narrow"/>
          <w:sz w:val="22"/>
          <w:szCs w:val="22"/>
        </w:rPr>
        <w:t xml:space="preserve">, 2.4. Wspieranie integracji społecznej seniorów, 2.5. Wsparcie dzieci i młodzieży poza edukacją formalną, 2.6. Aktywizacja edukacyjna osób dorosłych. </w:t>
      </w:r>
    </w:p>
    <w:p w:rsidR="005F1463" w:rsidRPr="0098798D" w:rsidRDefault="005F1463" w:rsidP="000E083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Za operację realizowaną w partnerstwie uznaje się taką, która przewiduje  zaangażowanie Wnioskodawcy  z min. 1 partnerem. Uzasadnienie realizacji operacji w partnerstwie będzie leżało w gestii wnioskodawcy/</w:t>
      </w:r>
      <w:proofErr w:type="spellStart"/>
      <w:r w:rsidRPr="0098798D">
        <w:rPr>
          <w:rStyle w:val="markedcontent"/>
          <w:rFonts w:ascii="Arial Narrow" w:hAnsi="Arial Narrow"/>
          <w:sz w:val="22"/>
          <w:szCs w:val="22"/>
        </w:rPr>
        <w:t>grantobiorcy</w:t>
      </w:r>
      <w:proofErr w:type="spellEnd"/>
      <w:r w:rsidRPr="0098798D">
        <w:rPr>
          <w:rStyle w:val="markedcontent"/>
          <w:rFonts w:ascii="Arial Narrow" w:hAnsi="Arial Narrow"/>
          <w:sz w:val="22"/>
          <w:szCs w:val="22"/>
        </w:rPr>
        <w:t>. Rada będzie oceniała spełnienie kryterium na podstawie opisu operacji/grantu oraz załączonej do dokumentacji projektowej umowy partnerskiej określającej podział zadań i obowiązków leżących po stronie wszystkich partnerów. Realizacja projektów w partnerstwie np. przy współpracy z lokalną organizacją pozarządową, podmiotem publicznym czy sołectwem nie będzie musiała mieć wymiaru  finansowego (np. współpraca w zakresie organizacji, wsparcia rzeczowego, logistycznego, lokalowego, doradczego, kadrowego, szkoleniowego, promocyjnego).</w:t>
      </w:r>
    </w:p>
    <w:p w:rsidR="005F1463" w:rsidRPr="0098798D" w:rsidRDefault="005F1463" w:rsidP="000E083F">
      <w:pPr>
        <w:spacing w:after="0" w:line="276" w:lineRule="auto"/>
        <w:jc w:val="both"/>
        <w:rPr>
          <w:rStyle w:val="markedcontent"/>
          <w:rFonts w:ascii="Arial Narrow" w:hAnsi="Arial Narrow"/>
          <w:sz w:val="22"/>
          <w:szCs w:val="22"/>
        </w:rPr>
      </w:pPr>
      <w:r w:rsidRPr="0098798D">
        <w:rPr>
          <w:rStyle w:val="markedcontent"/>
          <w:rFonts w:ascii="Arial Narrow" w:hAnsi="Arial Narrow"/>
          <w:sz w:val="22"/>
          <w:szCs w:val="22"/>
          <w:u w:val="single"/>
        </w:rPr>
        <w:t>Zalety realizacji projektów w partnerstwie</w:t>
      </w:r>
      <w:r w:rsidRPr="0098798D">
        <w:rPr>
          <w:rStyle w:val="markedcontent"/>
          <w:rFonts w:ascii="Arial Narrow" w:hAnsi="Arial Narrow"/>
          <w:sz w:val="22"/>
          <w:szCs w:val="22"/>
        </w:rPr>
        <w:t>:</w:t>
      </w:r>
    </w:p>
    <w:p w:rsidR="005F1463" w:rsidRPr="0098798D" w:rsidRDefault="005F1463" w:rsidP="00722AE5">
      <w:pPr>
        <w:pStyle w:val="Akapitzlist"/>
        <w:numPr>
          <w:ilvl w:val="2"/>
          <w:numId w:val="64"/>
        </w:numPr>
        <w:spacing w:line="276" w:lineRule="auto"/>
        <w:ind w:left="567" w:hanging="425"/>
        <w:jc w:val="both"/>
        <w:rPr>
          <w:rStyle w:val="markedcontent"/>
          <w:rFonts w:ascii="Arial Narrow" w:hAnsi="Arial Narrow"/>
          <w:sz w:val="22"/>
          <w:szCs w:val="22"/>
        </w:rPr>
      </w:pPr>
      <w:r w:rsidRPr="0098798D">
        <w:rPr>
          <w:rStyle w:val="markedcontent"/>
          <w:rFonts w:ascii="Arial Narrow" w:hAnsi="Arial Narrow"/>
          <w:sz w:val="22"/>
          <w:szCs w:val="22"/>
        </w:rPr>
        <w:t xml:space="preserve">partnerstwo różnych podmiotów z obszaru LGD pozwala na uwzględnienie różnorodnych perspektyw i doświadczeń </w:t>
      </w:r>
      <w:r w:rsidR="00A960D5" w:rsidRPr="0098798D">
        <w:rPr>
          <w:rStyle w:val="markedcontent"/>
          <w:rFonts w:ascii="Arial Narrow" w:hAnsi="Arial Narrow"/>
          <w:sz w:val="22"/>
          <w:szCs w:val="22"/>
        </w:rPr>
        <w:br/>
      </w:r>
      <w:r w:rsidRPr="0098798D">
        <w:rPr>
          <w:rStyle w:val="markedcontent"/>
          <w:rFonts w:ascii="Arial Narrow" w:hAnsi="Arial Narrow"/>
          <w:sz w:val="22"/>
          <w:szCs w:val="22"/>
        </w:rPr>
        <w:t xml:space="preserve">i tym samym kompleksowe rozwiązywanie zdiagnozowanych problemów na obszarze LSR. </w:t>
      </w:r>
    </w:p>
    <w:p w:rsidR="005F1463" w:rsidRPr="0098798D" w:rsidRDefault="005F1463" w:rsidP="00722AE5">
      <w:pPr>
        <w:pStyle w:val="Akapitzlist"/>
        <w:numPr>
          <w:ilvl w:val="2"/>
          <w:numId w:val="64"/>
        </w:numPr>
        <w:spacing w:line="276" w:lineRule="auto"/>
        <w:ind w:left="567" w:hanging="425"/>
        <w:jc w:val="both"/>
        <w:rPr>
          <w:rStyle w:val="markedcontent"/>
          <w:rFonts w:ascii="Arial Narrow" w:hAnsi="Arial Narrow"/>
          <w:sz w:val="22"/>
          <w:szCs w:val="22"/>
        </w:rPr>
      </w:pPr>
      <w:r w:rsidRPr="0098798D">
        <w:rPr>
          <w:rStyle w:val="markedcontent"/>
          <w:rFonts w:ascii="Arial Narrow" w:hAnsi="Arial Narrow"/>
          <w:sz w:val="22"/>
          <w:szCs w:val="22"/>
        </w:rPr>
        <w:t xml:space="preserve">partnerstwo umożliwia wzajemne wsparcie między podmiotami, wspólna praca nad projektem umożliwia także wymianę wiedzy i naukę od siebie nawzajem, zaangażowanie podmiotów posiadających zasoby i wiedzę niezbędną </w:t>
      </w:r>
      <w:r w:rsidR="00A960D5" w:rsidRPr="0098798D">
        <w:rPr>
          <w:rStyle w:val="markedcontent"/>
          <w:rFonts w:ascii="Arial Narrow" w:hAnsi="Arial Narrow"/>
          <w:sz w:val="22"/>
          <w:szCs w:val="22"/>
        </w:rPr>
        <w:br/>
      </w:r>
      <w:r w:rsidRPr="0098798D">
        <w:rPr>
          <w:rStyle w:val="markedcontent"/>
          <w:rFonts w:ascii="Arial Narrow" w:hAnsi="Arial Narrow"/>
          <w:sz w:val="22"/>
          <w:szCs w:val="22"/>
        </w:rPr>
        <w:t>do maksymalizacji efektów realizacji projektów – np. korzystanie z wiedzy i umiejętności organizacji pozarządowych obszaru LGD, w tym  KGW i OSP,</w:t>
      </w:r>
    </w:p>
    <w:p w:rsidR="005F1463" w:rsidRPr="0098798D" w:rsidRDefault="005F1463" w:rsidP="00722AE5">
      <w:pPr>
        <w:pStyle w:val="Akapitzlist"/>
        <w:numPr>
          <w:ilvl w:val="2"/>
          <w:numId w:val="64"/>
        </w:numPr>
        <w:spacing w:line="276" w:lineRule="auto"/>
        <w:ind w:left="567" w:hanging="425"/>
        <w:jc w:val="both"/>
        <w:rPr>
          <w:rStyle w:val="markedcontent"/>
          <w:rFonts w:ascii="Arial Narrow" w:hAnsi="Arial Narrow"/>
          <w:sz w:val="22"/>
          <w:szCs w:val="22"/>
        </w:rPr>
      </w:pPr>
      <w:r w:rsidRPr="0098798D">
        <w:rPr>
          <w:rStyle w:val="markedcontent"/>
          <w:rFonts w:ascii="Arial Narrow" w:hAnsi="Arial Narrow"/>
          <w:sz w:val="22"/>
          <w:szCs w:val="22"/>
        </w:rPr>
        <w:lastRenderedPageBreak/>
        <w:t>partnerstwo  w ramach obszaru LGD pozwala na budowanie silnych relacji i sieci kontaktów między różnymi podmiotami. Może to prowadzić do długotrwałej współpracy i korzystnych relacji społecznych i gospodarczych, które będą mieć pozytywny wpływ na rozwój lokalnej społeczności.</w:t>
      </w:r>
    </w:p>
    <w:p w:rsidR="005F1463" w:rsidRPr="0098798D" w:rsidRDefault="005F1463" w:rsidP="000E083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Lokalna Grupa Działania </w:t>
      </w:r>
      <w:r w:rsidRPr="0098798D">
        <w:rPr>
          <w:rStyle w:val="markedcontent"/>
          <w:rFonts w:ascii="Arial Narrow" w:hAnsi="Arial Narrow"/>
          <w:b/>
          <w:sz w:val="22"/>
          <w:szCs w:val="22"/>
        </w:rPr>
        <w:t>promować możliwość partnerstwa</w:t>
      </w:r>
      <w:r w:rsidRPr="0098798D">
        <w:rPr>
          <w:rStyle w:val="markedcontent"/>
          <w:rFonts w:ascii="Arial Narrow" w:hAnsi="Arial Narrow"/>
          <w:sz w:val="22"/>
          <w:szCs w:val="22"/>
        </w:rPr>
        <w:t xml:space="preserve"> wśród różnych organizacji i instytucji działających na jej obszarze. Można to zrobić poprzez organizację spotkań informacyjnych, udział w lokalnych wydarzeniach i konferencjach, </w:t>
      </w:r>
      <w:r w:rsidR="00A960D5" w:rsidRPr="0098798D">
        <w:rPr>
          <w:rStyle w:val="markedcontent"/>
          <w:rFonts w:ascii="Arial Narrow" w:hAnsi="Arial Narrow"/>
          <w:sz w:val="22"/>
          <w:szCs w:val="22"/>
        </w:rPr>
        <w:br/>
      </w:r>
      <w:r w:rsidRPr="0098798D">
        <w:rPr>
          <w:rStyle w:val="markedcontent"/>
          <w:rFonts w:ascii="Arial Narrow" w:hAnsi="Arial Narrow"/>
          <w:sz w:val="22"/>
          <w:szCs w:val="22"/>
        </w:rPr>
        <w:t>a także za pośrednictwem mediów społecznościowych i strony internetowej LGD.</w:t>
      </w:r>
    </w:p>
    <w:p w:rsidR="005F1463" w:rsidRPr="0098798D" w:rsidRDefault="005F1463" w:rsidP="000E083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Poza tym rolą LGD będzie </w:t>
      </w:r>
      <w:r w:rsidRPr="0098798D">
        <w:rPr>
          <w:rStyle w:val="markedcontent"/>
          <w:rFonts w:ascii="Arial Narrow" w:hAnsi="Arial Narrow"/>
          <w:b/>
          <w:sz w:val="22"/>
          <w:szCs w:val="22"/>
        </w:rPr>
        <w:t>poszukiwanie i kojarzenie partnerów w ramach operacji realizowanych w partnerstwie poprzez</w:t>
      </w:r>
      <w:r w:rsidRPr="0098798D">
        <w:rPr>
          <w:rStyle w:val="markedcontent"/>
          <w:rFonts w:ascii="Arial Narrow" w:hAnsi="Arial Narrow"/>
          <w:sz w:val="22"/>
          <w:szCs w:val="22"/>
        </w:rPr>
        <w:t xml:space="preserve">  </w:t>
      </w:r>
      <w:r w:rsidRPr="0098798D">
        <w:rPr>
          <w:rStyle w:val="markedcontent"/>
          <w:rFonts w:ascii="Arial Narrow" w:hAnsi="Arial Narrow"/>
          <w:b/>
          <w:sz w:val="22"/>
          <w:szCs w:val="22"/>
        </w:rPr>
        <w:t>stworzenie platformy komunikacji i wyszukiwania partnerów</w:t>
      </w:r>
      <w:r w:rsidRPr="0098798D">
        <w:rPr>
          <w:rStyle w:val="markedcontent"/>
          <w:rFonts w:ascii="Arial Narrow" w:hAnsi="Arial Narrow"/>
          <w:sz w:val="22"/>
          <w:szCs w:val="22"/>
        </w:rPr>
        <w:t xml:space="preserve"> – osoby/podmioty zainteresowane partnerstwem będą mogły zgłaszać swoje zainteresowanie bezpośrednio do LGD. LGD będzie aktywnie  poszukiwać potencjalnych partnerów, kontaktując się z organizacjami i instytucjami działającymi na obszarze. W przypadku zaplanowanych operacji partnerskich z partnerami spoza obszaru LSR – krajowych i międzynarodowych zaplanowano wsparcie w poszukiwaniu partnerów poprzez zaangażowanie Krajowej Sieci Obszarów Wiejskich oraz korzystania z bazy LGD i projektów współpracy udostępnionej przez Komisję Europejską. </w:t>
      </w:r>
    </w:p>
    <w:p w:rsidR="005F1463" w:rsidRPr="0098798D" w:rsidRDefault="005F1463" w:rsidP="000E083F">
      <w:pPr>
        <w:spacing w:line="276" w:lineRule="auto"/>
        <w:jc w:val="both"/>
        <w:rPr>
          <w:rStyle w:val="markedcontent"/>
          <w:rFonts w:ascii="Arial Narrow" w:hAnsi="Arial Narrow"/>
          <w:sz w:val="22"/>
          <w:szCs w:val="22"/>
        </w:rPr>
      </w:pPr>
      <w:r w:rsidRPr="0098798D">
        <w:rPr>
          <w:rStyle w:val="markedcontent"/>
          <w:rFonts w:ascii="Arial Narrow" w:hAnsi="Arial Narrow"/>
          <w:b/>
          <w:sz w:val="22"/>
          <w:szCs w:val="22"/>
        </w:rPr>
        <w:t xml:space="preserve">Premiowanie operacji zakładających wsparcie </w:t>
      </w:r>
      <w:r w:rsidRPr="0098798D">
        <w:rPr>
          <w:rStyle w:val="markedcontent"/>
          <w:rFonts w:ascii="Arial Narrow" w:hAnsi="Arial Narrow"/>
          <w:b/>
          <w:sz w:val="22"/>
          <w:szCs w:val="22"/>
          <w:u w:val="single"/>
        </w:rPr>
        <w:t xml:space="preserve">osób z grup w niekorzystnej sytuacji. </w:t>
      </w:r>
      <w:r w:rsidRPr="0098798D">
        <w:rPr>
          <w:rStyle w:val="markedcontent"/>
          <w:rFonts w:ascii="Arial Narrow" w:hAnsi="Arial Narrow"/>
          <w:sz w:val="22"/>
          <w:szCs w:val="22"/>
        </w:rPr>
        <w:t xml:space="preserve">Zdiagnozowane grupy osób </w:t>
      </w:r>
      <w:r w:rsidR="00A960D5" w:rsidRPr="0098798D">
        <w:rPr>
          <w:rStyle w:val="markedcontent"/>
          <w:rFonts w:ascii="Arial Narrow" w:hAnsi="Arial Narrow"/>
          <w:sz w:val="22"/>
          <w:szCs w:val="22"/>
        </w:rPr>
        <w:br/>
      </w:r>
      <w:r w:rsidRPr="0098798D">
        <w:rPr>
          <w:rStyle w:val="markedcontent"/>
          <w:rFonts w:ascii="Arial Narrow" w:hAnsi="Arial Narrow"/>
          <w:sz w:val="22"/>
          <w:szCs w:val="22"/>
        </w:rPr>
        <w:t xml:space="preserve">w niekorzystnej sytuacji LGD zamierza wspierać również poprzez premiowanie projektów zakładających wsparcie tych grup </w:t>
      </w:r>
      <w:r w:rsidR="00A960D5" w:rsidRPr="0098798D">
        <w:rPr>
          <w:rStyle w:val="markedcontent"/>
          <w:rFonts w:ascii="Arial Narrow" w:hAnsi="Arial Narrow"/>
          <w:sz w:val="22"/>
          <w:szCs w:val="22"/>
        </w:rPr>
        <w:br/>
      </w:r>
      <w:r w:rsidRPr="0098798D">
        <w:rPr>
          <w:rStyle w:val="markedcontent"/>
          <w:rFonts w:ascii="Arial Narrow" w:hAnsi="Arial Narrow"/>
          <w:sz w:val="22"/>
          <w:szCs w:val="22"/>
        </w:rPr>
        <w:t>w ramach projektów społecznych, jak również dostosowanie infrastruktury do potrzeb osób reprezentujących tę grupę: kobiety, osoby z niepełnosprawnościami i ich opiekunów lub osoby poszukujące</w:t>
      </w:r>
      <w:r w:rsidR="000E083F" w:rsidRPr="0098798D">
        <w:rPr>
          <w:rFonts w:ascii="Arial Narrow" w:hAnsi="Arial Narrow"/>
          <w:sz w:val="22"/>
          <w:szCs w:val="22"/>
        </w:rPr>
        <w:t xml:space="preserve"> </w:t>
      </w:r>
      <w:r w:rsidRPr="0098798D">
        <w:rPr>
          <w:rStyle w:val="markedcontent"/>
          <w:rFonts w:ascii="Arial Narrow" w:hAnsi="Arial Narrow"/>
          <w:sz w:val="22"/>
          <w:szCs w:val="22"/>
        </w:rPr>
        <w:t>zatrudnienia, w tym mieszkańców osiedli</w:t>
      </w:r>
      <w:r w:rsidR="00E778EA" w:rsidRPr="0098798D">
        <w:rPr>
          <w:rStyle w:val="markedcontent"/>
          <w:rFonts w:ascii="Arial Narrow" w:hAnsi="Arial Narrow"/>
          <w:sz w:val="22"/>
          <w:szCs w:val="22"/>
        </w:rPr>
        <w:t xml:space="preserve"> </w:t>
      </w:r>
      <w:r w:rsidRPr="0098798D">
        <w:rPr>
          <w:rStyle w:val="markedcontent"/>
          <w:rFonts w:ascii="Arial Narrow" w:hAnsi="Arial Narrow"/>
          <w:sz w:val="22"/>
          <w:szCs w:val="22"/>
        </w:rPr>
        <w:t xml:space="preserve">po-PGR. </w:t>
      </w:r>
      <w:r w:rsidRPr="00CB0A39">
        <w:rPr>
          <w:rStyle w:val="markedcontent"/>
          <w:rFonts w:ascii="Arial Narrow" w:hAnsi="Arial Narrow"/>
          <w:strike/>
          <w:color w:val="EE0000"/>
          <w:sz w:val="22"/>
          <w:szCs w:val="22"/>
        </w:rPr>
        <w:t xml:space="preserve">Dodatkowe punkty za wspieranie osób w niekorzystnej sytuacji zaplanowano w ramach </w:t>
      </w:r>
      <w:r w:rsidR="00C65194" w:rsidRPr="00CB0A39">
        <w:rPr>
          <w:rStyle w:val="markedcontent"/>
          <w:rFonts w:ascii="Arial Narrow" w:hAnsi="Arial Narrow"/>
          <w:b/>
          <w:bCs/>
          <w:strike/>
          <w:color w:val="EE0000"/>
          <w:sz w:val="22"/>
          <w:szCs w:val="22"/>
        </w:rPr>
        <w:t>4</w:t>
      </w:r>
      <w:r w:rsidRPr="00CB0A39">
        <w:rPr>
          <w:rStyle w:val="markedcontent"/>
          <w:rFonts w:ascii="Arial Narrow" w:hAnsi="Arial Narrow"/>
          <w:b/>
          <w:bCs/>
          <w:strike/>
          <w:color w:val="EE0000"/>
          <w:sz w:val="22"/>
          <w:szCs w:val="22"/>
        </w:rPr>
        <w:t xml:space="preserve"> na </w:t>
      </w:r>
      <w:r w:rsidR="00C65194" w:rsidRPr="00CB0A39">
        <w:rPr>
          <w:rStyle w:val="markedcontent"/>
          <w:rFonts w:ascii="Arial Narrow" w:hAnsi="Arial Narrow"/>
          <w:b/>
          <w:bCs/>
          <w:strike/>
          <w:color w:val="EE0000"/>
          <w:sz w:val="22"/>
          <w:szCs w:val="22"/>
        </w:rPr>
        <w:t>5</w:t>
      </w:r>
      <w:r w:rsidRPr="00CB0A39">
        <w:rPr>
          <w:rStyle w:val="markedcontent"/>
          <w:rFonts w:ascii="Arial Narrow" w:hAnsi="Arial Narrow"/>
          <w:strike/>
          <w:color w:val="EE0000"/>
          <w:sz w:val="22"/>
          <w:szCs w:val="22"/>
        </w:rPr>
        <w:t xml:space="preserve"> </w:t>
      </w:r>
      <w:r w:rsidR="0098798D" w:rsidRPr="00CB0A39">
        <w:rPr>
          <w:rStyle w:val="markedcontent"/>
          <w:rFonts w:ascii="Arial Narrow" w:hAnsi="Arial Narrow"/>
          <w:strike/>
          <w:color w:val="EE0000"/>
          <w:sz w:val="22"/>
          <w:szCs w:val="22"/>
        </w:rPr>
        <w:t>p</w:t>
      </w:r>
      <w:r w:rsidRPr="00CB0A39">
        <w:rPr>
          <w:rStyle w:val="markedcontent"/>
          <w:rFonts w:ascii="Arial Narrow" w:hAnsi="Arial Narrow"/>
          <w:strike/>
          <w:color w:val="EE0000"/>
          <w:sz w:val="22"/>
          <w:szCs w:val="22"/>
        </w:rPr>
        <w:t>rzedsięwzięć.</w:t>
      </w:r>
      <w:r w:rsidRPr="00CB0A39">
        <w:rPr>
          <w:rStyle w:val="markedcontent"/>
          <w:rFonts w:ascii="Arial Narrow" w:hAnsi="Arial Narrow"/>
          <w:color w:val="EE0000"/>
          <w:sz w:val="22"/>
          <w:szCs w:val="22"/>
        </w:rPr>
        <w:t xml:space="preserve"> </w:t>
      </w:r>
      <w:r w:rsidRPr="0098798D">
        <w:rPr>
          <w:rStyle w:val="markedcontent"/>
          <w:rFonts w:ascii="Arial Narrow" w:hAnsi="Arial Narrow"/>
          <w:sz w:val="22"/>
          <w:szCs w:val="22"/>
        </w:rPr>
        <w:t>Dzięki wielotorowemu podejściu do wsparcia osób w niekorzystnej sytuacji – aktywizacja, dedykowanie form wsparcia adresowanych do osób w niekorzystnej sytuacji oraz mobilizowanie potencjalnych wnioskodawców/</w:t>
      </w:r>
      <w:proofErr w:type="spellStart"/>
      <w:r w:rsidRPr="0098798D">
        <w:rPr>
          <w:rStyle w:val="markedcontent"/>
          <w:rFonts w:ascii="Arial Narrow" w:hAnsi="Arial Narrow"/>
          <w:sz w:val="22"/>
          <w:szCs w:val="22"/>
        </w:rPr>
        <w:t>grantobiorców</w:t>
      </w:r>
      <w:proofErr w:type="spellEnd"/>
      <w:r w:rsidRPr="0098798D">
        <w:rPr>
          <w:rStyle w:val="markedcontent"/>
          <w:rFonts w:ascii="Arial Narrow" w:hAnsi="Arial Narrow"/>
          <w:sz w:val="22"/>
          <w:szCs w:val="22"/>
        </w:rPr>
        <w:t xml:space="preserve"> LGD ma szansę realnej poprawy ich jakości życia, włączenia społecznego, czy poprawę sytuacji na rynku pracy.</w:t>
      </w:r>
    </w:p>
    <w:p w:rsidR="005F1463" w:rsidRPr="0098798D" w:rsidRDefault="00E778EA" w:rsidP="002A32F5">
      <w:pPr>
        <w:pStyle w:val="Nagwek2"/>
        <w:spacing w:before="120" w:line="276" w:lineRule="auto"/>
        <w:rPr>
          <w:rFonts w:ascii="Arial Narrow" w:hAnsi="Arial Narrow"/>
          <w:color w:val="00B050"/>
        </w:rPr>
      </w:pPr>
      <w:bookmarkStart w:id="116" w:name="_Toc141785244"/>
      <w:r w:rsidRPr="0098798D">
        <w:rPr>
          <w:rFonts w:ascii="Arial Narrow" w:hAnsi="Arial Narrow"/>
          <w:color w:val="00B050"/>
        </w:rPr>
        <w:t>7</w:t>
      </w:r>
      <w:r w:rsidR="005F1463" w:rsidRPr="0098798D">
        <w:rPr>
          <w:rFonts w:ascii="Arial Narrow" w:hAnsi="Arial Narrow"/>
          <w:color w:val="00B050"/>
        </w:rPr>
        <w:t xml:space="preserve">.4 Informacja o realizacji projektów grantowych, w tym projektów obejmujących przygotowanie koncepcji inteligentnej wsi (smart </w:t>
      </w:r>
      <w:proofErr w:type="spellStart"/>
      <w:r w:rsidR="005F1463" w:rsidRPr="0098798D">
        <w:rPr>
          <w:rFonts w:ascii="Arial Narrow" w:hAnsi="Arial Narrow"/>
          <w:color w:val="00B050"/>
        </w:rPr>
        <w:t>village</w:t>
      </w:r>
      <w:proofErr w:type="spellEnd"/>
      <w:r w:rsidR="005F1463" w:rsidRPr="0098798D">
        <w:rPr>
          <w:rFonts w:ascii="Arial Narrow" w:hAnsi="Arial Narrow"/>
          <w:color w:val="00B050"/>
        </w:rPr>
        <w:t>), operacji własnych  i operacji realizowanych w partnerstwie z partnerami spoza obszaru danej LSR</w:t>
      </w:r>
      <w:bookmarkEnd w:id="116"/>
    </w:p>
    <w:p w:rsidR="005F1463" w:rsidRPr="0098798D" w:rsidRDefault="005F1463" w:rsidP="000E083F">
      <w:pPr>
        <w:spacing w:before="120"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LGD planuje realizację </w:t>
      </w:r>
      <w:r w:rsidRPr="0098798D">
        <w:rPr>
          <w:rStyle w:val="markedcontent"/>
          <w:rFonts w:ascii="Arial Narrow" w:hAnsi="Arial Narrow"/>
          <w:b/>
          <w:sz w:val="22"/>
          <w:szCs w:val="22"/>
        </w:rPr>
        <w:t>projektów grantowych</w:t>
      </w:r>
      <w:r w:rsidRPr="0098798D">
        <w:rPr>
          <w:rStyle w:val="markedcontent"/>
          <w:rFonts w:ascii="Arial Narrow" w:hAnsi="Arial Narrow"/>
          <w:sz w:val="22"/>
          <w:szCs w:val="22"/>
        </w:rPr>
        <w:t xml:space="preserve"> w zakresie </w:t>
      </w:r>
      <w:r w:rsidR="00BB3352">
        <w:rPr>
          <w:rStyle w:val="markedcontent"/>
          <w:rFonts w:ascii="Arial Narrow" w:hAnsi="Arial Narrow"/>
          <w:sz w:val="22"/>
          <w:szCs w:val="22"/>
        </w:rPr>
        <w:t>3</w:t>
      </w:r>
      <w:r w:rsidRPr="0098798D">
        <w:rPr>
          <w:rStyle w:val="markedcontent"/>
          <w:rFonts w:ascii="Arial Narrow" w:hAnsi="Arial Narrow"/>
          <w:sz w:val="22"/>
          <w:szCs w:val="22"/>
        </w:rPr>
        <w:t xml:space="preserve"> przedsięwzięć finansowanych z </w:t>
      </w:r>
      <w:r w:rsidR="00BB3352" w:rsidRPr="00BB3352">
        <w:rPr>
          <w:rStyle w:val="markedcontent"/>
          <w:rFonts w:ascii="Arial Narrow" w:hAnsi="Arial Narrow"/>
          <w:b/>
          <w:bCs/>
          <w:color w:val="FF0000"/>
          <w:sz w:val="22"/>
          <w:szCs w:val="22"/>
        </w:rPr>
        <w:t xml:space="preserve">jednego funduszu </w:t>
      </w:r>
      <w:r w:rsidRPr="00BB3352">
        <w:rPr>
          <w:rStyle w:val="markedcontent"/>
          <w:rFonts w:ascii="Arial Narrow" w:hAnsi="Arial Narrow"/>
          <w:b/>
          <w:bCs/>
          <w:color w:val="FF0000"/>
          <w:sz w:val="22"/>
          <w:szCs w:val="22"/>
        </w:rPr>
        <w:t>przewidzian</w:t>
      </w:r>
      <w:r w:rsidR="00BB3352" w:rsidRPr="00BB3352">
        <w:rPr>
          <w:rStyle w:val="markedcontent"/>
          <w:rFonts w:ascii="Arial Narrow" w:hAnsi="Arial Narrow"/>
          <w:b/>
          <w:bCs/>
          <w:color w:val="FF0000"/>
          <w:sz w:val="22"/>
          <w:szCs w:val="22"/>
        </w:rPr>
        <w:t>ego</w:t>
      </w:r>
      <w:r w:rsidRPr="00BB3352">
        <w:rPr>
          <w:rStyle w:val="markedcontent"/>
          <w:rFonts w:ascii="Arial Narrow" w:hAnsi="Arial Narrow"/>
          <w:color w:val="FF0000"/>
          <w:sz w:val="22"/>
          <w:szCs w:val="22"/>
        </w:rPr>
        <w:t xml:space="preserve"> </w:t>
      </w:r>
      <w:r w:rsidRPr="0098798D">
        <w:rPr>
          <w:rStyle w:val="markedcontent"/>
          <w:rFonts w:ascii="Arial Narrow" w:hAnsi="Arial Narrow"/>
          <w:sz w:val="22"/>
          <w:szCs w:val="22"/>
        </w:rPr>
        <w:t>dla RLKS</w:t>
      </w:r>
      <w:r w:rsidR="00BB3352">
        <w:rPr>
          <w:rStyle w:val="markedcontent"/>
          <w:rFonts w:ascii="Arial Narrow" w:hAnsi="Arial Narrow"/>
          <w:sz w:val="22"/>
          <w:szCs w:val="22"/>
        </w:rPr>
        <w:t xml:space="preserve"> –</w:t>
      </w:r>
      <w:r w:rsidRPr="0098798D">
        <w:rPr>
          <w:rStyle w:val="markedcontent"/>
          <w:rFonts w:ascii="Arial Narrow" w:hAnsi="Arial Narrow"/>
          <w:sz w:val="22"/>
          <w:szCs w:val="22"/>
        </w:rPr>
        <w:t xml:space="preserve"> </w:t>
      </w:r>
      <w:r w:rsidR="00BB3352" w:rsidRPr="00BB3352">
        <w:rPr>
          <w:rStyle w:val="markedcontent"/>
          <w:rFonts w:ascii="Arial Narrow" w:hAnsi="Arial Narrow"/>
          <w:b/>
          <w:bCs/>
          <w:color w:val="FF0000"/>
          <w:sz w:val="22"/>
          <w:szCs w:val="22"/>
        </w:rPr>
        <w:t>Przedsięwzięcia:</w:t>
      </w:r>
      <w:r w:rsidR="00BB3352" w:rsidRPr="00BB3352">
        <w:rPr>
          <w:rStyle w:val="markedcontent"/>
          <w:rFonts w:ascii="Arial Narrow" w:hAnsi="Arial Narrow"/>
          <w:color w:val="FF0000"/>
          <w:sz w:val="22"/>
          <w:szCs w:val="22"/>
        </w:rPr>
        <w:t xml:space="preserve"> </w:t>
      </w:r>
      <w:r w:rsidRPr="0098798D">
        <w:rPr>
          <w:rStyle w:val="markedcontent"/>
          <w:rFonts w:ascii="Arial Narrow" w:hAnsi="Arial Narrow"/>
          <w:sz w:val="22"/>
          <w:szCs w:val="22"/>
        </w:rPr>
        <w:t xml:space="preserve">2.4. Wspieranie integracji społecznej seniorów, 2.5. Wsparcie dzieci i młodzieży poza edukacją formalną, 2.6. Aktywizacja edukacyjna osób dorosłych ( EFS+ w ramach </w:t>
      </w:r>
      <w:proofErr w:type="spellStart"/>
      <w:r w:rsidRPr="0098798D">
        <w:rPr>
          <w:rStyle w:val="markedcontent"/>
          <w:rFonts w:ascii="Arial Narrow" w:hAnsi="Arial Narrow"/>
          <w:sz w:val="22"/>
          <w:szCs w:val="22"/>
        </w:rPr>
        <w:t>FEdKP</w:t>
      </w:r>
      <w:proofErr w:type="spellEnd"/>
      <w:r w:rsidRPr="0098798D">
        <w:rPr>
          <w:rStyle w:val="markedcontent"/>
          <w:rFonts w:ascii="Arial Narrow" w:hAnsi="Arial Narrow"/>
          <w:sz w:val="22"/>
          <w:szCs w:val="22"/>
        </w:rPr>
        <w:t xml:space="preserve"> 2021-2027).</w:t>
      </w:r>
    </w:p>
    <w:p w:rsidR="005F1463" w:rsidRPr="0098798D" w:rsidRDefault="005F1463" w:rsidP="000E083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Tryb i zasady ogłaszania konkursów grantowych </w:t>
      </w:r>
      <w:r w:rsidRPr="00BB3352">
        <w:rPr>
          <w:rStyle w:val="markedcontent"/>
          <w:rFonts w:ascii="Arial Narrow" w:hAnsi="Arial Narrow"/>
          <w:b/>
          <w:bCs/>
          <w:strike/>
          <w:color w:val="FF0000"/>
          <w:sz w:val="22"/>
          <w:szCs w:val="22"/>
        </w:rPr>
        <w:t>w ramach poszczególnych funduszy</w:t>
      </w:r>
      <w:r w:rsidRPr="00BB3352">
        <w:rPr>
          <w:rStyle w:val="markedcontent"/>
          <w:rFonts w:ascii="Arial Narrow" w:hAnsi="Arial Narrow"/>
          <w:color w:val="FF0000"/>
          <w:sz w:val="22"/>
          <w:szCs w:val="22"/>
        </w:rPr>
        <w:t xml:space="preserve"> </w:t>
      </w:r>
      <w:r w:rsidRPr="0098798D">
        <w:rPr>
          <w:rStyle w:val="markedcontent"/>
          <w:rFonts w:ascii="Arial Narrow" w:hAnsi="Arial Narrow"/>
          <w:sz w:val="22"/>
          <w:szCs w:val="22"/>
        </w:rPr>
        <w:t xml:space="preserve">będą określały szczegółowe procedury obejmujące: zasady składania wniosków o powierzenie grantów, zasady oceny i wyboru grantów do dofinansowania, sposób rozliczenia grantów , ich monitoringu i ewaluacji. Procedury grantowe w ramach w/w przedsięwzięć zostaną przedłożone </w:t>
      </w:r>
      <w:r w:rsidR="00A960D5" w:rsidRPr="0098798D">
        <w:rPr>
          <w:rStyle w:val="markedcontent"/>
          <w:rFonts w:ascii="Arial Narrow" w:hAnsi="Arial Narrow"/>
          <w:sz w:val="22"/>
          <w:szCs w:val="22"/>
        </w:rPr>
        <w:br/>
      </w:r>
      <w:r w:rsidRPr="0098798D">
        <w:rPr>
          <w:rStyle w:val="markedcontent"/>
          <w:rFonts w:ascii="Arial Narrow" w:hAnsi="Arial Narrow"/>
          <w:sz w:val="22"/>
          <w:szCs w:val="22"/>
        </w:rPr>
        <w:t xml:space="preserve">do zatwierdzenia do SW w terminie określonym  w umowie ramowej.  </w:t>
      </w:r>
    </w:p>
    <w:p w:rsidR="005F1463" w:rsidRPr="0098798D" w:rsidRDefault="005F1463" w:rsidP="000E083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Ponadto przewiduje się organizację konkursów grantowych w ramach źródeł finansowania poza LSR – małe konkursy grantowe na inicjatywy oddolne na obszarach wiejskich dedykowane organizacjom pozarządowym i grupom nieformalny ze środków Polsko- Amerykańskiej Fundacji Wolności  w ramach programu Działaj Lokalnie (LGD jest Ośrodkiem Działaj Lokalnie). </w:t>
      </w:r>
    </w:p>
    <w:p w:rsidR="005F1463" w:rsidRPr="0098798D" w:rsidRDefault="005F1463" w:rsidP="000E083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W ramach LSR przewidziano również realizację </w:t>
      </w:r>
      <w:r w:rsidRPr="0098798D">
        <w:rPr>
          <w:rStyle w:val="markedcontent"/>
          <w:rFonts w:ascii="Arial Narrow" w:hAnsi="Arial Narrow"/>
          <w:b/>
          <w:sz w:val="22"/>
          <w:szCs w:val="22"/>
        </w:rPr>
        <w:t xml:space="preserve">operacji własnej </w:t>
      </w:r>
      <w:r w:rsidRPr="0098798D">
        <w:rPr>
          <w:rStyle w:val="markedcontent"/>
          <w:rFonts w:ascii="Arial Narrow" w:hAnsi="Arial Narrow"/>
          <w:sz w:val="22"/>
          <w:szCs w:val="22"/>
        </w:rPr>
        <w:t xml:space="preserve">w ramach przedsięwzięcia 1.3. Ochrona, rozwój i promocja dziedzictwa lokalnego obszaru LGD Zakole Dolnej Wisły, w ramach której realizowane będą inicjatywy ukierunkowane </w:t>
      </w:r>
      <w:r w:rsidR="00A960D5" w:rsidRPr="0098798D">
        <w:rPr>
          <w:rStyle w:val="markedcontent"/>
          <w:rFonts w:ascii="Arial Narrow" w:hAnsi="Arial Narrow"/>
          <w:sz w:val="22"/>
          <w:szCs w:val="22"/>
        </w:rPr>
        <w:br/>
      </w:r>
      <w:r w:rsidRPr="0098798D">
        <w:rPr>
          <w:rStyle w:val="markedcontent"/>
          <w:rFonts w:ascii="Arial Narrow" w:hAnsi="Arial Narrow"/>
          <w:sz w:val="22"/>
          <w:szCs w:val="22"/>
        </w:rPr>
        <w:t>na ochronę i promocję nadwiślańskiego dziedzictwa obszaru LGD „Zakole Dolnej Wisły”.</w:t>
      </w:r>
    </w:p>
    <w:p w:rsidR="005F1463" w:rsidRPr="00BB3352" w:rsidRDefault="005F1463" w:rsidP="000E083F">
      <w:pPr>
        <w:spacing w:line="276" w:lineRule="auto"/>
        <w:jc w:val="both"/>
        <w:rPr>
          <w:rStyle w:val="markedcontent"/>
          <w:rFonts w:ascii="Arial Narrow" w:hAnsi="Arial Narrow"/>
          <w:b/>
          <w:bCs/>
          <w:strike/>
          <w:color w:val="FF0000"/>
          <w:sz w:val="22"/>
          <w:szCs w:val="22"/>
        </w:rPr>
      </w:pPr>
      <w:r w:rsidRPr="00BB3352">
        <w:rPr>
          <w:rStyle w:val="markedcontent"/>
          <w:rFonts w:ascii="Arial Narrow" w:hAnsi="Arial Narrow"/>
          <w:b/>
          <w:bCs/>
          <w:strike/>
          <w:color w:val="FF0000"/>
          <w:sz w:val="22"/>
          <w:szCs w:val="22"/>
        </w:rPr>
        <w:t xml:space="preserve">W ramach realizacji LSR przewiduje się również realizację projektów partnerskich poza w/w działaniami w kierunku inicjowania projektów realizowanych w partnerstwie ( gdzie wniosek o dofinansowanie składa 1 podmiot) w zakresie współpracy z podmiotami spoza obszaru LGD – projekty międzyregionalne (z parterem spoza obszaru LSR) i międzynarodowe (z partnerem zagranicznym) w ramach konkursów grantowych w ramach przedsięwzięcia P.1.3. Ochrona, rozwój i promocja dziedzictwa lokalnego obszaru LGD Zakole Dolnej Wisły. Projekty z partnerami spoza obszaru LGD mają wpłynąć na poprawienie sytuacji w zakresie zdiagnozowanych problemów z powtarzalnością oferty działań kulturalnych i w obszarze promocji dziedzictwa lokalnego, marazmem w dziedzinie promocji obszaru, w tym produktów lokalnych i dziedzictwa, niskim poziomem oferty usług około turystycznych. </w:t>
      </w:r>
    </w:p>
    <w:p w:rsidR="00E778EA" w:rsidRPr="0098798D" w:rsidRDefault="00E778EA" w:rsidP="000E083F">
      <w:pPr>
        <w:spacing w:line="276" w:lineRule="auto"/>
        <w:jc w:val="both"/>
        <w:rPr>
          <w:rStyle w:val="markedcontent"/>
          <w:rFonts w:ascii="Arial Narrow" w:hAnsi="Arial Narrow"/>
          <w:sz w:val="22"/>
          <w:szCs w:val="22"/>
          <w:u w:val="single"/>
        </w:rPr>
      </w:pPr>
    </w:p>
    <w:p w:rsidR="005F1463" w:rsidRPr="00BB3352" w:rsidRDefault="005F1463" w:rsidP="000E083F">
      <w:pPr>
        <w:spacing w:line="276" w:lineRule="auto"/>
        <w:jc w:val="both"/>
        <w:rPr>
          <w:rStyle w:val="markedcontent"/>
          <w:rFonts w:ascii="Arial Narrow" w:hAnsi="Arial Narrow"/>
          <w:b/>
          <w:bCs/>
          <w:strike/>
          <w:color w:val="FF0000"/>
          <w:sz w:val="22"/>
          <w:szCs w:val="22"/>
          <w:u w:val="single"/>
        </w:rPr>
      </w:pPr>
      <w:r w:rsidRPr="00BB3352">
        <w:rPr>
          <w:rStyle w:val="markedcontent"/>
          <w:rFonts w:ascii="Arial Narrow" w:hAnsi="Arial Narrow"/>
          <w:b/>
          <w:bCs/>
          <w:strike/>
          <w:color w:val="FF0000"/>
          <w:sz w:val="22"/>
          <w:szCs w:val="22"/>
          <w:u w:val="single"/>
        </w:rPr>
        <w:t>Korzyści ze współpracy międzyregionalnej i międzynarodowej:</w:t>
      </w:r>
    </w:p>
    <w:p w:rsidR="005F1463" w:rsidRPr="00BB3352" w:rsidRDefault="005F1463" w:rsidP="00722AE5">
      <w:pPr>
        <w:pStyle w:val="Akapitzlist"/>
        <w:numPr>
          <w:ilvl w:val="2"/>
          <w:numId w:val="64"/>
        </w:numPr>
        <w:spacing w:line="276" w:lineRule="auto"/>
        <w:ind w:left="567" w:hanging="425"/>
        <w:jc w:val="both"/>
        <w:rPr>
          <w:rStyle w:val="markedcontent"/>
          <w:rFonts w:ascii="Arial Narrow" w:hAnsi="Arial Narrow"/>
          <w:b/>
          <w:bCs/>
          <w:strike/>
          <w:color w:val="FF0000"/>
          <w:sz w:val="22"/>
          <w:szCs w:val="22"/>
        </w:rPr>
      </w:pPr>
      <w:r w:rsidRPr="00BB3352">
        <w:rPr>
          <w:rStyle w:val="markedcontent"/>
          <w:rFonts w:ascii="Arial Narrow" w:hAnsi="Arial Narrow"/>
          <w:b/>
          <w:bCs/>
          <w:strike/>
          <w:color w:val="FF0000"/>
          <w:sz w:val="22"/>
          <w:szCs w:val="22"/>
        </w:rPr>
        <w:lastRenderedPageBreak/>
        <w:t>partnerzy, w tym  zagraniczni często posiadają unikalne doświadczenie, wiedzę i umiejętności, które mogą przyczynić się do skuteczniejszej promocji i ochrony dziedzictwa lokalnego obszarów wiejskich,</w:t>
      </w:r>
    </w:p>
    <w:p w:rsidR="005F1463" w:rsidRPr="00BB3352" w:rsidRDefault="005F1463" w:rsidP="00722AE5">
      <w:pPr>
        <w:pStyle w:val="Akapitzlist"/>
        <w:numPr>
          <w:ilvl w:val="2"/>
          <w:numId w:val="64"/>
        </w:numPr>
        <w:spacing w:line="276" w:lineRule="auto"/>
        <w:ind w:left="567" w:hanging="425"/>
        <w:jc w:val="both"/>
        <w:rPr>
          <w:rStyle w:val="markedcontent"/>
          <w:rFonts w:ascii="Arial Narrow" w:hAnsi="Arial Narrow"/>
          <w:b/>
          <w:bCs/>
          <w:strike/>
          <w:color w:val="FF0000"/>
          <w:sz w:val="22"/>
          <w:szCs w:val="22"/>
        </w:rPr>
      </w:pPr>
      <w:r w:rsidRPr="00BB3352">
        <w:rPr>
          <w:rStyle w:val="markedcontent"/>
          <w:rFonts w:ascii="Arial Narrow" w:hAnsi="Arial Narrow"/>
          <w:b/>
          <w:bCs/>
          <w:strike/>
          <w:color w:val="FF0000"/>
          <w:sz w:val="22"/>
          <w:szCs w:val="22"/>
        </w:rPr>
        <w:t xml:space="preserve"> współpraca umożliwia nawiązanie nowych relacji i rozszerzenie sieci kontaktów. To może przyczynić się </w:t>
      </w:r>
      <w:r w:rsidR="00F957D9" w:rsidRPr="00BB3352">
        <w:rPr>
          <w:rStyle w:val="markedcontent"/>
          <w:rFonts w:ascii="Arial Narrow" w:hAnsi="Arial Narrow"/>
          <w:b/>
          <w:bCs/>
          <w:strike/>
          <w:color w:val="FF0000"/>
          <w:sz w:val="22"/>
          <w:szCs w:val="22"/>
        </w:rPr>
        <w:br/>
      </w:r>
      <w:r w:rsidRPr="00BB3352">
        <w:rPr>
          <w:rStyle w:val="markedcontent"/>
          <w:rFonts w:ascii="Arial Narrow" w:hAnsi="Arial Narrow"/>
          <w:b/>
          <w:bCs/>
          <w:strike/>
          <w:color w:val="FF0000"/>
          <w:sz w:val="22"/>
          <w:szCs w:val="22"/>
        </w:rPr>
        <w:t>do długoterminowych korzyści i współpracy na przyszłe projekty</w:t>
      </w:r>
      <w:r w:rsidR="00E778EA" w:rsidRPr="00BB3352">
        <w:rPr>
          <w:rStyle w:val="markedcontent"/>
          <w:rFonts w:ascii="Arial Narrow" w:hAnsi="Arial Narrow"/>
          <w:b/>
          <w:bCs/>
          <w:strike/>
          <w:color w:val="FF0000"/>
          <w:sz w:val="22"/>
          <w:szCs w:val="22"/>
        </w:rPr>
        <w:t>,</w:t>
      </w:r>
    </w:p>
    <w:p w:rsidR="005F1463" w:rsidRPr="00BB3352" w:rsidRDefault="005F1463" w:rsidP="00722AE5">
      <w:pPr>
        <w:pStyle w:val="Akapitzlist"/>
        <w:numPr>
          <w:ilvl w:val="2"/>
          <w:numId w:val="64"/>
        </w:numPr>
        <w:spacing w:line="276" w:lineRule="auto"/>
        <w:ind w:left="567" w:hanging="425"/>
        <w:jc w:val="both"/>
        <w:rPr>
          <w:rStyle w:val="markedcontent"/>
          <w:rFonts w:ascii="Arial Narrow" w:hAnsi="Arial Narrow"/>
          <w:b/>
          <w:bCs/>
          <w:strike/>
          <w:color w:val="FF0000"/>
          <w:sz w:val="22"/>
          <w:szCs w:val="22"/>
        </w:rPr>
      </w:pPr>
      <w:r w:rsidRPr="00BB3352">
        <w:rPr>
          <w:rStyle w:val="markedcontent"/>
          <w:rFonts w:ascii="Arial Narrow" w:hAnsi="Arial Narrow"/>
          <w:b/>
          <w:bCs/>
          <w:strike/>
          <w:color w:val="FF0000"/>
          <w:sz w:val="22"/>
          <w:szCs w:val="22"/>
        </w:rPr>
        <w:t xml:space="preserve">współpraca  z partnerami zagranicznymi umożliwia wymianę kulturową i uczenie się od siebie nawzajem. Można poznać inne sposoby myślenia, podejścia do problemów i praktyki z innych krajów. </w:t>
      </w:r>
    </w:p>
    <w:p w:rsidR="005F1463" w:rsidRPr="0098798D" w:rsidRDefault="005F1463" w:rsidP="000E083F">
      <w:pPr>
        <w:spacing w:line="276" w:lineRule="auto"/>
        <w:jc w:val="both"/>
        <w:rPr>
          <w:rStyle w:val="markedcontent"/>
          <w:rFonts w:ascii="Arial Narrow" w:hAnsi="Arial Narrow"/>
          <w:sz w:val="22"/>
          <w:szCs w:val="22"/>
        </w:rPr>
      </w:pPr>
      <w:r w:rsidRPr="0098798D">
        <w:rPr>
          <w:rStyle w:val="markedcontent"/>
          <w:rFonts w:ascii="Arial Narrow" w:hAnsi="Arial Narrow"/>
          <w:sz w:val="22"/>
          <w:szCs w:val="22"/>
        </w:rPr>
        <w:t xml:space="preserve">LGD  na moment opracowania LSR nie przewiduje realizacji projektów grantowych obejmujących opracowanie koncepcji Smart </w:t>
      </w:r>
      <w:proofErr w:type="spellStart"/>
      <w:r w:rsidRPr="0098798D">
        <w:rPr>
          <w:rStyle w:val="markedcontent"/>
          <w:rFonts w:ascii="Arial Narrow" w:hAnsi="Arial Narrow"/>
          <w:sz w:val="22"/>
          <w:szCs w:val="22"/>
        </w:rPr>
        <w:t>Village</w:t>
      </w:r>
      <w:proofErr w:type="spellEnd"/>
      <w:r w:rsidRPr="0098798D">
        <w:rPr>
          <w:rStyle w:val="markedcontent"/>
          <w:rFonts w:ascii="Arial Narrow" w:hAnsi="Arial Narrow"/>
          <w:sz w:val="22"/>
          <w:szCs w:val="22"/>
        </w:rPr>
        <w:t xml:space="preserve"> w związku z brakiem zainteresowania potencjalnych </w:t>
      </w:r>
      <w:proofErr w:type="spellStart"/>
      <w:r w:rsidRPr="0098798D">
        <w:rPr>
          <w:rStyle w:val="markedcontent"/>
          <w:rFonts w:ascii="Arial Narrow" w:hAnsi="Arial Narrow"/>
          <w:sz w:val="22"/>
          <w:szCs w:val="22"/>
        </w:rPr>
        <w:t>grantobiorców</w:t>
      </w:r>
      <w:proofErr w:type="spellEnd"/>
      <w:r w:rsidRPr="0098798D">
        <w:rPr>
          <w:rStyle w:val="markedcontent"/>
          <w:rFonts w:ascii="Arial Narrow" w:hAnsi="Arial Narrow"/>
          <w:sz w:val="22"/>
          <w:szCs w:val="22"/>
        </w:rPr>
        <w:t xml:space="preserve"> (wyniki badań). W przypadku zmiany sytuacji społeczno-gospodarczej i tym samym pojawieniem się zainteresowania w przedmiotowym obszarem LGD zobowiązuje się </w:t>
      </w:r>
      <w:r w:rsidR="00A960D5" w:rsidRPr="0098798D">
        <w:rPr>
          <w:rStyle w:val="markedcontent"/>
          <w:rFonts w:ascii="Arial Narrow" w:hAnsi="Arial Narrow"/>
          <w:sz w:val="22"/>
          <w:szCs w:val="22"/>
        </w:rPr>
        <w:br/>
      </w:r>
      <w:r w:rsidRPr="0098798D">
        <w:rPr>
          <w:rStyle w:val="markedcontent"/>
          <w:rFonts w:ascii="Arial Narrow" w:hAnsi="Arial Narrow"/>
          <w:sz w:val="22"/>
          <w:szCs w:val="22"/>
        </w:rPr>
        <w:t>do konsultacji w tym zakresie i wprowadzenia ewentualnych zmian w LSR z uwzględnieniem wprowadzenia nowego przedsięwzięcia w ramach celu 2.</w:t>
      </w:r>
    </w:p>
    <w:p w:rsidR="00861AC5" w:rsidRPr="0098798D" w:rsidRDefault="00861AC5" w:rsidP="0063411F">
      <w:pPr>
        <w:spacing w:line="276" w:lineRule="auto"/>
        <w:jc w:val="both"/>
        <w:rPr>
          <w:rFonts w:asciiTheme="majorHAnsi" w:hAnsiTheme="majorHAnsi" w:cstheme="majorHAnsi"/>
          <w:b/>
          <w:sz w:val="22"/>
          <w:szCs w:val="22"/>
        </w:rPr>
      </w:pPr>
    </w:p>
    <w:p w:rsidR="00BA1DBC" w:rsidRPr="0098798D" w:rsidRDefault="00BA1DBC" w:rsidP="0063411F">
      <w:pPr>
        <w:spacing w:after="0" w:line="276" w:lineRule="auto"/>
        <w:jc w:val="both"/>
        <w:rPr>
          <w:rFonts w:asciiTheme="majorHAnsi" w:hAnsiTheme="majorHAnsi" w:cstheme="majorHAnsi"/>
          <w:b/>
          <w:bCs/>
          <w:kern w:val="32"/>
          <w:sz w:val="22"/>
          <w:szCs w:val="22"/>
        </w:rPr>
      </w:pPr>
    </w:p>
    <w:p w:rsidR="00861AC5" w:rsidRPr="0098798D" w:rsidRDefault="00861AC5">
      <w:pPr>
        <w:spacing w:after="0" w:line="240" w:lineRule="auto"/>
        <w:rPr>
          <w:rFonts w:asciiTheme="majorHAnsi" w:hAnsiTheme="majorHAnsi" w:cstheme="majorHAnsi"/>
          <w:b/>
          <w:bCs/>
          <w:kern w:val="32"/>
          <w:sz w:val="26"/>
          <w:szCs w:val="19"/>
        </w:rPr>
      </w:pPr>
      <w:r w:rsidRPr="0098798D">
        <w:rPr>
          <w:b/>
          <w:bCs/>
        </w:rPr>
        <w:br w:type="page"/>
      </w:r>
    </w:p>
    <w:p w:rsidR="00016AA1" w:rsidRPr="0098798D" w:rsidRDefault="00016AA1" w:rsidP="002F6D68">
      <w:pPr>
        <w:pStyle w:val="Nagwek1"/>
        <w:rPr>
          <w:rFonts w:ascii="Arial Narrow" w:hAnsi="Arial Narrow"/>
          <w:color w:val="00B050"/>
        </w:rPr>
      </w:pPr>
      <w:bookmarkStart w:id="117" w:name="_Toc141785245"/>
      <w:r w:rsidRPr="0098798D">
        <w:rPr>
          <w:rFonts w:ascii="Arial Narrow" w:hAnsi="Arial Narrow"/>
          <w:color w:val="00B050"/>
        </w:rPr>
        <w:lastRenderedPageBreak/>
        <w:t>Rozdział VIII</w:t>
      </w:r>
      <w:r w:rsidR="002A061E" w:rsidRPr="0098798D">
        <w:rPr>
          <w:rFonts w:ascii="Arial Narrow" w:hAnsi="Arial Narrow"/>
          <w:color w:val="00B050"/>
        </w:rPr>
        <w:t xml:space="preserve">. </w:t>
      </w:r>
      <w:r w:rsidRPr="0098798D">
        <w:rPr>
          <w:rFonts w:ascii="Arial Narrow" w:hAnsi="Arial Narrow"/>
          <w:color w:val="00B050"/>
        </w:rPr>
        <w:t>Plan działania</w:t>
      </w:r>
      <w:bookmarkEnd w:id="117"/>
    </w:p>
    <w:p w:rsidR="00DE686F" w:rsidRPr="0098798D" w:rsidRDefault="006211BB" w:rsidP="006211BB">
      <w:pPr>
        <w:spacing w:before="120" w:after="0" w:line="276" w:lineRule="auto"/>
        <w:jc w:val="both"/>
        <w:rPr>
          <w:rFonts w:ascii="Arial Narrow" w:hAnsi="Arial Narrow" w:cstheme="majorHAnsi"/>
          <w:sz w:val="22"/>
          <w:szCs w:val="22"/>
        </w:rPr>
      </w:pPr>
      <w:r w:rsidRPr="0098798D">
        <w:rPr>
          <w:rFonts w:ascii="Arial Narrow" w:hAnsi="Arial Narrow" w:cstheme="majorHAnsi"/>
          <w:sz w:val="22"/>
          <w:szCs w:val="22"/>
        </w:rPr>
        <w:t xml:space="preserve">Przyjęty </w:t>
      </w:r>
      <w:r w:rsidR="00A912BD" w:rsidRPr="0098798D">
        <w:rPr>
          <w:rFonts w:ascii="Arial Narrow" w:hAnsi="Arial Narrow" w:cstheme="majorHAnsi"/>
          <w:sz w:val="22"/>
          <w:szCs w:val="22"/>
        </w:rPr>
        <w:t>p</w:t>
      </w:r>
      <w:r w:rsidRPr="0098798D">
        <w:rPr>
          <w:rFonts w:ascii="Arial Narrow" w:hAnsi="Arial Narrow" w:cstheme="majorHAnsi"/>
          <w:sz w:val="22"/>
          <w:szCs w:val="22"/>
        </w:rPr>
        <w:t xml:space="preserve">lan działania zawarty został </w:t>
      </w:r>
      <w:r w:rsidRPr="0098798D">
        <w:rPr>
          <w:rFonts w:ascii="Arial Narrow" w:hAnsi="Arial Narrow" w:cstheme="majorHAnsi"/>
          <w:b/>
          <w:bCs/>
          <w:sz w:val="22"/>
          <w:szCs w:val="22"/>
        </w:rPr>
        <w:t>w załączniku nr 2</w:t>
      </w:r>
      <w:r w:rsidRPr="0098798D">
        <w:rPr>
          <w:rFonts w:ascii="Arial Narrow" w:hAnsi="Arial Narrow" w:cstheme="majorHAnsi"/>
          <w:sz w:val="22"/>
          <w:szCs w:val="22"/>
        </w:rPr>
        <w:t xml:space="preserve"> do niniejszej LSR. Stanowi on odzwierciedlenie przyjętego harmonogramu osiągania poszczególnych celów i wskaźników</w:t>
      </w:r>
      <w:r w:rsidR="00DE686F" w:rsidRPr="0098798D">
        <w:rPr>
          <w:rFonts w:ascii="Arial Narrow" w:hAnsi="Arial Narrow" w:cstheme="majorHAnsi"/>
          <w:sz w:val="22"/>
          <w:szCs w:val="22"/>
        </w:rPr>
        <w:t xml:space="preserve"> w latach obowiązywania strategii. </w:t>
      </w:r>
    </w:p>
    <w:p w:rsidR="006211BB" w:rsidRPr="00CB0A39" w:rsidRDefault="00C972E5" w:rsidP="006211BB">
      <w:pPr>
        <w:spacing w:before="120" w:after="0" w:line="276" w:lineRule="auto"/>
        <w:jc w:val="both"/>
        <w:rPr>
          <w:rFonts w:ascii="Arial Narrow" w:hAnsi="Arial Narrow" w:cstheme="majorHAnsi"/>
          <w:b/>
          <w:bCs/>
          <w:strike/>
          <w:color w:val="EE0000"/>
          <w:sz w:val="22"/>
          <w:szCs w:val="22"/>
        </w:rPr>
      </w:pPr>
      <w:r w:rsidRPr="00CB0A39">
        <w:rPr>
          <w:rFonts w:ascii="Arial Narrow" w:hAnsi="Arial Narrow" w:cstheme="majorHAnsi"/>
          <w:b/>
          <w:bCs/>
          <w:strike/>
          <w:color w:val="EE0000"/>
          <w:sz w:val="22"/>
          <w:szCs w:val="22"/>
        </w:rPr>
        <w:t xml:space="preserve">W planie działania przyjęto jeden kamień milowy – 30.06.2026 r. </w:t>
      </w:r>
      <w:r w:rsidR="008C731F" w:rsidRPr="00CB0A39">
        <w:rPr>
          <w:rFonts w:ascii="Arial Narrow" w:hAnsi="Arial Narrow" w:cstheme="majorHAnsi"/>
          <w:b/>
          <w:bCs/>
          <w:strike/>
          <w:color w:val="EE0000"/>
          <w:sz w:val="22"/>
          <w:szCs w:val="22"/>
        </w:rPr>
        <w:t xml:space="preserve">jest to planowany termin przeprowadzenia ewaluacji </w:t>
      </w:r>
      <w:r w:rsidR="00AB76FE" w:rsidRPr="00CB0A39">
        <w:rPr>
          <w:rFonts w:ascii="Arial Narrow" w:hAnsi="Arial Narrow" w:cstheme="majorHAnsi"/>
          <w:b/>
          <w:bCs/>
          <w:strike/>
          <w:color w:val="EE0000"/>
          <w:sz w:val="22"/>
          <w:szCs w:val="22"/>
        </w:rPr>
        <w:br/>
      </w:r>
      <w:proofErr w:type="spellStart"/>
      <w:r w:rsidR="008C731F" w:rsidRPr="00CB0A39">
        <w:rPr>
          <w:rFonts w:ascii="Arial Narrow" w:hAnsi="Arial Narrow" w:cstheme="majorHAnsi"/>
          <w:b/>
          <w:bCs/>
          <w:strike/>
          <w:color w:val="EE0000"/>
          <w:sz w:val="22"/>
          <w:szCs w:val="22"/>
        </w:rPr>
        <w:t>on-going</w:t>
      </w:r>
      <w:proofErr w:type="spellEnd"/>
      <w:r w:rsidR="008C731F" w:rsidRPr="00CB0A39">
        <w:rPr>
          <w:rFonts w:ascii="Arial Narrow" w:hAnsi="Arial Narrow" w:cstheme="majorHAnsi"/>
          <w:b/>
          <w:bCs/>
          <w:strike/>
          <w:color w:val="EE0000"/>
          <w:sz w:val="22"/>
          <w:szCs w:val="22"/>
        </w:rPr>
        <w:t xml:space="preserve">. Do tego dnia planuje się </w:t>
      </w:r>
      <w:r w:rsidR="00F16234" w:rsidRPr="00CB0A39">
        <w:rPr>
          <w:rFonts w:ascii="Arial Narrow" w:hAnsi="Arial Narrow" w:cstheme="majorHAnsi"/>
          <w:b/>
          <w:bCs/>
          <w:strike/>
          <w:color w:val="EE0000"/>
          <w:sz w:val="22"/>
          <w:szCs w:val="22"/>
        </w:rPr>
        <w:t>64</w:t>
      </w:r>
      <w:r w:rsidR="008C731F" w:rsidRPr="00CB0A39">
        <w:rPr>
          <w:rFonts w:ascii="Arial Narrow" w:hAnsi="Arial Narrow" w:cstheme="majorHAnsi"/>
          <w:b/>
          <w:bCs/>
          <w:strike/>
          <w:color w:val="EE0000"/>
          <w:sz w:val="22"/>
          <w:szCs w:val="22"/>
        </w:rPr>
        <w:t xml:space="preserve">% </w:t>
      </w:r>
      <w:r w:rsidR="000770B5" w:rsidRPr="00CB0A39">
        <w:rPr>
          <w:rFonts w:ascii="Arial Narrow" w:hAnsi="Arial Narrow" w:cstheme="majorHAnsi"/>
          <w:b/>
          <w:bCs/>
          <w:strike/>
          <w:color w:val="EE0000"/>
          <w:sz w:val="22"/>
          <w:szCs w:val="22"/>
        </w:rPr>
        <w:t>wykorzystania budżetu LSR.</w:t>
      </w:r>
    </w:p>
    <w:p w:rsidR="00EF57EC" w:rsidRPr="0098798D" w:rsidRDefault="000770B5" w:rsidP="006211BB">
      <w:pPr>
        <w:spacing w:before="120" w:after="0" w:line="276" w:lineRule="auto"/>
        <w:jc w:val="both"/>
        <w:rPr>
          <w:rFonts w:ascii="Arial Narrow" w:hAnsi="Arial Narrow" w:cstheme="majorHAnsi"/>
          <w:sz w:val="22"/>
          <w:szCs w:val="22"/>
        </w:rPr>
      </w:pPr>
      <w:r w:rsidRPr="0098798D">
        <w:rPr>
          <w:rFonts w:ascii="Arial Narrow" w:hAnsi="Arial Narrow" w:cstheme="majorHAnsi"/>
          <w:sz w:val="22"/>
          <w:szCs w:val="22"/>
        </w:rPr>
        <w:t>W planie działania w</w:t>
      </w:r>
      <w:r w:rsidR="006211BB" w:rsidRPr="0098798D">
        <w:rPr>
          <w:rFonts w:ascii="Arial Narrow" w:hAnsi="Arial Narrow" w:cstheme="majorHAnsi"/>
          <w:sz w:val="22"/>
          <w:szCs w:val="22"/>
        </w:rPr>
        <w:t>szystkim celom oraz przedsięwzięciom przypisano wskaźniki</w:t>
      </w:r>
      <w:r w:rsidRPr="0098798D">
        <w:rPr>
          <w:rFonts w:ascii="Arial Narrow" w:hAnsi="Arial Narrow" w:cstheme="majorHAnsi"/>
          <w:sz w:val="22"/>
          <w:szCs w:val="22"/>
        </w:rPr>
        <w:t xml:space="preserve"> produktu i rezultatu</w:t>
      </w:r>
      <w:r w:rsidR="00EF57EC" w:rsidRPr="0098798D">
        <w:rPr>
          <w:rFonts w:ascii="Arial Narrow" w:hAnsi="Arial Narrow" w:cstheme="majorHAnsi"/>
          <w:sz w:val="22"/>
          <w:szCs w:val="22"/>
        </w:rPr>
        <w:t xml:space="preserve">, wskazujące na charakter danego przedsięwzięcia, planowane do osiągnięcia w poszczególnych latach wdrażania LSR. </w:t>
      </w:r>
    </w:p>
    <w:p w:rsidR="0056306C" w:rsidRPr="0098798D" w:rsidRDefault="006211BB" w:rsidP="006211BB">
      <w:pPr>
        <w:spacing w:before="120" w:after="0" w:line="276" w:lineRule="auto"/>
        <w:jc w:val="both"/>
        <w:rPr>
          <w:rFonts w:ascii="Arial Narrow" w:hAnsi="Arial Narrow" w:cstheme="majorHAnsi"/>
          <w:sz w:val="22"/>
          <w:szCs w:val="22"/>
        </w:rPr>
      </w:pPr>
      <w:r w:rsidRPr="0098798D">
        <w:rPr>
          <w:rFonts w:ascii="Arial Narrow" w:hAnsi="Arial Narrow" w:cstheme="majorHAnsi"/>
          <w:sz w:val="22"/>
          <w:szCs w:val="22"/>
        </w:rPr>
        <w:t xml:space="preserve">W ramach </w:t>
      </w:r>
      <w:r w:rsidR="00A912BD" w:rsidRPr="0098798D">
        <w:rPr>
          <w:rFonts w:ascii="Arial Narrow" w:hAnsi="Arial Narrow" w:cstheme="majorHAnsi"/>
          <w:sz w:val="22"/>
          <w:szCs w:val="22"/>
        </w:rPr>
        <w:t>p</w:t>
      </w:r>
      <w:r w:rsidRPr="0098798D">
        <w:rPr>
          <w:rFonts w:ascii="Arial Narrow" w:hAnsi="Arial Narrow" w:cstheme="majorHAnsi"/>
          <w:sz w:val="22"/>
          <w:szCs w:val="22"/>
        </w:rPr>
        <w:t xml:space="preserve">lanu działania </w:t>
      </w:r>
      <w:r w:rsidR="00B77B64" w:rsidRPr="0098798D">
        <w:rPr>
          <w:rFonts w:ascii="Arial Narrow" w:hAnsi="Arial Narrow" w:cstheme="majorHAnsi"/>
          <w:sz w:val="22"/>
          <w:szCs w:val="22"/>
        </w:rPr>
        <w:t xml:space="preserve">przewidziano </w:t>
      </w:r>
      <w:r w:rsidR="00B77B64" w:rsidRPr="0098798D">
        <w:rPr>
          <w:rFonts w:ascii="Arial Narrow" w:hAnsi="Arial Narrow" w:cstheme="majorHAnsi"/>
          <w:b/>
          <w:bCs/>
          <w:sz w:val="22"/>
          <w:szCs w:val="22"/>
        </w:rPr>
        <w:t>różnorodność metod aktywizujących społeczność</w:t>
      </w:r>
      <w:r w:rsidR="007A36AF" w:rsidRPr="0098798D">
        <w:rPr>
          <w:rFonts w:ascii="Arial Narrow" w:hAnsi="Arial Narrow" w:cstheme="majorHAnsi"/>
          <w:sz w:val="22"/>
          <w:szCs w:val="22"/>
        </w:rPr>
        <w:t>, co zostało szczegółowo opisane w podrozdziale 6.3. niniejszej strategii.</w:t>
      </w:r>
      <w:r w:rsidR="00B77B64" w:rsidRPr="0098798D">
        <w:rPr>
          <w:rFonts w:ascii="Arial Narrow" w:hAnsi="Arial Narrow" w:cstheme="majorHAnsi"/>
          <w:sz w:val="22"/>
          <w:szCs w:val="22"/>
        </w:rPr>
        <w:t xml:space="preserve"> Podczas wdrażania LSR </w:t>
      </w:r>
      <w:r w:rsidRPr="0098798D">
        <w:rPr>
          <w:rFonts w:ascii="Arial Narrow" w:hAnsi="Arial Narrow" w:cstheme="majorHAnsi"/>
          <w:sz w:val="22"/>
          <w:szCs w:val="22"/>
        </w:rPr>
        <w:t>będą</w:t>
      </w:r>
      <w:r w:rsidR="0056306C" w:rsidRPr="0098798D">
        <w:rPr>
          <w:rFonts w:ascii="Arial Narrow" w:hAnsi="Arial Narrow" w:cstheme="majorHAnsi"/>
          <w:sz w:val="22"/>
          <w:szCs w:val="22"/>
        </w:rPr>
        <w:t>:</w:t>
      </w:r>
    </w:p>
    <w:p w:rsidR="0056306C" w:rsidRPr="0098798D" w:rsidRDefault="006211BB" w:rsidP="00722AE5">
      <w:pPr>
        <w:pStyle w:val="Akapitzlist"/>
        <w:numPr>
          <w:ilvl w:val="0"/>
          <w:numId w:val="50"/>
        </w:numPr>
        <w:spacing w:after="0" w:line="276" w:lineRule="auto"/>
        <w:jc w:val="both"/>
        <w:rPr>
          <w:rFonts w:ascii="Arial Narrow" w:hAnsi="Arial Narrow" w:cstheme="majorHAnsi"/>
          <w:sz w:val="22"/>
          <w:szCs w:val="22"/>
        </w:rPr>
      </w:pPr>
      <w:r w:rsidRPr="0098798D">
        <w:rPr>
          <w:rFonts w:ascii="Arial Narrow" w:hAnsi="Arial Narrow" w:cstheme="majorHAnsi"/>
          <w:sz w:val="22"/>
          <w:szCs w:val="22"/>
        </w:rPr>
        <w:t>przeprowadzane konkursy</w:t>
      </w:r>
      <w:r w:rsidR="00A6272F" w:rsidRPr="0098798D">
        <w:rPr>
          <w:rFonts w:ascii="Arial Narrow" w:hAnsi="Arial Narrow" w:cstheme="majorHAnsi"/>
          <w:sz w:val="22"/>
          <w:szCs w:val="22"/>
        </w:rPr>
        <w:t xml:space="preserve"> (w ramach przedsięwzięć </w:t>
      </w:r>
      <w:r w:rsidR="00A6272F" w:rsidRPr="00CB0A39">
        <w:rPr>
          <w:rFonts w:ascii="Arial Narrow" w:hAnsi="Arial Narrow" w:cstheme="majorHAnsi"/>
          <w:b/>
          <w:bCs/>
          <w:strike/>
          <w:color w:val="EE0000"/>
          <w:sz w:val="22"/>
          <w:szCs w:val="22"/>
        </w:rPr>
        <w:t>P.1.1.,</w:t>
      </w:r>
      <w:r w:rsidR="00A6272F" w:rsidRPr="00CB0A39">
        <w:rPr>
          <w:rFonts w:ascii="Arial Narrow" w:hAnsi="Arial Narrow" w:cstheme="majorHAnsi"/>
          <w:strike/>
          <w:color w:val="EE0000"/>
          <w:sz w:val="22"/>
          <w:szCs w:val="22"/>
        </w:rPr>
        <w:t xml:space="preserve"> </w:t>
      </w:r>
      <w:r w:rsidR="00A6272F" w:rsidRPr="0098798D">
        <w:rPr>
          <w:rFonts w:ascii="Arial Narrow" w:hAnsi="Arial Narrow" w:cstheme="majorHAnsi"/>
          <w:sz w:val="22"/>
          <w:szCs w:val="22"/>
        </w:rPr>
        <w:t>P.1.2., P.2.2., P.2.3.)</w:t>
      </w:r>
      <w:r w:rsidRPr="0098798D">
        <w:rPr>
          <w:rFonts w:ascii="Arial Narrow" w:hAnsi="Arial Narrow" w:cstheme="majorHAnsi"/>
          <w:sz w:val="22"/>
          <w:szCs w:val="22"/>
        </w:rPr>
        <w:t xml:space="preserve">, </w:t>
      </w:r>
    </w:p>
    <w:p w:rsidR="0056306C" w:rsidRPr="0098798D" w:rsidRDefault="006211BB" w:rsidP="00722AE5">
      <w:pPr>
        <w:pStyle w:val="Akapitzlist"/>
        <w:numPr>
          <w:ilvl w:val="0"/>
          <w:numId w:val="50"/>
        </w:numPr>
        <w:spacing w:before="120" w:after="0" w:line="276" w:lineRule="auto"/>
        <w:jc w:val="both"/>
        <w:rPr>
          <w:rFonts w:ascii="Arial Narrow" w:hAnsi="Arial Narrow" w:cstheme="majorHAnsi"/>
          <w:sz w:val="22"/>
          <w:szCs w:val="22"/>
        </w:rPr>
      </w:pPr>
      <w:r w:rsidRPr="0098798D">
        <w:rPr>
          <w:rFonts w:ascii="Arial Narrow" w:hAnsi="Arial Narrow" w:cstheme="majorHAnsi"/>
          <w:sz w:val="22"/>
          <w:szCs w:val="22"/>
        </w:rPr>
        <w:t>realizowane operacje własne</w:t>
      </w:r>
      <w:r w:rsidR="00A6272F" w:rsidRPr="0098798D">
        <w:rPr>
          <w:rFonts w:ascii="Arial Narrow" w:hAnsi="Arial Narrow" w:cstheme="majorHAnsi"/>
          <w:sz w:val="22"/>
          <w:szCs w:val="22"/>
        </w:rPr>
        <w:t xml:space="preserve"> (w ramach przedsięwzięcia P.1.3.)</w:t>
      </w:r>
      <w:r w:rsidRPr="0098798D">
        <w:rPr>
          <w:rFonts w:ascii="Arial Narrow" w:hAnsi="Arial Narrow" w:cstheme="majorHAnsi"/>
          <w:sz w:val="22"/>
          <w:szCs w:val="22"/>
        </w:rPr>
        <w:t xml:space="preserve">, </w:t>
      </w:r>
    </w:p>
    <w:p w:rsidR="0056306C" w:rsidRPr="0098798D" w:rsidRDefault="0056306C" w:rsidP="00722AE5">
      <w:pPr>
        <w:pStyle w:val="Akapitzlist"/>
        <w:numPr>
          <w:ilvl w:val="0"/>
          <w:numId w:val="50"/>
        </w:numPr>
        <w:spacing w:before="120" w:after="0" w:line="276" w:lineRule="auto"/>
        <w:jc w:val="both"/>
        <w:rPr>
          <w:rFonts w:ascii="Arial Narrow" w:hAnsi="Arial Narrow" w:cstheme="majorHAnsi"/>
          <w:sz w:val="22"/>
          <w:szCs w:val="22"/>
        </w:rPr>
      </w:pPr>
      <w:r w:rsidRPr="0098798D">
        <w:rPr>
          <w:rFonts w:ascii="Arial Narrow" w:hAnsi="Arial Narrow" w:cstheme="majorHAnsi"/>
          <w:sz w:val="22"/>
          <w:szCs w:val="22"/>
        </w:rPr>
        <w:t xml:space="preserve">realizowane </w:t>
      </w:r>
      <w:r w:rsidR="006211BB" w:rsidRPr="0098798D">
        <w:rPr>
          <w:rFonts w:ascii="Arial Narrow" w:hAnsi="Arial Narrow" w:cstheme="majorHAnsi"/>
          <w:sz w:val="22"/>
          <w:szCs w:val="22"/>
        </w:rPr>
        <w:t>projekty grantowe</w:t>
      </w:r>
      <w:r w:rsidR="00A6272F" w:rsidRPr="0098798D">
        <w:rPr>
          <w:rFonts w:ascii="Arial Narrow" w:hAnsi="Arial Narrow" w:cstheme="majorHAnsi"/>
          <w:sz w:val="22"/>
          <w:szCs w:val="22"/>
        </w:rPr>
        <w:t xml:space="preserve"> (w ramach przedsięwzięć </w:t>
      </w:r>
      <w:r w:rsidR="00A6272F" w:rsidRPr="00BB3352">
        <w:rPr>
          <w:rFonts w:ascii="Arial Narrow" w:hAnsi="Arial Narrow" w:cstheme="majorHAnsi"/>
          <w:b/>
          <w:bCs/>
          <w:strike/>
          <w:color w:val="FF0000"/>
          <w:sz w:val="22"/>
          <w:szCs w:val="22"/>
        </w:rPr>
        <w:t>P.2.1</w:t>
      </w:r>
      <w:r w:rsidR="00A6272F" w:rsidRPr="0098798D">
        <w:rPr>
          <w:rFonts w:ascii="Arial Narrow" w:hAnsi="Arial Narrow" w:cstheme="majorHAnsi"/>
          <w:sz w:val="22"/>
          <w:szCs w:val="22"/>
        </w:rPr>
        <w:t>., P.2.4., P.2.5., P.2.6.)</w:t>
      </w:r>
      <w:r w:rsidR="00D17511" w:rsidRPr="0098798D">
        <w:rPr>
          <w:rFonts w:ascii="Arial Narrow" w:hAnsi="Arial Narrow" w:cstheme="majorHAnsi"/>
          <w:sz w:val="22"/>
          <w:szCs w:val="22"/>
        </w:rPr>
        <w:t>,</w:t>
      </w:r>
      <w:r w:rsidR="006211BB" w:rsidRPr="0098798D">
        <w:rPr>
          <w:rFonts w:ascii="Arial Narrow" w:hAnsi="Arial Narrow" w:cstheme="majorHAnsi"/>
          <w:sz w:val="22"/>
          <w:szCs w:val="22"/>
        </w:rPr>
        <w:t xml:space="preserve"> </w:t>
      </w:r>
    </w:p>
    <w:p w:rsidR="006211BB" w:rsidRPr="00B5348A" w:rsidRDefault="0056306C" w:rsidP="00722AE5">
      <w:pPr>
        <w:pStyle w:val="Akapitzlist"/>
        <w:numPr>
          <w:ilvl w:val="0"/>
          <w:numId w:val="50"/>
        </w:numPr>
        <w:spacing w:before="120" w:after="0" w:line="276" w:lineRule="auto"/>
        <w:jc w:val="both"/>
        <w:rPr>
          <w:rFonts w:ascii="Arial Narrow" w:hAnsi="Arial Narrow" w:cstheme="majorHAnsi"/>
          <w:b/>
          <w:bCs/>
          <w:strike/>
          <w:color w:val="FF0000"/>
          <w:sz w:val="22"/>
          <w:szCs w:val="22"/>
        </w:rPr>
      </w:pPr>
      <w:r w:rsidRPr="00B5348A">
        <w:rPr>
          <w:rFonts w:ascii="Arial Narrow" w:hAnsi="Arial Narrow" w:cstheme="majorHAnsi"/>
          <w:b/>
          <w:bCs/>
          <w:strike/>
          <w:color w:val="FF0000"/>
          <w:sz w:val="22"/>
          <w:szCs w:val="22"/>
        </w:rPr>
        <w:t xml:space="preserve">realizowane </w:t>
      </w:r>
      <w:r w:rsidR="006211BB" w:rsidRPr="00B5348A">
        <w:rPr>
          <w:rFonts w:ascii="Arial Narrow" w:hAnsi="Arial Narrow" w:cstheme="majorHAnsi"/>
          <w:b/>
          <w:bCs/>
          <w:strike/>
          <w:color w:val="FF0000"/>
          <w:sz w:val="22"/>
          <w:szCs w:val="22"/>
        </w:rPr>
        <w:t>projekty partnerskie</w:t>
      </w:r>
      <w:r w:rsidRPr="00B5348A">
        <w:rPr>
          <w:rFonts w:ascii="Arial Narrow" w:hAnsi="Arial Narrow" w:cstheme="majorHAnsi"/>
          <w:b/>
          <w:bCs/>
          <w:strike/>
          <w:color w:val="FF0000"/>
          <w:sz w:val="22"/>
          <w:szCs w:val="22"/>
        </w:rPr>
        <w:t xml:space="preserve"> zarówno z udziałem partnerów zagranicznych, jak i krajowych spoza obszaru objętego LSR</w:t>
      </w:r>
      <w:r w:rsidR="00A6272F" w:rsidRPr="00B5348A">
        <w:rPr>
          <w:rFonts w:ascii="Arial Narrow" w:hAnsi="Arial Narrow" w:cstheme="majorHAnsi"/>
          <w:b/>
          <w:bCs/>
          <w:strike/>
          <w:color w:val="FF0000"/>
          <w:sz w:val="22"/>
          <w:szCs w:val="22"/>
        </w:rPr>
        <w:t xml:space="preserve"> (w ramach przedsięwzięcia P.1.3.)</w:t>
      </w:r>
      <w:r w:rsidR="00D17511" w:rsidRPr="00B5348A">
        <w:rPr>
          <w:rFonts w:ascii="Arial Narrow" w:hAnsi="Arial Narrow" w:cstheme="majorHAnsi"/>
          <w:b/>
          <w:bCs/>
          <w:strike/>
          <w:color w:val="FF0000"/>
          <w:sz w:val="22"/>
          <w:szCs w:val="22"/>
        </w:rPr>
        <w:t>.</w:t>
      </w:r>
    </w:p>
    <w:p w:rsidR="009918A0" w:rsidRPr="0098798D" w:rsidRDefault="00D17511" w:rsidP="006211BB">
      <w:pPr>
        <w:spacing w:before="120" w:after="0" w:line="276" w:lineRule="auto"/>
        <w:jc w:val="both"/>
        <w:rPr>
          <w:rFonts w:ascii="Arial Narrow" w:hAnsi="Arial Narrow" w:cstheme="majorHAnsi"/>
          <w:sz w:val="22"/>
          <w:szCs w:val="22"/>
        </w:rPr>
      </w:pPr>
      <w:r w:rsidRPr="0098798D">
        <w:rPr>
          <w:rFonts w:ascii="Arial Narrow" w:hAnsi="Arial Narrow" w:cstheme="majorHAnsi"/>
          <w:sz w:val="22"/>
          <w:szCs w:val="22"/>
        </w:rPr>
        <w:t xml:space="preserve">W ramach ogłaszanych konkursów i grantów, premiowane będą projekty realizowane </w:t>
      </w:r>
      <w:r w:rsidRPr="0098798D">
        <w:rPr>
          <w:rFonts w:ascii="Arial Narrow" w:hAnsi="Arial Narrow" w:cstheme="majorHAnsi"/>
          <w:b/>
          <w:bCs/>
          <w:sz w:val="22"/>
          <w:szCs w:val="22"/>
        </w:rPr>
        <w:t>w partnerstwie</w:t>
      </w:r>
      <w:r w:rsidR="000115DA" w:rsidRPr="0098798D">
        <w:rPr>
          <w:rFonts w:ascii="Arial Narrow" w:hAnsi="Arial Narrow" w:cstheme="majorHAnsi"/>
          <w:sz w:val="22"/>
          <w:szCs w:val="22"/>
        </w:rPr>
        <w:t>.</w:t>
      </w:r>
    </w:p>
    <w:p w:rsidR="00AF35C0" w:rsidRPr="0098798D" w:rsidRDefault="003B45AF" w:rsidP="006211BB">
      <w:pPr>
        <w:spacing w:before="120" w:after="0" w:line="276" w:lineRule="auto"/>
        <w:jc w:val="both"/>
        <w:rPr>
          <w:rFonts w:ascii="Arial Narrow" w:hAnsi="Arial Narrow" w:cstheme="majorHAnsi"/>
          <w:sz w:val="22"/>
          <w:szCs w:val="22"/>
        </w:rPr>
      </w:pPr>
      <w:r w:rsidRPr="0098798D">
        <w:rPr>
          <w:rFonts w:ascii="Arial Narrow" w:hAnsi="Arial Narrow" w:cstheme="majorHAnsi"/>
          <w:sz w:val="22"/>
          <w:szCs w:val="22"/>
        </w:rPr>
        <w:t>W planie działania p</w:t>
      </w:r>
      <w:r w:rsidR="0044754C" w:rsidRPr="0098798D">
        <w:rPr>
          <w:rFonts w:ascii="Arial Narrow" w:hAnsi="Arial Narrow" w:cstheme="majorHAnsi"/>
          <w:sz w:val="22"/>
          <w:szCs w:val="22"/>
        </w:rPr>
        <w:t>rzewidzian</w:t>
      </w:r>
      <w:r w:rsidRPr="0098798D">
        <w:rPr>
          <w:rFonts w:ascii="Arial Narrow" w:hAnsi="Arial Narrow" w:cstheme="majorHAnsi"/>
          <w:sz w:val="22"/>
          <w:szCs w:val="22"/>
        </w:rPr>
        <w:t>o</w:t>
      </w:r>
      <w:r w:rsidR="00AF35C0" w:rsidRPr="0098798D">
        <w:rPr>
          <w:rFonts w:ascii="Arial Narrow" w:hAnsi="Arial Narrow" w:cstheme="majorHAnsi"/>
          <w:sz w:val="22"/>
          <w:szCs w:val="22"/>
        </w:rPr>
        <w:t>:</w:t>
      </w:r>
    </w:p>
    <w:p w:rsidR="00AF35C0" w:rsidRPr="0098798D" w:rsidRDefault="0044754C" w:rsidP="00722AE5">
      <w:pPr>
        <w:pStyle w:val="Akapitzlist"/>
        <w:numPr>
          <w:ilvl w:val="0"/>
          <w:numId w:val="51"/>
        </w:numPr>
        <w:spacing w:after="0" w:line="276" w:lineRule="auto"/>
        <w:jc w:val="both"/>
        <w:rPr>
          <w:rFonts w:ascii="Arial Narrow" w:hAnsi="Arial Narrow" w:cstheme="majorHAnsi"/>
          <w:sz w:val="22"/>
          <w:szCs w:val="22"/>
        </w:rPr>
      </w:pPr>
      <w:r w:rsidRPr="0098798D">
        <w:rPr>
          <w:rFonts w:ascii="Arial Narrow" w:hAnsi="Arial Narrow" w:cstheme="majorHAnsi"/>
          <w:b/>
          <w:bCs/>
          <w:sz w:val="22"/>
          <w:szCs w:val="22"/>
        </w:rPr>
        <w:t>realizację operacji na rzecz lokalnego środowiska młodzieżowego, w tym integrujących i animujących</w:t>
      </w:r>
      <w:r w:rsidR="003B45AF" w:rsidRPr="0098798D">
        <w:rPr>
          <w:rFonts w:ascii="Arial Narrow" w:hAnsi="Arial Narrow" w:cstheme="majorHAnsi"/>
          <w:sz w:val="22"/>
          <w:szCs w:val="22"/>
        </w:rPr>
        <w:t xml:space="preserve"> (</w:t>
      </w:r>
      <w:r w:rsidR="001629EF" w:rsidRPr="0098798D">
        <w:rPr>
          <w:rFonts w:ascii="Arial Narrow" w:hAnsi="Arial Narrow" w:cstheme="majorHAnsi"/>
          <w:sz w:val="22"/>
          <w:szCs w:val="22"/>
        </w:rPr>
        <w:t>przedsięwzięcie P.2.5.)</w:t>
      </w:r>
      <w:r w:rsidR="00AF35C0" w:rsidRPr="0098798D">
        <w:rPr>
          <w:rFonts w:ascii="Arial Narrow" w:hAnsi="Arial Narrow" w:cstheme="majorHAnsi"/>
          <w:sz w:val="22"/>
          <w:szCs w:val="22"/>
        </w:rPr>
        <w:t>,</w:t>
      </w:r>
    </w:p>
    <w:p w:rsidR="006211BB" w:rsidRPr="0098798D" w:rsidRDefault="001629EF" w:rsidP="00722AE5">
      <w:pPr>
        <w:pStyle w:val="Akapitzlist"/>
        <w:numPr>
          <w:ilvl w:val="0"/>
          <w:numId w:val="51"/>
        </w:numPr>
        <w:spacing w:before="120" w:after="0" w:line="276" w:lineRule="auto"/>
        <w:jc w:val="both"/>
        <w:rPr>
          <w:rFonts w:ascii="Arial Narrow" w:hAnsi="Arial Narrow" w:cstheme="majorHAnsi"/>
          <w:sz w:val="22"/>
          <w:szCs w:val="22"/>
        </w:rPr>
      </w:pPr>
      <w:r w:rsidRPr="0098798D">
        <w:rPr>
          <w:rFonts w:ascii="Arial Narrow" w:hAnsi="Arial Narrow" w:cstheme="majorHAnsi"/>
          <w:b/>
          <w:bCs/>
          <w:sz w:val="22"/>
          <w:szCs w:val="22"/>
        </w:rPr>
        <w:t>realizację operacji na rzecz seniorów w zakresie włączenia społecznego i cyfrowego</w:t>
      </w:r>
      <w:r w:rsidRPr="0098798D">
        <w:rPr>
          <w:rFonts w:ascii="Arial Narrow" w:hAnsi="Arial Narrow" w:cstheme="majorHAnsi"/>
          <w:sz w:val="22"/>
          <w:szCs w:val="22"/>
        </w:rPr>
        <w:t xml:space="preserve"> (przedsięwzięcie P.2.4.)</w:t>
      </w:r>
      <w:r w:rsidR="00AF35C0" w:rsidRPr="0098798D">
        <w:rPr>
          <w:rFonts w:ascii="Arial Narrow" w:hAnsi="Arial Narrow" w:cstheme="majorHAnsi"/>
          <w:sz w:val="22"/>
          <w:szCs w:val="22"/>
        </w:rPr>
        <w:t>,</w:t>
      </w:r>
    </w:p>
    <w:p w:rsidR="00AF35C0" w:rsidRPr="0098798D" w:rsidRDefault="00AF35C0" w:rsidP="00722AE5">
      <w:pPr>
        <w:pStyle w:val="Akapitzlist"/>
        <w:numPr>
          <w:ilvl w:val="0"/>
          <w:numId w:val="51"/>
        </w:numPr>
        <w:spacing w:before="120" w:after="0" w:line="276" w:lineRule="auto"/>
        <w:jc w:val="both"/>
        <w:rPr>
          <w:rFonts w:ascii="Arial Narrow" w:hAnsi="Arial Narrow" w:cstheme="majorHAnsi"/>
          <w:sz w:val="22"/>
          <w:szCs w:val="22"/>
        </w:rPr>
      </w:pPr>
      <w:r w:rsidRPr="0098798D">
        <w:rPr>
          <w:rFonts w:ascii="Arial Narrow" w:hAnsi="Arial Narrow" w:cstheme="majorHAnsi"/>
          <w:b/>
          <w:bCs/>
          <w:sz w:val="22"/>
          <w:szCs w:val="22"/>
        </w:rPr>
        <w:t>wsparcie grup osób w niekorzystnej sytuacji</w:t>
      </w:r>
      <w:r w:rsidR="001F2F76" w:rsidRPr="0098798D">
        <w:rPr>
          <w:rFonts w:ascii="Arial Narrow" w:hAnsi="Arial Narrow" w:cstheme="majorHAnsi"/>
          <w:sz w:val="22"/>
          <w:szCs w:val="22"/>
        </w:rPr>
        <w:t xml:space="preserve"> (w szczególności w ramach przedsięwzięć P.1.2., P.1.3., P.2.2.</w:t>
      </w:r>
      <w:r w:rsidR="004C5E3A" w:rsidRPr="0098798D">
        <w:rPr>
          <w:rFonts w:ascii="Arial Narrow" w:hAnsi="Arial Narrow" w:cstheme="majorHAnsi"/>
          <w:sz w:val="22"/>
          <w:szCs w:val="22"/>
        </w:rPr>
        <w:t>)</w:t>
      </w:r>
    </w:p>
    <w:p w:rsidR="00AF35C0" w:rsidRPr="00BA2CC2" w:rsidRDefault="00AF35C0" w:rsidP="00722AE5">
      <w:pPr>
        <w:pStyle w:val="Akapitzlist"/>
        <w:numPr>
          <w:ilvl w:val="0"/>
          <w:numId w:val="51"/>
        </w:numPr>
        <w:spacing w:before="120" w:after="0" w:line="276" w:lineRule="auto"/>
        <w:jc w:val="both"/>
        <w:rPr>
          <w:rFonts w:ascii="Arial Narrow" w:hAnsi="Arial Narrow" w:cstheme="majorHAnsi"/>
          <w:strike/>
          <w:color w:val="9069CA" w:themeColor="accent1" w:themeTint="99"/>
          <w:sz w:val="22"/>
          <w:szCs w:val="22"/>
        </w:rPr>
      </w:pPr>
      <w:r w:rsidRPr="00B67C85">
        <w:rPr>
          <w:rFonts w:ascii="Arial Narrow" w:hAnsi="Arial Narrow" w:cstheme="majorHAnsi"/>
          <w:b/>
          <w:bCs/>
          <w:strike/>
          <w:color w:val="E92841" w:themeColor="accent6"/>
          <w:sz w:val="22"/>
          <w:szCs w:val="22"/>
        </w:rPr>
        <w:t>wsparcie pozarolniczych funkcji gospodarstw rolnych</w:t>
      </w:r>
      <w:r w:rsidRPr="00B67C85">
        <w:rPr>
          <w:rFonts w:ascii="Arial Narrow" w:hAnsi="Arial Narrow" w:cstheme="majorHAnsi"/>
          <w:strike/>
          <w:color w:val="E92841" w:themeColor="accent6"/>
          <w:sz w:val="22"/>
          <w:szCs w:val="22"/>
        </w:rPr>
        <w:t xml:space="preserve"> (przedsięwzięcie P.1.1.)</w:t>
      </w:r>
      <w:r w:rsidR="001F2F76" w:rsidRPr="00B67C85">
        <w:rPr>
          <w:rFonts w:ascii="Arial Narrow" w:hAnsi="Arial Narrow" w:cstheme="majorHAnsi"/>
          <w:strike/>
          <w:color w:val="E92841" w:themeColor="accent6"/>
          <w:sz w:val="22"/>
          <w:szCs w:val="22"/>
        </w:rPr>
        <w:t>.</w:t>
      </w:r>
    </w:p>
    <w:p w:rsidR="006211BB" w:rsidRPr="0098798D" w:rsidRDefault="00A912BD" w:rsidP="006211BB">
      <w:pPr>
        <w:spacing w:before="120" w:after="0" w:line="276" w:lineRule="auto"/>
        <w:jc w:val="both"/>
        <w:rPr>
          <w:rFonts w:ascii="Arial Narrow" w:hAnsi="Arial Narrow" w:cstheme="majorHAnsi"/>
          <w:sz w:val="22"/>
          <w:szCs w:val="22"/>
        </w:rPr>
      </w:pPr>
      <w:r w:rsidRPr="0098798D">
        <w:rPr>
          <w:rFonts w:ascii="Arial Narrow" w:hAnsi="Arial Narrow" w:cstheme="majorHAnsi"/>
          <w:sz w:val="22"/>
          <w:szCs w:val="22"/>
        </w:rPr>
        <w:t>Niniejszy p</w:t>
      </w:r>
      <w:r w:rsidR="006211BB" w:rsidRPr="0098798D">
        <w:rPr>
          <w:rFonts w:ascii="Arial Narrow" w:hAnsi="Arial Narrow" w:cstheme="majorHAnsi"/>
          <w:sz w:val="22"/>
          <w:szCs w:val="22"/>
        </w:rPr>
        <w:t xml:space="preserve">lan działania opracowano </w:t>
      </w:r>
      <w:r w:rsidRPr="0098798D">
        <w:rPr>
          <w:rFonts w:ascii="Arial Narrow" w:hAnsi="Arial Narrow" w:cstheme="majorHAnsi"/>
          <w:sz w:val="22"/>
          <w:szCs w:val="22"/>
        </w:rPr>
        <w:t xml:space="preserve">z uwzględnieniem </w:t>
      </w:r>
      <w:r w:rsidR="006211BB" w:rsidRPr="0098798D">
        <w:rPr>
          <w:rFonts w:ascii="Arial Narrow" w:hAnsi="Arial Narrow" w:cstheme="majorHAnsi"/>
          <w:sz w:val="22"/>
          <w:szCs w:val="22"/>
        </w:rPr>
        <w:t>partycypacyjnego</w:t>
      </w:r>
      <w:r w:rsidRPr="0098798D">
        <w:rPr>
          <w:rFonts w:ascii="Arial Narrow" w:hAnsi="Arial Narrow" w:cstheme="majorHAnsi"/>
          <w:sz w:val="22"/>
          <w:szCs w:val="22"/>
        </w:rPr>
        <w:t xml:space="preserve"> charakteru LSR</w:t>
      </w:r>
      <w:r w:rsidR="006211BB" w:rsidRPr="0098798D">
        <w:rPr>
          <w:rFonts w:ascii="Arial Narrow" w:hAnsi="Arial Narrow" w:cstheme="majorHAnsi"/>
          <w:sz w:val="22"/>
          <w:szCs w:val="22"/>
        </w:rPr>
        <w:t xml:space="preserve">. </w:t>
      </w:r>
      <w:r w:rsidRPr="0098798D">
        <w:rPr>
          <w:rFonts w:ascii="Arial Narrow" w:hAnsi="Arial Narrow" w:cstheme="majorHAnsi"/>
          <w:sz w:val="22"/>
          <w:szCs w:val="22"/>
        </w:rPr>
        <w:t>Przyjęty kształt planu jest wynikiem przeprowadzonych badań ankietowych</w:t>
      </w:r>
      <w:r w:rsidR="008B66D2" w:rsidRPr="0098798D">
        <w:rPr>
          <w:rFonts w:ascii="Arial Narrow" w:hAnsi="Arial Narrow" w:cstheme="majorHAnsi"/>
          <w:sz w:val="22"/>
          <w:szCs w:val="22"/>
        </w:rPr>
        <w:t xml:space="preserve">, odbytych wywiadów grupowych, mapowania potrzeb seniorów, akcji </w:t>
      </w:r>
      <w:proofErr w:type="spellStart"/>
      <w:r w:rsidR="008B66D2" w:rsidRPr="0098798D">
        <w:rPr>
          <w:rFonts w:ascii="Arial Narrow" w:hAnsi="Arial Narrow" w:cstheme="majorHAnsi"/>
          <w:sz w:val="22"/>
          <w:szCs w:val="22"/>
        </w:rPr>
        <w:t>wlepkowych</w:t>
      </w:r>
      <w:proofErr w:type="spellEnd"/>
      <w:r w:rsidR="008B66D2" w:rsidRPr="0098798D">
        <w:rPr>
          <w:rFonts w:ascii="Arial Narrow" w:hAnsi="Arial Narrow" w:cstheme="majorHAnsi"/>
          <w:sz w:val="22"/>
          <w:szCs w:val="22"/>
        </w:rPr>
        <w:t xml:space="preserve"> </w:t>
      </w:r>
      <w:r w:rsidR="00F957D9" w:rsidRPr="0098798D">
        <w:rPr>
          <w:rFonts w:ascii="Arial Narrow" w:hAnsi="Arial Narrow" w:cstheme="majorHAnsi"/>
          <w:sz w:val="22"/>
          <w:szCs w:val="22"/>
        </w:rPr>
        <w:br/>
      </w:r>
      <w:r w:rsidR="008B66D2" w:rsidRPr="0098798D">
        <w:rPr>
          <w:rFonts w:ascii="Arial Narrow" w:hAnsi="Arial Narrow" w:cstheme="majorHAnsi"/>
          <w:sz w:val="22"/>
          <w:szCs w:val="22"/>
        </w:rPr>
        <w:t xml:space="preserve">i spotkań panelu ekspertów. Wszystkie powyższe metody partycypacyjne wpłynęły na ostateczne </w:t>
      </w:r>
      <w:r w:rsidR="00270716" w:rsidRPr="0098798D">
        <w:rPr>
          <w:rFonts w:ascii="Arial Narrow" w:hAnsi="Arial Narrow" w:cstheme="majorHAnsi"/>
          <w:sz w:val="22"/>
          <w:szCs w:val="22"/>
        </w:rPr>
        <w:t>zdefiniowanie</w:t>
      </w:r>
      <w:r w:rsidR="008B66D2" w:rsidRPr="0098798D">
        <w:rPr>
          <w:rFonts w:ascii="Arial Narrow" w:hAnsi="Arial Narrow" w:cstheme="majorHAnsi"/>
          <w:sz w:val="22"/>
          <w:szCs w:val="22"/>
        </w:rPr>
        <w:t xml:space="preserve"> cel</w:t>
      </w:r>
      <w:r w:rsidR="00270716" w:rsidRPr="0098798D">
        <w:rPr>
          <w:rFonts w:ascii="Arial Narrow" w:hAnsi="Arial Narrow" w:cstheme="majorHAnsi"/>
          <w:sz w:val="22"/>
          <w:szCs w:val="22"/>
        </w:rPr>
        <w:t>ów</w:t>
      </w:r>
      <w:r w:rsidR="008B66D2" w:rsidRPr="0098798D">
        <w:rPr>
          <w:rFonts w:ascii="Arial Narrow" w:hAnsi="Arial Narrow" w:cstheme="majorHAnsi"/>
          <w:sz w:val="22"/>
          <w:szCs w:val="22"/>
        </w:rPr>
        <w:t xml:space="preserve"> </w:t>
      </w:r>
      <w:r w:rsidR="00F957D9" w:rsidRPr="0098798D">
        <w:rPr>
          <w:rFonts w:ascii="Arial Narrow" w:hAnsi="Arial Narrow" w:cstheme="majorHAnsi"/>
          <w:sz w:val="22"/>
          <w:szCs w:val="22"/>
        </w:rPr>
        <w:br/>
      </w:r>
      <w:r w:rsidR="008B66D2" w:rsidRPr="0098798D">
        <w:rPr>
          <w:rFonts w:ascii="Arial Narrow" w:hAnsi="Arial Narrow" w:cstheme="majorHAnsi"/>
          <w:sz w:val="22"/>
          <w:szCs w:val="22"/>
        </w:rPr>
        <w:t>i przedsięwzię</w:t>
      </w:r>
      <w:r w:rsidR="00270716" w:rsidRPr="0098798D">
        <w:rPr>
          <w:rFonts w:ascii="Arial Narrow" w:hAnsi="Arial Narrow" w:cstheme="majorHAnsi"/>
          <w:sz w:val="22"/>
          <w:szCs w:val="22"/>
        </w:rPr>
        <w:t>ć</w:t>
      </w:r>
      <w:r w:rsidR="008B66D2" w:rsidRPr="0098798D">
        <w:rPr>
          <w:rFonts w:ascii="Arial Narrow" w:hAnsi="Arial Narrow" w:cstheme="majorHAnsi"/>
          <w:sz w:val="22"/>
          <w:szCs w:val="22"/>
        </w:rPr>
        <w:t xml:space="preserve">, </w:t>
      </w:r>
      <w:r w:rsidR="00270716" w:rsidRPr="0098798D">
        <w:rPr>
          <w:rFonts w:ascii="Arial Narrow" w:hAnsi="Arial Narrow" w:cstheme="majorHAnsi"/>
          <w:sz w:val="22"/>
          <w:szCs w:val="22"/>
        </w:rPr>
        <w:t xml:space="preserve">a także przypisanych im wskaźników i grup docelowych, w tym grup w niekorzystnej sytuacji. </w:t>
      </w:r>
    </w:p>
    <w:p w:rsidR="002A5519" w:rsidRPr="0098798D" w:rsidRDefault="006C58AD" w:rsidP="007A36AF">
      <w:pPr>
        <w:spacing w:before="120" w:after="0" w:line="276" w:lineRule="auto"/>
        <w:jc w:val="both"/>
        <w:rPr>
          <w:rFonts w:ascii="Arial Narrow" w:hAnsi="Arial Narrow" w:cstheme="majorHAnsi"/>
          <w:sz w:val="22"/>
          <w:szCs w:val="22"/>
        </w:rPr>
      </w:pPr>
      <w:r w:rsidRPr="0098798D">
        <w:rPr>
          <w:rFonts w:ascii="Arial Narrow" w:hAnsi="Arial Narrow" w:cstheme="majorHAnsi"/>
          <w:sz w:val="22"/>
          <w:szCs w:val="22"/>
        </w:rPr>
        <w:t xml:space="preserve">Z przyjętego planu wynika szczegółowy harmonogram osiągania zaplanowanych wskaźników produktu i rezultatu </w:t>
      </w:r>
      <w:r w:rsidR="00F957D9" w:rsidRPr="0098798D">
        <w:rPr>
          <w:rFonts w:ascii="Arial Narrow" w:hAnsi="Arial Narrow" w:cstheme="majorHAnsi"/>
          <w:sz w:val="22"/>
          <w:szCs w:val="22"/>
        </w:rPr>
        <w:br/>
      </w:r>
      <w:r w:rsidRPr="0098798D">
        <w:rPr>
          <w:rFonts w:ascii="Arial Narrow" w:hAnsi="Arial Narrow" w:cstheme="majorHAnsi"/>
          <w:sz w:val="22"/>
          <w:szCs w:val="22"/>
        </w:rPr>
        <w:t xml:space="preserve">w poszczególnych latach wdrażania LSR. </w:t>
      </w:r>
      <w:r w:rsidR="006211BB" w:rsidRPr="0098798D">
        <w:rPr>
          <w:rFonts w:ascii="Arial Narrow" w:hAnsi="Arial Narrow" w:cstheme="majorHAnsi"/>
          <w:sz w:val="22"/>
          <w:szCs w:val="22"/>
        </w:rPr>
        <w:t xml:space="preserve">Na rok 2029 przewidziano osiągnięcie 100 % realizacji wskaźników oraz przeprowadzenie ewaluacji ex-post, która pozwoli na ocenę wdrażania LSR. </w:t>
      </w:r>
    </w:p>
    <w:p w:rsidR="002A5519" w:rsidRPr="0098798D" w:rsidRDefault="002A5519" w:rsidP="00FE22A8">
      <w:pPr>
        <w:spacing w:before="120" w:after="0" w:line="240" w:lineRule="auto"/>
        <w:rPr>
          <w:b/>
          <w:bCs/>
          <w:sz w:val="22"/>
          <w:szCs w:val="22"/>
        </w:rPr>
        <w:sectPr w:rsidR="002A5519" w:rsidRPr="0098798D" w:rsidSect="00083668">
          <w:pgSz w:w="11907" w:h="16839" w:code="9"/>
          <w:pgMar w:top="851" w:right="851" w:bottom="851" w:left="851" w:header="680" w:footer="471" w:gutter="0"/>
          <w:cols w:space="708"/>
          <w:titlePg/>
          <w:docGrid w:linePitch="360"/>
        </w:sectPr>
      </w:pPr>
    </w:p>
    <w:p w:rsidR="00437290" w:rsidRPr="0098798D" w:rsidRDefault="00016AA1" w:rsidP="002F6D68">
      <w:pPr>
        <w:pStyle w:val="Nagwek1"/>
        <w:rPr>
          <w:rFonts w:ascii="Arial Narrow" w:hAnsi="Arial Narrow"/>
          <w:color w:val="00B050"/>
        </w:rPr>
      </w:pPr>
      <w:bookmarkStart w:id="118" w:name="_Toc141785246"/>
      <w:r w:rsidRPr="0098798D">
        <w:rPr>
          <w:rFonts w:ascii="Arial Narrow" w:hAnsi="Arial Narrow"/>
          <w:color w:val="00B050"/>
        </w:rPr>
        <w:lastRenderedPageBreak/>
        <w:t>Rozdział IX</w:t>
      </w:r>
      <w:r w:rsidR="002A061E" w:rsidRPr="0098798D">
        <w:rPr>
          <w:rFonts w:ascii="Arial Narrow" w:hAnsi="Arial Narrow"/>
          <w:color w:val="00B050"/>
        </w:rPr>
        <w:t xml:space="preserve">. </w:t>
      </w:r>
      <w:r w:rsidRPr="0098798D">
        <w:rPr>
          <w:rFonts w:ascii="Arial Narrow" w:hAnsi="Arial Narrow"/>
          <w:color w:val="00B050"/>
        </w:rPr>
        <w:t>Plan finansowy LSR</w:t>
      </w:r>
      <w:bookmarkEnd w:id="118"/>
    </w:p>
    <w:p w:rsidR="00386807" w:rsidRPr="0098798D" w:rsidRDefault="00386807" w:rsidP="002F6D68">
      <w:pPr>
        <w:pStyle w:val="Nagwek2"/>
        <w:rPr>
          <w:rFonts w:ascii="Arial Narrow" w:hAnsi="Arial Narrow"/>
          <w:color w:val="00B050"/>
        </w:rPr>
      </w:pPr>
      <w:bookmarkStart w:id="119" w:name="_Toc141785247"/>
      <w:r w:rsidRPr="0098798D">
        <w:rPr>
          <w:rFonts w:ascii="Arial Narrow" w:hAnsi="Arial Narrow"/>
          <w:color w:val="00B050"/>
        </w:rPr>
        <w:t>9.1. Źródła finansowania LSR</w:t>
      </w:r>
      <w:bookmarkEnd w:id="119"/>
    </w:p>
    <w:p w:rsidR="002F1A3F" w:rsidRPr="0098798D" w:rsidRDefault="00DE686F" w:rsidP="00DE686F">
      <w:pPr>
        <w:spacing w:line="276" w:lineRule="auto"/>
        <w:jc w:val="both"/>
        <w:rPr>
          <w:rFonts w:ascii="Arial Narrow" w:hAnsi="Arial Narrow" w:cstheme="majorHAnsi"/>
          <w:sz w:val="22"/>
          <w:szCs w:val="22"/>
        </w:rPr>
      </w:pPr>
      <w:r w:rsidRPr="0098798D">
        <w:rPr>
          <w:rFonts w:ascii="Arial Narrow" w:hAnsi="Arial Narrow" w:cstheme="majorHAnsi"/>
          <w:sz w:val="22"/>
          <w:szCs w:val="22"/>
        </w:rPr>
        <w:t>LSR</w:t>
      </w:r>
      <w:r w:rsidR="00A87DB2" w:rsidRPr="0098798D">
        <w:rPr>
          <w:rFonts w:ascii="Arial Narrow" w:hAnsi="Arial Narrow" w:cstheme="majorHAnsi"/>
          <w:sz w:val="22"/>
          <w:szCs w:val="22"/>
        </w:rPr>
        <w:t xml:space="preserve"> Lokalnej Grupy Działania Zakole Dolnej Wisły </w:t>
      </w:r>
      <w:r w:rsidRPr="0098798D">
        <w:rPr>
          <w:rFonts w:ascii="Arial Narrow" w:hAnsi="Arial Narrow" w:cstheme="majorHAnsi"/>
          <w:sz w:val="22"/>
          <w:szCs w:val="22"/>
        </w:rPr>
        <w:t xml:space="preserve">jest strategią </w:t>
      </w:r>
      <w:r w:rsidR="00A87DB2" w:rsidRPr="0098798D">
        <w:rPr>
          <w:rFonts w:ascii="Arial Narrow" w:hAnsi="Arial Narrow" w:cstheme="majorHAnsi"/>
          <w:sz w:val="22"/>
          <w:szCs w:val="22"/>
        </w:rPr>
        <w:t>wielo</w:t>
      </w:r>
      <w:r w:rsidRPr="0098798D">
        <w:rPr>
          <w:rFonts w:ascii="Arial Narrow" w:hAnsi="Arial Narrow" w:cstheme="majorHAnsi"/>
          <w:sz w:val="22"/>
          <w:szCs w:val="22"/>
        </w:rPr>
        <w:t>funduszową</w:t>
      </w:r>
      <w:r w:rsidR="002F1A3F" w:rsidRPr="0098798D">
        <w:rPr>
          <w:rFonts w:ascii="Arial Narrow" w:hAnsi="Arial Narrow" w:cstheme="majorHAnsi"/>
          <w:sz w:val="22"/>
          <w:szCs w:val="22"/>
        </w:rPr>
        <w:t>, finansowaną z:</w:t>
      </w:r>
    </w:p>
    <w:p w:rsidR="00DE686F" w:rsidRPr="0098798D" w:rsidRDefault="00DE686F" w:rsidP="00722AE5">
      <w:pPr>
        <w:pStyle w:val="Akapitzlist"/>
        <w:numPr>
          <w:ilvl w:val="0"/>
          <w:numId w:val="52"/>
        </w:num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EFRROW </w:t>
      </w:r>
      <w:r w:rsidR="002F1A3F" w:rsidRPr="0098798D">
        <w:rPr>
          <w:rFonts w:ascii="Arial Narrow" w:hAnsi="Arial Narrow" w:cstheme="majorHAnsi"/>
          <w:sz w:val="22"/>
          <w:szCs w:val="22"/>
        </w:rPr>
        <w:t>oraz EFS+, stanowiących bezpośrednie źródło finansowania LSR,</w:t>
      </w:r>
    </w:p>
    <w:p w:rsidR="002F1A3F" w:rsidRPr="0098798D" w:rsidRDefault="002F1A3F" w:rsidP="00722AE5">
      <w:pPr>
        <w:pStyle w:val="Akapitzlist"/>
        <w:numPr>
          <w:ilvl w:val="0"/>
          <w:numId w:val="52"/>
        </w:numPr>
        <w:spacing w:line="276" w:lineRule="auto"/>
        <w:jc w:val="both"/>
        <w:rPr>
          <w:rFonts w:ascii="Arial Narrow" w:hAnsi="Arial Narrow" w:cstheme="majorHAnsi"/>
          <w:sz w:val="22"/>
          <w:szCs w:val="22"/>
        </w:rPr>
      </w:pPr>
      <w:r w:rsidRPr="0098798D">
        <w:rPr>
          <w:rFonts w:ascii="Arial Narrow" w:hAnsi="Arial Narrow" w:cstheme="majorHAnsi"/>
          <w:sz w:val="22"/>
          <w:szCs w:val="22"/>
        </w:rPr>
        <w:t>Programu Działaj Lokalnie ze środków Polsko-Amerykańskiej Fundacji Wolności</w:t>
      </w:r>
      <w:r w:rsidR="002F7183" w:rsidRPr="0098798D">
        <w:rPr>
          <w:rFonts w:ascii="Arial Narrow" w:hAnsi="Arial Narrow" w:cstheme="majorHAnsi"/>
          <w:sz w:val="22"/>
          <w:szCs w:val="22"/>
        </w:rPr>
        <w:t xml:space="preserve"> oraz </w:t>
      </w:r>
      <w:r w:rsidRPr="0098798D">
        <w:rPr>
          <w:rFonts w:ascii="Arial Narrow" w:hAnsi="Arial Narrow" w:cstheme="majorHAnsi"/>
          <w:sz w:val="22"/>
          <w:szCs w:val="22"/>
        </w:rPr>
        <w:t>F</w:t>
      </w:r>
      <w:r w:rsidR="002F7183" w:rsidRPr="0098798D">
        <w:rPr>
          <w:rFonts w:ascii="Arial Narrow" w:hAnsi="Arial Narrow" w:cstheme="majorHAnsi"/>
          <w:sz w:val="22"/>
          <w:szCs w:val="22"/>
        </w:rPr>
        <w:t xml:space="preserve">unduszu </w:t>
      </w:r>
      <w:r w:rsidRPr="0098798D">
        <w:rPr>
          <w:rFonts w:ascii="Arial Narrow" w:hAnsi="Arial Narrow" w:cstheme="majorHAnsi"/>
          <w:sz w:val="22"/>
          <w:szCs w:val="22"/>
        </w:rPr>
        <w:t>I</w:t>
      </w:r>
      <w:r w:rsidR="002F7183" w:rsidRPr="0098798D">
        <w:rPr>
          <w:rFonts w:ascii="Arial Narrow" w:hAnsi="Arial Narrow" w:cstheme="majorHAnsi"/>
          <w:sz w:val="22"/>
          <w:szCs w:val="22"/>
        </w:rPr>
        <w:t xml:space="preserve">nicjatyw </w:t>
      </w:r>
      <w:r w:rsidRPr="0098798D">
        <w:rPr>
          <w:rFonts w:ascii="Arial Narrow" w:hAnsi="Arial Narrow" w:cstheme="majorHAnsi"/>
          <w:sz w:val="22"/>
          <w:szCs w:val="22"/>
        </w:rPr>
        <w:t>O</w:t>
      </w:r>
      <w:r w:rsidR="002F7183" w:rsidRPr="0098798D">
        <w:rPr>
          <w:rFonts w:ascii="Arial Narrow" w:hAnsi="Arial Narrow" w:cstheme="majorHAnsi"/>
          <w:sz w:val="22"/>
          <w:szCs w:val="22"/>
        </w:rPr>
        <w:t>bywatelskich, stanowiących inne potencjalne źródła finansowania przedsięwzięć wynikających z LSR.</w:t>
      </w:r>
    </w:p>
    <w:p w:rsidR="00DE686F" w:rsidRPr="0098798D" w:rsidRDefault="002F7183" w:rsidP="00DE686F">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W związku z powyższym, w strategii </w:t>
      </w:r>
      <w:r w:rsidRPr="0098798D">
        <w:rPr>
          <w:rFonts w:ascii="Arial Narrow" w:hAnsi="Arial Narrow" w:cstheme="majorHAnsi"/>
          <w:b/>
          <w:bCs/>
          <w:sz w:val="22"/>
          <w:szCs w:val="22"/>
        </w:rPr>
        <w:t>zapewniono dywersyfikację źródeł finansowania</w:t>
      </w:r>
      <w:r w:rsidRPr="0098798D">
        <w:rPr>
          <w:rFonts w:ascii="Arial Narrow" w:hAnsi="Arial Narrow" w:cstheme="majorHAnsi"/>
          <w:sz w:val="22"/>
          <w:szCs w:val="22"/>
        </w:rPr>
        <w:t xml:space="preserve">, uwzględniając finansowanie z dwóch dodatkowych źródeł </w:t>
      </w:r>
      <w:r w:rsidR="00F9182D" w:rsidRPr="0098798D">
        <w:rPr>
          <w:rFonts w:ascii="Arial Narrow" w:hAnsi="Arial Narrow" w:cstheme="majorHAnsi"/>
          <w:sz w:val="22"/>
          <w:szCs w:val="22"/>
        </w:rPr>
        <w:t>(Działaj Lokalnie i Nowe FIO) poza RLKS</w:t>
      </w:r>
      <w:r w:rsidR="00BA633E" w:rsidRPr="0098798D">
        <w:rPr>
          <w:rFonts w:ascii="Arial Narrow" w:hAnsi="Arial Narrow" w:cstheme="majorHAnsi"/>
          <w:sz w:val="22"/>
          <w:szCs w:val="22"/>
        </w:rPr>
        <w:t>, zgodnie z poniższą tabelą.</w:t>
      </w:r>
    </w:p>
    <w:p w:rsidR="00BA633E" w:rsidRPr="0098798D" w:rsidRDefault="00BA633E" w:rsidP="00DE686F">
      <w:pPr>
        <w:spacing w:line="276" w:lineRule="auto"/>
        <w:jc w:val="both"/>
        <w:rPr>
          <w:rFonts w:ascii="Arial Narrow" w:hAnsi="Arial Narrow" w:cstheme="majorHAnsi"/>
          <w:b/>
          <w:bCs/>
          <w:sz w:val="22"/>
          <w:szCs w:val="22"/>
        </w:rPr>
      </w:pPr>
      <w:r w:rsidRPr="0098798D">
        <w:rPr>
          <w:rFonts w:ascii="Arial Narrow" w:hAnsi="Arial Narrow" w:cstheme="majorHAnsi"/>
          <w:b/>
          <w:bCs/>
          <w:sz w:val="22"/>
          <w:szCs w:val="22"/>
        </w:rPr>
        <w:t>Tabela. Dywersyfikacja źródeł finansowania LSR</w:t>
      </w:r>
    </w:p>
    <w:tbl>
      <w:tblPr>
        <w:tblStyle w:val="Tabela-Siatka"/>
        <w:tblW w:w="0" w:type="auto"/>
        <w:jc w:val="center"/>
        <w:tblLook w:val="04A0"/>
      </w:tblPr>
      <w:tblGrid>
        <w:gridCol w:w="1770"/>
        <w:gridCol w:w="1813"/>
        <w:gridCol w:w="1772"/>
        <w:gridCol w:w="1645"/>
        <w:gridCol w:w="1772"/>
        <w:gridCol w:w="1423"/>
      </w:tblGrid>
      <w:tr w:rsidR="00753A0B" w:rsidRPr="0098798D" w:rsidTr="00CE4EA7">
        <w:trPr>
          <w:jc w:val="center"/>
        </w:trPr>
        <w:tc>
          <w:tcPr>
            <w:tcW w:w="10195" w:type="dxa"/>
            <w:gridSpan w:val="6"/>
            <w:shd w:val="clear" w:color="auto" w:fill="00B050"/>
          </w:tcPr>
          <w:p w:rsidR="00753A0B" w:rsidRPr="0098798D" w:rsidRDefault="00753A0B" w:rsidP="002A2DDE">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PLANOWANA WYSOKOŚĆ ŚRODKÓW NA WDRAŻANIE LSR I ZARZĄDZANIE LSR</w:t>
            </w:r>
          </w:p>
        </w:tc>
      </w:tr>
      <w:tr w:rsidR="00753A0B" w:rsidRPr="0098798D" w:rsidTr="00CE4EA7">
        <w:trPr>
          <w:jc w:val="center"/>
        </w:trPr>
        <w:tc>
          <w:tcPr>
            <w:tcW w:w="1770" w:type="dxa"/>
            <w:vMerge w:val="restart"/>
            <w:shd w:val="clear" w:color="auto" w:fill="00B050"/>
            <w:vAlign w:val="center"/>
          </w:tcPr>
          <w:p w:rsidR="00753A0B" w:rsidRPr="0098798D" w:rsidRDefault="00753A0B" w:rsidP="00753A0B">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Zakres wsparcia</w:t>
            </w:r>
          </w:p>
        </w:tc>
        <w:tc>
          <w:tcPr>
            <w:tcW w:w="7002" w:type="dxa"/>
            <w:gridSpan w:val="4"/>
            <w:shd w:val="clear" w:color="auto" w:fill="00B050"/>
          </w:tcPr>
          <w:p w:rsidR="00753A0B" w:rsidRPr="0098798D" w:rsidRDefault="00753A0B" w:rsidP="00753A0B">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Program/Fundusz</w:t>
            </w:r>
          </w:p>
        </w:tc>
        <w:tc>
          <w:tcPr>
            <w:tcW w:w="1423" w:type="dxa"/>
            <w:vMerge w:val="restart"/>
            <w:shd w:val="clear" w:color="auto" w:fill="00B050"/>
            <w:vAlign w:val="center"/>
          </w:tcPr>
          <w:p w:rsidR="00753A0B" w:rsidRPr="0098798D" w:rsidRDefault="00753A0B" w:rsidP="00753A0B">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Środki ogółem (EUR)</w:t>
            </w:r>
          </w:p>
        </w:tc>
      </w:tr>
      <w:tr w:rsidR="00753A0B" w:rsidRPr="0098798D" w:rsidTr="00CE4EA7">
        <w:trPr>
          <w:jc w:val="center"/>
        </w:trPr>
        <w:tc>
          <w:tcPr>
            <w:tcW w:w="1770" w:type="dxa"/>
            <w:vMerge/>
            <w:shd w:val="clear" w:color="auto" w:fill="00B050"/>
          </w:tcPr>
          <w:p w:rsidR="00753A0B" w:rsidRPr="0098798D" w:rsidRDefault="00753A0B" w:rsidP="00753A0B">
            <w:pPr>
              <w:spacing w:before="120" w:line="240" w:lineRule="auto"/>
              <w:rPr>
                <w:rFonts w:ascii="Arial Narrow" w:hAnsi="Arial Narrow" w:cstheme="majorHAnsi"/>
                <w:b/>
                <w:bCs/>
                <w:kern w:val="32"/>
                <w:szCs w:val="18"/>
              </w:rPr>
            </w:pPr>
          </w:p>
        </w:tc>
        <w:tc>
          <w:tcPr>
            <w:tcW w:w="1813" w:type="dxa"/>
            <w:shd w:val="clear" w:color="auto" w:fill="00B050"/>
          </w:tcPr>
          <w:p w:rsidR="00753A0B" w:rsidRPr="0098798D" w:rsidRDefault="00753A0B" w:rsidP="00753A0B">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PS WPR</w:t>
            </w:r>
          </w:p>
        </w:tc>
        <w:tc>
          <w:tcPr>
            <w:tcW w:w="1772" w:type="dxa"/>
            <w:shd w:val="clear" w:color="auto" w:fill="00B050"/>
          </w:tcPr>
          <w:p w:rsidR="00753A0B" w:rsidRPr="0098798D" w:rsidRDefault="00753A0B" w:rsidP="00753A0B">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EFS+</w:t>
            </w:r>
          </w:p>
        </w:tc>
        <w:tc>
          <w:tcPr>
            <w:tcW w:w="1645" w:type="dxa"/>
            <w:shd w:val="clear" w:color="auto" w:fill="00B050"/>
          </w:tcPr>
          <w:p w:rsidR="00753A0B" w:rsidRPr="0098798D" w:rsidRDefault="00753A0B" w:rsidP="00753A0B">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Działaj lokalnie</w:t>
            </w:r>
            <w:r w:rsidR="009A55F0" w:rsidRPr="0098798D">
              <w:rPr>
                <w:rFonts w:ascii="Arial Narrow" w:hAnsi="Arial Narrow" w:cstheme="majorHAnsi"/>
                <w:b/>
                <w:bCs/>
                <w:kern w:val="32"/>
                <w:szCs w:val="18"/>
              </w:rPr>
              <w:t>*</w:t>
            </w:r>
          </w:p>
        </w:tc>
        <w:tc>
          <w:tcPr>
            <w:tcW w:w="1772" w:type="dxa"/>
            <w:shd w:val="clear" w:color="auto" w:fill="00B050"/>
          </w:tcPr>
          <w:p w:rsidR="00753A0B" w:rsidRPr="0098798D" w:rsidRDefault="00753A0B" w:rsidP="00753A0B">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N</w:t>
            </w:r>
            <w:r w:rsidR="009A55F0" w:rsidRPr="0098798D">
              <w:rPr>
                <w:rFonts w:ascii="Arial Narrow" w:hAnsi="Arial Narrow" w:cstheme="majorHAnsi"/>
                <w:b/>
                <w:bCs/>
                <w:kern w:val="32"/>
                <w:szCs w:val="18"/>
              </w:rPr>
              <w:t>OWE</w:t>
            </w:r>
            <w:r w:rsidRPr="0098798D">
              <w:rPr>
                <w:rFonts w:ascii="Arial Narrow" w:hAnsi="Arial Narrow" w:cstheme="majorHAnsi"/>
                <w:b/>
                <w:bCs/>
                <w:kern w:val="32"/>
                <w:szCs w:val="18"/>
              </w:rPr>
              <w:t>FIO</w:t>
            </w:r>
            <w:r w:rsidR="00757F7C" w:rsidRPr="0098798D">
              <w:rPr>
                <w:rFonts w:ascii="Arial Narrow" w:hAnsi="Arial Narrow" w:cstheme="majorHAnsi"/>
                <w:b/>
                <w:bCs/>
                <w:kern w:val="32"/>
                <w:szCs w:val="18"/>
              </w:rPr>
              <w:t>*</w:t>
            </w:r>
            <w:r w:rsidR="009A55F0" w:rsidRPr="0098798D">
              <w:rPr>
                <w:rFonts w:ascii="Arial Narrow" w:hAnsi="Arial Narrow" w:cstheme="majorHAnsi"/>
                <w:b/>
                <w:bCs/>
                <w:kern w:val="32"/>
                <w:szCs w:val="18"/>
              </w:rPr>
              <w:t>*</w:t>
            </w:r>
          </w:p>
        </w:tc>
        <w:tc>
          <w:tcPr>
            <w:tcW w:w="1423" w:type="dxa"/>
            <w:vMerge/>
          </w:tcPr>
          <w:p w:rsidR="00753A0B" w:rsidRPr="0098798D" w:rsidRDefault="00753A0B" w:rsidP="00753A0B">
            <w:pPr>
              <w:spacing w:before="120" w:line="240" w:lineRule="auto"/>
              <w:rPr>
                <w:rFonts w:ascii="Arial Narrow" w:hAnsi="Arial Narrow" w:cstheme="majorHAnsi"/>
                <w:b/>
                <w:bCs/>
                <w:kern w:val="32"/>
                <w:szCs w:val="18"/>
              </w:rPr>
            </w:pPr>
          </w:p>
        </w:tc>
      </w:tr>
      <w:tr w:rsidR="00753A0B" w:rsidRPr="0098798D" w:rsidTr="00CE4EA7">
        <w:trPr>
          <w:jc w:val="center"/>
        </w:trPr>
        <w:tc>
          <w:tcPr>
            <w:tcW w:w="1770" w:type="dxa"/>
            <w:shd w:val="clear" w:color="auto" w:fill="00B050"/>
          </w:tcPr>
          <w:p w:rsidR="00753A0B" w:rsidRPr="0098798D" w:rsidRDefault="00753A0B" w:rsidP="00753A0B">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 xml:space="preserve">Wdrażanie LSR </w:t>
            </w:r>
          </w:p>
        </w:tc>
        <w:tc>
          <w:tcPr>
            <w:tcW w:w="1813" w:type="dxa"/>
            <w:vAlign w:val="center"/>
          </w:tcPr>
          <w:p w:rsidR="00753A0B" w:rsidRPr="0098798D" w:rsidRDefault="00753A0B" w:rsidP="00753A0B">
            <w:pPr>
              <w:spacing w:before="120" w:line="240" w:lineRule="auto"/>
              <w:jc w:val="right"/>
              <w:rPr>
                <w:rFonts w:ascii="Arial Narrow" w:hAnsi="Arial Narrow" w:cstheme="majorHAnsi"/>
                <w:b/>
                <w:bCs/>
                <w:kern w:val="32"/>
                <w:szCs w:val="18"/>
              </w:rPr>
            </w:pPr>
            <w:r w:rsidRPr="0098798D">
              <w:rPr>
                <w:rFonts w:ascii="Arial Narrow" w:hAnsi="Arial Narrow" w:cstheme="majorHAnsi"/>
                <w:b/>
                <w:bCs/>
                <w:kern w:val="32"/>
                <w:szCs w:val="18"/>
              </w:rPr>
              <w:t>1 250 000,00</w:t>
            </w:r>
          </w:p>
        </w:tc>
        <w:tc>
          <w:tcPr>
            <w:tcW w:w="1772" w:type="dxa"/>
            <w:vAlign w:val="center"/>
          </w:tcPr>
          <w:p w:rsidR="00753A0B" w:rsidRPr="00CB320C" w:rsidRDefault="00E354E0" w:rsidP="00753A0B">
            <w:pPr>
              <w:spacing w:before="120" w:line="240" w:lineRule="auto"/>
              <w:jc w:val="right"/>
              <w:rPr>
                <w:rFonts w:ascii="Arial Narrow" w:hAnsi="Arial Narrow" w:cstheme="majorHAnsi"/>
                <w:b/>
                <w:bCs/>
                <w:kern w:val="32"/>
                <w:szCs w:val="18"/>
              </w:rPr>
            </w:pPr>
            <w:r w:rsidRPr="00CB320C">
              <w:rPr>
                <w:rFonts w:ascii="Arial Narrow" w:hAnsi="Arial Narrow" w:cstheme="majorHAnsi"/>
                <w:b/>
                <w:bCs/>
                <w:kern w:val="32"/>
                <w:szCs w:val="18"/>
              </w:rPr>
              <w:t>1 097 629</w:t>
            </w:r>
            <w:r w:rsidR="00753A0B" w:rsidRPr="00CB320C">
              <w:rPr>
                <w:rFonts w:ascii="Arial Narrow" w:hAnsi="Arial Narrow" w:cstheme="majorHAnsi"/>
                <w:b/>
                <w:bCs/>
                <w:kern w:val="32"/>
                <w:szCs w:val="18"/>
              </w:rPr>
              <w:t>,0</w:t>
            </w:r>
            <w:r w:rsidRPr="00CB320C">
              <w:rPr>
                <w:rFonts w:ascii="Arial Narrow" w:hAnsi="Arial Narrow" w:cstheme="majorHAnsi"/>
                <w:b/>
                <w:bCs/>
                <w:kern w:val="32"/>
                <w:szCs w:val="18"/>
              </w:rPr>
              <w:t>9</w:t>
            </w:r>
          </w:p>
        </w:tc>
        <w:tc>
          <w:tcPr>
            <w:tcW w:w="1645" w:type="dxa"/>
            <w:vAlign w:val="center"/>
          </w:tcPr>
          <w:p w:rsidR="00753A0B" w:rsidRPr="00CB320C" w:rsidRDefault="00F5293F" w:rsidP="00753A0B">
            <w:pPr>
              <w:spacing w:before="120" w:line="240" w:lineRule="auto"/>
              <w:jc w:val="right"/>
              <w:rPr>
                <w:rFonts w:ascii="Arial Narrow" w:hAnsi="Arial Narrow" w:cstheme="majorHAnsi"/>
                <w:b/>
                <w:bCs/>
                <w:kern w:val="32"/>
                <w:szCs w:val="18"/>
              </w:rPr>
            </w:pPr>
            <w:r w:rsidRPr="00CB320C">
              <w:rPr>
                <w:rFonts w:ascii="Arial Narrow" w:hAnsi="Arial Narrow" w:cstheme="majorHAnsi"/>
                <w:b/>
                <w:bCs/>
                <w:kern w:val="32"/>
                <w:szCs w:val="18"/>
              </w:rPr>
              <w:t>20 000,00</w:t>
            </w:r>
          </w:p>
        </w:tc>
        <w:tc>
          <w:tcPr>
            <w:tcW w:w="1772" w:type="dxa"/>
            <w:vAlign w:val="center"/>
          </w:tcPr>
          <w:p w:rsidR="00753A0B" w:rsidRPr="00CB320C" w:rsidRDefault="00757F7C" w:rsidP="00753A0B">
            <w:pPr>
              <w:spacing w:before="120" w:line="240" w:lineRule="auto"/>
              <w:jc w:val="right"/>
              <w:rPr>
                <w:rFonts w:ascii="Arial Narrow" w:hAnsi="Arial Narrow" w:cstheme="majorHAnsi"/>
                <w:b/>
                <w:bCs/>
                <w:kern w:val="32"/>
                <w:szCs w:val="18"/>
              </w:rPr>
            </w:pPr>
            <w:r w:rsidRPr="00CB320C">
              <w:rPr>
                <w:rFonts w:ascii="Arial Narrow" w:hAnsi="Arial Narrow" w:cstheme="majorHAnsi"/>
                <w:b/>
                <w:bCs/>
                <w:kern w:val="32"/>
                <w:szCs w:val="18"/>
              </w:rPr>
              <w:t>75 000,00</w:t>
            </w:r>
          </w:p>
        </w:tc>
        <w:tc>
          <w:tcPr>
            <w:tcW w:w="1423" w:type="dxa"/>
            <w:vAlign w:val="center"/>
          </w:tcPr>
          <w:p w:rsidR="00753A0B" w:rsidRPr="00CB320C" w:rsidRDefault="00753A0B" w:rsidP="00753A0B">
            <w:pPr>
              <w:spacing w:before="120" w:line="240" w:lineRule="auto"/>
              <w:jc w:val="right"/>
              <w:rPr>
                <w:rFonts w:ascii="Arial Narrow" w:hAnsi="Arial Narrow" w:cstheme="majorHAnsi"/>
                <w:b/>
                <w:bCs/>
                <w:kern w:val="32"/>
                <w:szCs w:val="18"/>
              </w:rPr>
            </w:pPr>
            <w:r w:rsidRPr="00CB320C">
              <w:rPr>
                <w:rFonts w:ascii="Arial Narrow" w:hAnsi="Arial Narrow" w:cstheme="majorHAnsi"/>
                <w:b/>
                <w:bCs/>
                <w:kern w:val="32"/>
                <w:szCs w:val="18"/>
              </w:rPr>
              <w:t>2 </w:t>
            </w:r>
            <w:r w:rsidR="00E354E0" w:rsidRPr="00CB320C">
              <w:rPr>
                <w:rFonts w:ascii="Arial Narrow" w:hAnsi="Arial Narrow" w:cstheme="majorHAnsi"/>
                <w:b/>
                <w:bCs/>
                <w:kern w:val="32"/>
                <w:szCs w:val="18"/>
              </w:rPr>
              <w:t>442 629,09</w:t>
            </w:r>
          </w:p>
        </w:tc>
      </w:tr>
      <w:tr w:rsidR="00753A0B" w:rsidRPr="0098798D" w:rsidTr="00CE4EA7">
        <w:trPr>
          <w:jc w:val="center"/>
        </w:trPr>
        <w:tc>
          <w:tcPr>
            <w:tcW w:w="1770" w:type="dxa"/>
            <w:shd w:val="clear" w:color="auto" w:fill="00B050"/>
          </w:tcPr>
          <w:p w:rsidR="00753A0B" w:rsidRPr="0098798D" w:rsidRDefault="00753A0B" w:rsidP="00753A0B">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 xml:space="preserve">Zarządzanie LSR </w:t>
            </w:r>
          </w:p>
        </w:tc>
        <w:tc>
          <w:tcPr>
            <w:tcW w:w="1813" w:type="dxa"/>
            <w:vAlign w:val="center"/>
          </w:tcPr>
          <w:p w:rsidR="00753A0B" w:rsidRPr="0098798D" w:rsidRDefault="00753A0B" w:rsidP="00753A0B">
            <w:pPr>
              <w:spacing w:before="120" w:line="240" w:lineRule="auto"/>
              <w:jc w:val="right"/>
              <w:rPr>
                <w:rFonts w:ascii="Arial Narrow" w:hAnsi="Arial Narrow" w:cstheme="majorHAnsi"/>
                <w:b/>
                <w:bCs/>
                <w:kern w:val="32"/>
                <w:szCs w:val="18"/>
              </w:rPr>
            </w:pPr>
            <w:r w:rsidRPr="0098798D">
              <w:rPr>
                <w:rFonts w:ascii="Arial Narrow" w:hAnsi="Arial Narrow" w:cstheme="majorHAnsi"/>
                <w:b/>
                <w:bCs/>
                <w:kern w:val="32"/>
                <w:szCs w:val="18"/>
              </w:rPr>
              <w:t>312 500,00</w:t>
            </w:r>
          </w:p>
        </w:tc>
        <w:tc>
          <w:tcPr>
            <w:tcW w:w="1772" w:type="dxa"/>
            <w:vAlign w:val="center"/>
          </w:tcPr>
          <w:p w:rsidR="00753A0B" w:rsidRPr="00CB320C" w:rsidRDefault="00C03893" w:rsidP="00753A0B">
            <w:pPr>
              <w:spacing w:before="120" w:line="240" w:lineRule="auto"/>
              <w:jc w:val="right"/>
              <w:rPr>
                <w:rFonts w:ascii="Arial Narrow" w:hAnsi="Arial Narrow" w:cstheme="majorHAnsi"/>
                <w:b/>
                <w:bCs/>
                <w:kern w:val="32"/>
                <w:szCs w:val="18"/>
              </w:rPr>
            </w:pPr>
            <w:r w:rsidRPr="00CB320C">
              <w:rPr>
                <w:rFonts w:ascii="Arial Narrow" w:hAnsi="Arial Narrow" w:cstheme="majorHAnsi"/>
                <w:b/>
                <w:bCs/>
                <w:kern w:val="32"/>
                <w:szCs w:val="18"/>
              </w:rPr>
              <w:t>76 834,04</w:t>
            </w:r>
          </w:p>
        </w:tc>
        <w:tc>
          <w:tcPr>
            <w:tcW w:w="1645" w:type="dxa"/>
            <w:vAlign w:val="center"/>
          </w:tcPr>
          <w:p w:rsidR="00753A0B" w:rsidRPr="00CB320C" w:rsidRDefault="00F5293F" w:rsidP="00753A0B">
            <w:pPr>
              <w:spacing w:before="120" w:line="240" w:lineRule="auto"/>
              <w:jc w:val="right"/>
              <w:rPr>
                <w:rFonts w:ascii="Arial Narrow" w:hAnsi="Arial Narrow" w:cstheme="majorHAnsi"/>
                <w:b/>
                <w:bCs/>
                <w:kern w:val="32"/>
                <w:szCs w:val="18"/>
              </w:rPr>
            </w:pPr>
            <w:r w:rsidRPr="00CB320C">
              <w:rPr>
                <w:rFonts w:ascii="Arial Narrow" w:hAnsi="Arial Narrow" w:cstheme="majorHAnsi"/>
                <w:b/>
                <w:bCs/>
                <w:kern w:val="32"/>
                <w:szCs w:val="18"/>
              </w:rPr>
              <w:t>12 500,00</w:t>
            </w:r>
          </w:p>
        </w:tc>
        <w:tc>
          <w:tcPr>
            <w:tcW w:w="1772" w:type="dxa"/>
            <w:vAlign w:val="center"/>
          </w:tcPr>
          <w:p w:rsidR="00753A0B" w:rsidRPr="00CB320C" w:rsidRDefault="00757F7C" w:rsidP="00753A0B">
            <w:pPr>
              <w:spacing w:before="120" w:line="240" w:lineRule="auto"/>
              <w:jc w:val="right"/>
              <w:rPr>
                <w:rFonts w:ascii="Arial Narrow" w:hAnsi="Arial Narrow" w:cstheme="majorHAnsi"/>
                <w:b/>
                <w:bCs/>
                <w:kern w:val="32"/>
                <w:szCs w:val="18"/>
              </w:rPr>
            </w:pPr>
            <w:r w:rsidRPr="00CB320C">
              <w:rPr>
                <w:rFonts w:ascii="Arial Narrow" w:hAnsi="Arial Narrow" w:cstheme="majorHAnsi"/>
                <w:b/>
                <w:bCs/>
                <w:kern w:val="32"/>
                <w:szCs w:val="18"/>
              </w:rPr>
              <w:t>-</w:t>
            </w:r>
          </w:p>
        </w:tc>
        <w:tc>
          <w:tcPr>
            <w:tcW w:w="1423" w:type="dxa"/>
            <w:vAlign w:val="center"/>
          </w:tcPr>
          <w:p w:rsidR="00753A0B" w:rsidRPr="00CB320C" w:rsidRDefault="00C03893" w:rsidP="00753A0B">
            <w:pPr>
              <w:spacing w:before="120" w:line="240" w:lineRule="auto"/>
              <w:jc w:val="right"/>
              <w:rPr>
                <w:rFonts w:ascii="Arial Narrow" w:hAnsi="Arial Narrow" w:cstheme="majorHAnsi"/>
                <w:b/>
                <w:bCs/>
                <w:kern w:val="32"/>
                <w:szCs w:val="18"/>
              </w:rPr>
            </w:pPr>
            <w:r w:rsidRPr="00CB320C">
              <w:rPr>
                <w:rFonts w:ascii="Arial Narrow" w:hAnsi="Arial Narrow" w:cstheme="majorHAnsi"/>
                <w:b/>
                <w:bCs/>
                <w:kern w:val="32"/>
                <w:szCs w:val="18"/>
              </w:rPr>
              <w:t>401 834,04</w:t>
            </w:r>
          </w:p>
        </w:tc>
      </w:tr>
      <w:tr w:rsidR="00753A0B" w:rsidRPr="0098798D" w:rsidTr="00CE4EA7">
        <w:trPr>
          <w:jc w:val="center"/>
        </w:trPr>
        <w:tc>
          <w:tcPr>
            <w:tcW w:w="1770" w:type="dxa"/>
            <w:shd w:val="clear" w:color="auto" w:fill="00B050"/>
          </w:tcPr>
          <w:p w:rsidR="00753A0B" w:rsidRPr="0098798D" w:rsidRDefault="00753A0B" w:rsidP="00753A0B">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Razem</w:t>
            </w:r>
          </w:p>
        </w:tc>
        <w:tc>
          <w:tcPr>
            <w:tcW w:w="1813" w:type="dxa"/>
            <w:vAlign w:val="center"/>
          </w:tcPr>
          <w:p w:rsidR="00753A0B" w:rsidRPr="0098798D" w:rsidRDefault="00753A0B" w:rsidP="00753A0B">
            <w:pPr>
              <w:spacing w:before="120" w:line="240" w:lineRule="auto"/>
              <w:jc w:val="right"/>
              <w:rPr>
                <w:rFonts w:ascii="Arial Narrow" w:hAnsi="Arial Narrow" w:cstheme="majorHAnsi"/>
                <w:b/>
                <w:bCs/>
                <w:kern w:val="32"/>
                <w:szCs w:val="18"/>
              </w:rPr>
            </w:pPr>
            <w:r w:rsidRPr="0098798D">
              <w:rPr>
                <w:rFonts w:ascii="Arial Narrow" w:hAnsi="Arial Narrow" w:cstheme="majorHAnsi"/>
                <w:b/>
                <w:bCs/>
                <w:kern w:val="32"/>
                <w:szCs w:val="18"/>
              </w:rPr>
              <w:t>1 562 500,00</w:t>
            </w:r>
          </w:p>
        </w:tc>
        <w:tc>
          <w:tcPr>
            <w:tcW w:w="1772" w:type="dxa"/>
            <w:vAlign w:val="center"/>
          </w:tcPr>
          <w:p w:rsidR="00753A0B" w:rsidRPr="00CB320C" w:rsidRDefault="00C03893" w:rsidP="00753A0B">
            <w:pPr>
              <w:spacing w:before="120" w:line="240" w:lineRule="auto"/>
              <w:jc w:val="right"/>
              <w:rPr>
                <w:rFonts w:ascii="Arial Narrow" w:hAnsi="Arial Narrow" w:cstheme="majorHAnsi"/>
                <w:b/>
                <w:bCs/>
                <w:kern w:val="32"/>
                <w:szCs w:val="18"/>
              </w:rPr>
            </w:pPr>
            <w:r w:rsidRPr="00CB320C">
              <w:rPr>
                <w:rFonts w:ascii="Arial Narrow" w:hAnsi="Arial Narrow" w:cstheme="majorHAnsi"/>
                <w:b/>
                <w:bCs/>
                <w:kern w:val="32"/>
                <w:szCs w:val="18"/>
              </w:rPr>
              <w:t>1 174 463,13</w:t>
            </w:r>
          </w:p>
        </w:tc>
        <w:tc>
          <w:tcPr>
            <w:tcW w:w="1645" w:type="dxa"/>
            <w:vAlign w:val="center"/>
          </w:tcPr>
          <w:p w:rsidR="00753A0B" w:rsidRPr="00CB320C" w:rsidRDefault="00757F7C" w:rsidP="00753A0B">
            <w:pPr>
              <w:spacing w:before="120" w:line="240" w:lineRule="auto"/>
              <w:jc w:val="right"/>
              <w:rPr>
                <w:rFonts w:ascii="Arial Narrow" w:hAnsi="Arial Narrow" w:cstheme="majorHAnsi"/>
                <w:b/>
                <w:bCs/>
                <w:kern w:val="32"/>
                <w:szCs w:val="18"/>
              </w:rPr>
            </w:pPr>
            <w:r w:rsidRPr="00CB320C">
              <w:rPr>
                <w:rFonts w:ascii="Arial Narrow" w:hAnsi="Arial Narrow" w:cstheme="majorHAnsi"/>
                <w:b/>
                <w:bCs/>
                <w:kern w:val="32"/>
                <w:szCs w:val="18"/>
              </w:rPr>
              <w:t>32 500,00</w:t>
            </w:r>
          </w:p>
        </w:tc>
        <w:tc>
          <w:tcPr>
            <w:tcW w:w="1772" w:type="dxa"/>
            <w:vAlign w:val="center"/>
          </w:tcPr>
          <w:p w:rsidR="00753A0B" w:rsidRPr="00CB320C" w:rsidRDefault="00757F7C" w:rsidP="00753A0B">
            <w:pPr>
              <w:spacing w:before="120" w:line="240" w:lineRule="auto"/>
              <w:jc w:val="right"/>
              <w:rPr>
                <w:rFonts w:ascii="Arial Narrow" w:hAnsi="Arial Narrow" w:cstheme="majorHAnsi"/>
                <w:b/>
                <w:bCs/>
                <w:kern w:val="32"/>
                <w:szCs w:val="18"/>
              </w:rPr>
            </w:pPr>
            <w:r w:rsidRPr="00CB320C">
              <w:rPr>
                <w:rFonts w:ascii="Arial Narrow" w:hAnsi="Arial Narrow" w:cstheme="majorHAnsi"/>
                <w:b/>
                <w:bCs/>
                <w:kern w:val="32"/>
                <w:szCs w:val="18"/>
              </w:rPr>
              <w:t>75 000,00</w:t>
            </w:r>
          </w:p>
        </w:tc>
        <w:tc>
          <w:tcPr>
            <w:tcW w:w="1423" w:type="dxa"/>
            <w:vAlign w:val="center"/>
          </w:tcPr>
          <w:p w:rsidR="00753A0B" w:rsidRPr="00CB320C" w:rsidRDefault="00F16234" w:rsidP="00E354E0">
            <w:pPr>
              <w:spacing w:before="120" w:line="240" w:lineRule="auto"/>
              <w:jc w:val="right"/>
              <w:rPr>
                <w:rFonts w:ascii="Arial Narrow" w:hAnsi="Arial Narrow" w:cstheme="majorHAnsi"/>
                <w:b/>
                <w:bCs/>
                <w:kern w:val="32"/>
                <w:szCs w:val="18"/>
              </w:rPr>
            </w:pPr>
            <w:r w:rsidRPr="00CB320C">
              <w:rPr>
                <w:rFonts w:ascii="Arial Narrow" w:hAnsi="Arial Narrow" w:cstheme="majorHAnsi"/>
                <w:b/>
                <w:bCs/>
                <w:kern w:val="32"/>
                <w:szCs w:val="18"/>
              </w:rPr>
              <w:t>2 844 463, 13</w:t>
            </w:r>
          </w:p>
        </w:tc>
      </w:tr>
    </w:tbl>
    <w:p w:rsidR="009A55F0" w:rsidRPr="0098798D" w:rsidRDefault="009A55F0" w:rsidP="00757F7C">
      <w:pPr>
        <w:spacing w:before="120" w:line="276" w:lineRule="auto"/>
        <w:jc w:val="both"/>
        <w:rPr>
          <w:rFonts w:ascii="Arial Narrow" w:hAnsi="Arial Narrow"/>
          <w:i/>
          <w:iCs/>
          <w:szCs w:val="18"/>
        </w:rPr>
      </w:pPr>
      <w:r w:rsidRPr="0098798D">
        <w:rPr>
          <w:rFonts w:ascii="Arial Narrow" w:hAnsi="Arial Narrow"/>
          <w:i/>
          <w:iCs/>
          <w:szCs w:val="18"/>
        </w:rPr>
        <w:t>* Zasady i możliwości pozyskania wsparcia w ramach Programu Działaj Lokalnie i NOWEFIO zostały przedstawione w po</w:t>
      </w:r>
      <w:r w:rsidR="000F3C16" w:rsidRPr="0098798D">
        <w:rPr>
          <w:rFonts w:ascii="Arial Narrow" w:hAnsi="Arial Narrow"/>
          <w:i/>
          <w:iCs/>
          <w:szCs w:val="18"/>
        </w:rPr>
        <w:t>d</w:t>
      </w:r>
      <w:r w:rsidRPr="0098798D">
        <w:rPr>
          <w:rFonts w:ascii="Arial Narrow" w:hAnsi="Arial Narrow"/>
          <w:i/>
          <w:iCs/>
          <w:szCs w:val="18"/>
        </w:rPr>
        <w:t xml:space="preserve">rozdziale 6.2. </w:t>
      </w:r>
      <w:r w:rsidR="000F3C16" w:rsidRPr="0098798D">
        <w:rPr>
          <w:rFonts w:ascii="Arial Narrow" w:hAnsi="Arial Narrow"/>
          <w:i/>
          <w:iCs/>
          <w:szCs w:val="18"/>
        </w:rPr>
        <w:t>niniejszej LSR.</w:t>
      </w:r>
    </w:p>
    <w:p w:rsidR="00757F7C" w:rsidRPr="0098798D" w:rsidRDefault="00757F7C" w:rsidP="00757F7C">
      <w:pPr>
        <w:spacing w:before="120" w:line="276" w:lineRule="auto"/>
        <w:jc w:val="both"/>
        <w:rPr>
          <w:rFonts w:ascii="Arial Narrow" w:hAnsi="Arial Narrow"/>
          <w:i/>
          <w:iCs/>
          <w:szCs w:val="18"/>
        </w:rPr>
      </w:pPr>
      <w:r w:rsidRPr="0098798D">
        <w:rPr>
          <w:rFonts w:ascii="Arial Narrow" w:hAnsi="Arial Narrow"/>
          <w:i/>
          <w:iCs/>
          <w:szCs w:val="18"/>
        </w:rPr>
        <w:t>*</w:t>
      </w:r>
      <w:r w:rsidR="009A55F0" w:rsidRPr="0098798D">
        <w:rPr>
          <w:rFonts w:ascii="Arial Narrow" w:hAnsi="Arial Narrow"/>
          <w:i/>
          <w:iCs/>
          <w:szCs w:val="18"/>
        </w:rPr>
        <w:t>*</w:t>
      </w:r>
      <w:r w:rsidRPr="0098798D">
        <w:rPr>
          <w:rFonts w:ascii="Arial Narrow" w:hAnsi="Arial Narrow"/>
          <w:i/>
          <w:iCs/>
          <w:szCs w:val="18"/>
        </w:rPr>
        <w:t xml:space="preserve"> Szacowanie możliwości wsparcia w ramach FIO przygotowano w oparciu o założenia konkursu NOWEFIO 2023, gdzie w Priorytecie 2 można wnioskować o dotację w wysokości od 50 tys. do 300 tys. zł, przy czym roczna kwota dotacji może maksymalnie wynosić 150 tys. zł i nie może być niższa niż 50 tys. zł. Założono pozyskanie wsparcia </w:t>
      </w:r>
      <w:r w:rsidR="009A55F0" w:rsidRPr="0098798D">
        <w:rPr>
          <w:rFonts w:ascii="Arial Narrow" w:hAnsi="Arial Narrow"/>
          <w:i/>
          <w:iCs/>
          <w:szCs w:val="18"/>
        </w:rPr>
        <w:t>w wysokości 75 tys. euro w całym okresie obowiązywania LSR.</w:t>
      </w:r>
    </w:p>
    <w:p w:rsidR="00D119B3" w:rsidRPr="0098798D" w:rsidRDefault="00D119B3" w:rsidP="00D119B3">
      <w:pPr>
        <w:spacing w:before="120" w:line="276" w:lineRule="auto"/>
        <w:rPr>
          <w:rFonts w:ascii="Arial Narrow" w:hAnsi="Arial Narrow"/>
          <w:i/>
          <w:iCs/>
          <w:szCs w:val="18"/>
        </w:rPr>
      </w:pPr>
      <w:r w:rsidRPr="0098798D">
        <w:rPr>
          <w:rFonts w:ascii="Arial Narrow" w:hAnsi="Arial Narrow"/>
          <w:i/>
          <w:iCs/>
          <w:szCs w:val="18"/>
        </w:rPr>
        <w:t>Źródło: Opracowanie własne</w:t>
      </w:r>
    </w:p>
    <w:p w:rsidR="00226DA6" w:rsidRPr="0098798D" w:rsidRDefault="00226DA6" w:rsidP="002F6D68">
      <w:pPr>
        <w:pStyle w:val="Nagwek2"/>
        <w:rPr>
          <w:rFonts w:ascii="Arial Narrow" w:hAnsi="Arial Narrow"/>
          <w:color w:val="00B050"/>
        </w:rPr>
      </w:pPr>
      <w:bookmarkStart w:id="120" w:name="_Toc141785248"/>
      <w:bookmarkStart w:id="121" w:name="_Hlk199769920"/>
      <w:r w:rsidRPr="0098798D">
        <w:rPr>
          <w:rFonts w:ascii="Arial Narrow" w:hAnsi="Arial Narrow"/>
          <w:color w:val="00B050"/>
        </w:rPr>
        <w:t>9.2. Powiązanie źródeł finansowania z celami LSR</w:t>
      </w:r>
      <w:bookmarkEnd w:id="120"/>
    </w:p>
    <w:bookmarkEnd w:id="121"/>
    <w:p w:rsidR="00226DA6" w:rsidRPr="0098798D" w:rsidRDefault="00B2647D" w:rsidP="00DE686F">
      <w:pPr>
        <w:spacing w:line="276" w:lineRule="auto"/>
        <w:jc w:val="both"/>
        <w:rPr>
          <w:rFonts w:ascii="Arial Narrow" w:hAnsi="Arial Narrow" w:cstheme="majorHAnsi"/>
          <w:sz w:val="22"/>
          <w:szCs w:val="22"/>
        </w:rPr>
      </w:pPr>
      <w:r w:rsidRPr="0098798D">
        <w:rPr>
          <w:rFonts w:ascii="Arial Narrow" w:hAnsi="Arial Narrow" w:cstheme="majorHAnsi"/>
          <w:sz w:val="22"/>
          <w:szCs w:val="22"/>
        </w:rPr>
        <w:t>W poniższej tabeli przedstawiono powiązania poszczególnych źródeł finansowania z celami i przedsięwzięciami LSR.</w:t>
      </w:r>
    </w:p>
    <w:p w:rsidR="00006F75" w:rsidRPr="0098798D" w:rsidRDefault="00006F75" w:rsidP="00DE686F">
      <w:pPr>
        <w:spacing w:line="276" w:lineRule="auto"/>
        <w:jc w:val="both"/>
        <w:rPr>
          <w:rFonts w:ascii="Arial Narrow" w:hAnsi="Arial Narrow" w:cstheme="majorHAnsi"/>
          <w:b/>
          <w:bCs/>
          <w:sz w:val="22"/>
          <w:szCs w:val="22"/>
        </w:rPr>
      </w:pPr>
      <w:r w:rsidRPr="0098798D">
        <w:rPr>
          <w:rFonts w:ascii="Arial Narrow" w:hAnsi="Arial Narrow" w:cstheme="majorHAnsi"/>
          <w:b/>
          <w:bCs/>
          <w:sz w:val="22"/>
          <w:szCs w:val="22"/>
        </w:rPr>
        <w:t>Tabela. Powiązania poszczególnych źródeł finansowania z celami i przedsięwzięciami LSR</w:t>
      </w:r>
    </w:p>
    <w:tbl>
      <w:tblPr>
        <w:tblStyle w:val="Tabela-Siatka"/>
        <w:tblW w:w="0" w:type="auto"/>
        <w:jc w:val="center"/>
        <w:tblLook w:val="04A0"/>
      </w:tblPr>
      <w:tblGrid>
        <w:gridCol w:w="547"/>
        <w:gridCol w:w="1946"/>
        <w:gridCol w:w="743"/>
        <w:gridCol w:w="2357"/>
        <w:gridCol w:w="2237"/>
        <w:gridCol w:w="2486"/>
      </w:tblGrid>
      <w:tr w:rsidR="00B2647D" w:rsidRPr="0098798D" w:rsidTr="008F41E6">
        <w:trPr>
          <w:jc w:val="center"/>
        </w:trPr>
        <w:tc>
          <w:tcPr>
            <w:tcW w:w="2493" w:type="dxa"/>
            <w:gridSpan w:val="2"/>
            <w:shd w:val="clear" w:color="auto" w:fill="00B050"/>
            <w:vAlign w:val="center"/>
          </w:tcPr>
          <w:p w:rsidR="00B2647D" w:rsidRPr="0098798D" w:rsidRDefault="00B2647D" w:rsidP="002A2DDE">
            <w:pPr>
              <w:spacing w:after="0" w:line="240" w:lineRule="auto"/>
              <w:jc w:val="center"/>
              <w:rPr>
                <w:rFonts w:ascii="Arial Narrow" w:hAnsi="Arial Narrow"/>
                <w:b/>
                <w:bCs/>
                <w:szCs w:val="18"/>
              </w:rPr>
            </w:pPr>
            <w:r w:rsidRPr="0098798D">
              <w:rPr>
                <w:rFonts w:ascii="Arial Narrow" w:hAnsi="Arial Narrow"/>
                <w:b/>
                <w:bCs/>
                <w:szCs w:val="18"/>
              </w:rPr>
              <w:t>Cel</w:t>
            </w:r>
          </w:p>
        </w:tc>
        <w:tc>
          <w:tcPr>
            <w:tcW w:w="3100" w:type="dxa"/>
            <w:gridSpan w:val="2"/>
            <w:shd w:val="clear" w:color="auto" w:fill="00B050"/>
            <w:vAlign w:val="center"/>
          </w:tcPr>
          <w:p w:rsidR="00B2647D" w:rsidRPr="0098798D" w:rsidRDefault="00B2647D" w:rsidP="002A2DDE">
            <w:pPr>
              <w:spacing w:after="0" w:line="240" w:lineRule="auto"/>
              <w:jc w:val="center"/>
              <w:rPr>
                <w:rFonts w:ascii="Arial Narrow" w:hAnsi="Arial Narrow"/>
                <w:b/>
                <w:bCs/>
                <w:szCs w:val="18"/>
              </w:rPr>
            </w:pPr>
            <w:r w:rsidRPr="0098798D">
              <w:rPr>
                <w:rFonts w:ascii="Arial Narrow" w:hAnsi="Arial Narrow"/>
                <w:b/>
                <w:bCs/>
                <w:szCs w:val="18"/>
              </w:rPr>
              <w:t>Przedsięwzięcie</w:t>
            </w:r>
          </w:p>
        </w:tc>
        <w:tc>
          <w:tcPr>
            <w:tcW w:w="2237" w:type="dxa"/>
            <w:shd w:val="clear" w:color="auto" w:fill="00B050"/>
            <w:vAlign w:val="center"/>
          </w:tcPr>
          <w:p w:rsidR="00006F75" w:rsidRPr="0098798D" w:rsidRDefault="00B2647D" w:rsidP="00282F29">
            <w:pPr>
              <w:spacing w:after="0" w:line="240" w:lineRule="auto"/>
              <w:jc w:val="center"/>
              <w:rPr>
                <w:rFonts w:ascii="Arial Narrow" w:hAnsi="Arial Narrow"/>
                <w:b/>
                <w:bCs/>
                <w:szCs w:val="18"/>
              </w:rPr>
            </w:pPr>
            <w:r w:rsidRPr="0098798D">
              <w:rPr>
                <w:rFonts w:ascii="Arial Narrow" w:hAnsi="Arial Narrow"/>
                <w:b/>
                <w:bCs/>
                <w:szCs w:val="18"/>
              </w:rPr>
              <w:t>Sposób realizacji</w:t>
            </w:r>
          </w:p>
        </w:tc>
        <w:tc>
          <w:tcPr>
            <w:tcW w:w="2486" w:type="dxa"/>
            <w:shd w:val="clear" w:color="auto" w:fill="00B050"/>
            <w:vAlign w:val="center"/>
          </w:tcPr>
          <w:p w:rsidR="00B2647D" w:rsidRPr="0098798D" w:rsidRDefault="00B2647D" w:rsidP="002A2DDE">
            <w:pPr>
              <w:spacing w:after="0" w:line="240" w:lineRule="auto"/>
              <w:jc w:val="center"/>
              <w:rPr>
                <w:rFonts w:ascii="Arial Narrow" w:hAnsi="Arial Narrow"/>
                <w:b/>
                <w:bCs/>
                <w:szCs w:val="18"/>
              </w:rPr>
            </w:pPr>
            <w:r w:rsidRPr="0098798D">
              <w:rPr>
                <w:rFonts w:ascii="Arial Narrow" w:hAnsi="Arial Narrow"/>
                <w:b/>
                <w:bCs/>
                <w:szCs w:val="18"/>
              </w:rPr>
              <w:t>Źródła finasowania celów i przedsięwzięć</w:t>
            </w:r>
          </w:p>
        </w:tc>
      </w:tr>
      <w:tr w:rsidR="00B2647D" w:rsidRPr="0098798D" w:rsidTr="008F41E6">
        <w:trPr>
          <w:jc w:val="center"/>
        </w:trPr>
        <w:tc>
          <w:tcPr>
            <w:tcW w:w="547" w:type="dxa"/>
            <w:vMerge w:val="restart"/>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C.1.</w:t>
            </w:r>
          </w:p>
        </w:tc>
        <w:tc>
          <w:tcPr>
            <w:tcW w:w="1946" w:type="dxa"/>
            <w:vMerge w:val="restart"/>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Rozwój obszaru LGD Zakole Dolnej Wisły poprzez wykorzystanie jego naturalnych zasobów i dziedzictwa kulturowego</w:t>
            </w:r>
          </w:p>
        </w:tc>
        <w:tc>
          <w:tcPr>
            <w:tcW w:w="743" w:type="dxa"/>
            <w:vAlign w:val="center"/>
          </w:tcPr>
          <w:p w:rsidR="00B2647D" w:rsidRPr="00B67C85" w:rsidRDefault="00B2647D" w:rsidP="002A2DDE">
            <w:pPr>
              <w:spacing w:after="0" w:line="240" w:lineRule="auto"/>
              <w:rPr>
                <w:rFonts w:ascii="Arial Narrow" w:hAnsi="Arial Narrow"/>
                <w:strike/>
                <w:color w:val="E92841" w:themeColor="accent6"/>
                <w:szCs w:val="18"/>
              </w:rPr>
            </w:pPr>
            <w:r w:rsidRPr="00B67C85">
              <w:rPr>
                <w:rFonts w:ascii="Arial Narrow" w:hAnsi="Arial Narrow"/>
                <w:strike/>
                <w:color w:val="E92841" w:themeColor="accent6"/>
                <w:szCs w:val="18"/>
              </w:rPr>
              <w:t>P.1.1.</w:t>
            </w:r>
          </w:p>
        </w:tc>
        <w:tc>
          <w:tcPr>
            <w:tcW w:w="2357" w:type="dxa"/>
            <w:vAlign w:val="center"/>
          </w:tcPr>
          <w:p w:rsidR="00B2647D" w:rsidRPr="00B67C85" w:rsidRDefault="00B2647D" w:rsidP="002A2DDE">
            <w:pPr>
              <w:spacing w:after="0" w:line="240" w:lineRule="auto"/>
              <w:rPr>
                <w:rFonts w:ascii="Arial Narrow" w:hAnsi="Arial Narrow"/>
                <w:strike/>
                <w:color w:val="E92841" w:themeColor="accent6"/>
                <w:szCs w:val="18"/>
              </w:rPr>
            </w:pPr>
            <w:r w:rsidRPr="00B67C85">
              <w:rPr>
                <w:rFonts w:ascii="Arial Narrow" w:hAnsi="Arial Narrow"/>
                <w:strike/>
                <w:color w:val="E92841" w:themeColor="accent6"/>
                <w:szCs w:val="18"/>
              </w:rPr>
              <w:t xml:space="preserve">Rozwój pozarolniczych funkcji gospodarstw rolnych </w:t>
            </w:r>
          </w:p>
        </w:tc>
        <w:tc>
          <w:tcPr>
            <w:tcW w:w="2237" w:type="dxa"/>
            <w:vAlign w:val="center"/>
          </w:tcPr>
          <w:p w:rsidR="00B2647D" w:rsidRPr="00B67C85" w:rsidRDefault="00B2647D" w:rsidP="002A2DDE">
            <w:pPr>
              <w:spacing w:after="0" w:line="240" w:lineRule="auto"/>
              <w:rPr>
                <w:rFonts w:ascii="Arial Narrow" w:hAnsi="Arial Narrow"/>
                <w:strike/>
                <w:color w:val="E92841" w:themeColor="accent6"/>
                <w:szCs w:val="18"/>
              </w:rPr>
            </w:pPr>
            <w:r w:rsidRPr="00B67C85">
              <w:rPr>
                <w:rFonts w:ascii="Arial Narrow" w:hAnsi="Arial Narrow"/>
                <w:strike/>
                <w:color w:val="E92841" w:themeColor="accent6"/>
                <w:szCs w:val="18"/>
              </w:rPr>
              <w:t>Konkurs</w:t>
            </w:r>
          </w:p>
        </w:tc>
        <w:tc>
          <w:tcPr>
            <w:tcW w:w="2486" w:type="dxa"/>
            <w:vAlign w:val="center"/>
          </w:tcPr>
          <w:p w:rsidR="00B2647D" w:rsidRPr="00B67C85" w:rsidRDefault="00B2647D" w:rsidP="002A2DDE">
            <w:pPr>
              <w:spacing w:after="0" w:line="240" w:lineRule="auto"/>
              <w:rPr>
                <w:rFonts w:ascii="Arial Narrow" w:hAnsi="Arial Narrow"/>
                <w:strike/>
                <w:color w:val="E92841" w:themeColor="accent6"/>
                <w:szCs w:val="18"/>
              </w:rPr>
            </w:pPr>
            <w:r w:rsidRPr="00B67C85">
              <w:rPr>
                <w:rFonts w:ascii="Arial Narrow" w:hAnsi="Arial Narrow"/>
                <w:strike/>
                <w:color w:val="E92841" w:themeColor="accent6"/>
                <w:szCs w:val="18"/>
              </w:rPr>
              <w:t>EFRROW</w:t>
            </w:r>
          </w:p>
        </w:tc>
      </w:tr>
      <w:tr w:rsidR="00B2647D" w:rsidRPr="0098798D" w:rsidTr="008F41E6">
        <w:trPr>
          <w:jc w:val="center"/>
        </w:trPr>
        <w:tc>
          <w:tcPr>
            <w:tcW w:w="547" w:type="dxa"/>
            <w:vMerge/>
            <w:vAlign w:val="center"/>
          </w:tcPr>
          <w:p w:rsidR="00B2647D" w:rsidRPr="0098798D" w:rsidRDefault="00B2647D" w:rsidP="002A2DDE">
            <w:pPr>
              <w:spacing w:after="0" w:line="240" w:lineRule="auto"/>
              <w:rPr>
                <w:rFonts w:ascii="Arial Narrow" w:hAnsi="Arial Narrow"/>
                <w:szCs w:val="18"/>
              </w:rPr>
            </w:pPr>
          </w:p>
        </w:tc>
        <w:tc>
          <w:tcPr>
            <w:tcW w:w="1946" w:type="dxa"/>
            <w:vMerge/>
            <w:vAlign w:val="center"/>
          </w:tcPr>
          <w:p w:rsidR="00B2647D" w:rsidRPr="0098798D" w:rsidRDefault="00B2647D" w:rsidP="002A2DDE">
            <w:pPr>
              <w:spacing w:after="0" w:line="240" w:lineRule="auto"/>
              <w:rPr>
                <w:rFonts w:ascii="Arial Narrow" w:hAnsi="Arial Narrow"/>
                <w:szCs w:val="18"/>
              </w:rPr>
            </w:pPr>
          </w:p>
        </w:tc>
        <w:tc>
          <w:tcPr>
            <w:tcW w:w="743"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P.1.2.</w:t>
            </w:r>
          </w:p>
        </w:tc>
        <w:tc>
          <w:tcPr>
            <w:tcW w:w="2357"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Wzmocnienie rozwoju infrastruktury publicznej – turystycznej, rekreacyjnej, kulturalnej i sportowej</w:t>
            </w:r>
          </w:p>
        </w:tc>
        <w:tc>
          <w:tcPr>
            <w:tcW w:w="2237"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Konkurs</w:t>
            </w:r>
          </w:p>
        </w:tc>
        <w:tc>
          <w:tcPr>
            <w:tcW w:w="2486"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EFRROW</w:t>
            </w:r>
          </w:p>
        </w:tc>
      </w:tr>
      <w:tr w:rsidR="00B2647D" w:rsidRPr="0098798D" w:rsidTr="008F41E6">
        <w:trPr>
          <w:trHeight w:val="664"/>
          <w:jc w:val="center"/>
        </w:trPr>
        <w:tc>
          <w:tcPr>
            <w:tcW w:w="547" w:type="dxa"/>
            <w:vMerge/>
            <w:vAlign w:val="center"/>
          </w:tcPr>
          <w:p w:rsidR="00B2647D" w:rsidRPr="0098798D" w:rsidRDefault="00B2647D" w:rsidP="002A2DDE">
            <w:pPr>
              <w:spacing w:after="0" w:line="240" w:lineRule="auto"/>
              <w:rPr>
                <w:rFonts w:ascii="Arial Narrow" w:hAnsi="Arial Narrow"/>
                <w:szCs w:val="18"/>
              </w:rPr>
            </w:pPr>
          </w:p>
        </w:tc>
        <w:tc>
          <w:tcPr>
            <w:tcW w:w="1946" w:type="dxa"/>
            <w:vMerge/>
            <w:vAlign w:val="center"/>
          </w:tcPr>
          <w:p w:rsidR="00B2647D" w:rsidRPr="0098798D" w:rsidRDefault="00B2647D" w:rsidP="002A2DDE">
            <w:pPr>
              <w:spacing w:after="0" w:line="240" w:lineRule="auto"/>
              <w:rPr>
                <w:rFonts w:ascii="Arial Narrow" w:hAnsi="Arial Narrow"/>
                <w:szCs w:val="18"/>
              </w:rPr>
            </w:pPr>
          </w:p>
        </w:tc>
        <w:tc>
          <w:tcPr>
            <w:tcW w:w="743"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P.1.3.</w:t>
            </w:r>
          </w:p>
        </w:tc>
        <w:tc>
          <w:tcPr>
            <w:tcW w:w="2357"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 xml:space="preserve">Ochrona, rozwój i promocja dziedzictwa lokalnego obszaru LGD Zakole Dolnej Wisły  </w:t>
            </w:r>
          </w:p>
        </w:tc>
        <w:tc>
          <w:tcPr>
            <w:tcW w:w="2237"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Operacja własna/</w:t>
            </w:r>
            <w:r w:rsidRPr="007E0553">
              <w:rPr>
                <w:rFonts w:ascii="Arial Narrow" w:hAnsi="Arial Narrow"/>
                <w:b/>
                <w:bCs/>
                <w:strike/>
                <w:color w:val="FF0000"/>
                <w:szCs w:val="18"/>
              </w:rPr>
              <w:t>Konkurs na projekty partnerskie z udziałem partnerów zagranicznych/Konkurs na projekty partnerskie z udziałem partnerów krajowych spoza obszaru objętego LSR</w:t>
            </w:r>
          </w:p>
        </w:tc>
        <w:tc>
          <w:tcPr>
            <w:tcW w:w="2486"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EFRROW</w:t>
            </w:r>
          </w:p>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Program Działaj Lokalnie ze środków Polsko-Amerykańskiej Fundacji Wolności</w:t>
            </w:r>
          </w:p>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FIO</w:t>
            </w:r>
          </w:p>
        </w:tc>
      </w:tr>
      <w:tr w:rsidR="00B2647D" w:rsidRPr="0098798D" w:rsidTr="008F41E6">
        <w:trPr>
          <w:jc w:val="center"/>
        </w:trPr>
        <w:tc>
          <w:tcPr>
            <w:tcW w:w="547" w:type="dxa"/>
            <w:vMerge w:val="restart"/>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C.2.</w:t>
            </w:r>
          </w:p>
        </w:tc>
        <w:tc>
          <w:tcPr>
            <w:tcW w:w="1946" w:type="dxa"/>
            <w:vMerge w:val="restart"/>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Rozwój społeczny i podniesienie jakości życia mieszkańców na obszarze LGD Zakole Dolnej Wisły</w:t>
            </w:r>
          </w:p>
        </w:tc>
        <w:tc>
          <w:tcPr>
            <w:tcW w:w="743" w:type="dxa"/>
            <w:vAlign w:val="center"/>
          </w:tcPr>
          <w:p w:rsidR="00B2647D" w:rsidRPr="000B3023" w:rsidRDefault="00B2647D" w:rsidP="002A2DDE">
            <w:pPr>
              <w:spacing w:after="0" w:line="240" w:lineRule="auto"/>
              <w:rPr>
                <w:rFonts w:ascii="Arial Narrow" w:hAnsi="Arial Narrow"/>
                <w:b/>
                <w:bCs/>
                <w:strike/>
                <w:szCs w:val="18"/>
              </w:rPr>
            </w:pPr>
            <w:r w:rsidRPr="000B3023">
              <w:rPr>
                <w:rFonts w:ascii="Arial Narrow" w:hAnsi="Arial Narrow"/>
                <w:b/>
                <w:bCs/>
                <w:strike/>
                <w:color w:val="FF0000"/>
                <w:szCs w:val="18"/>
              </w:rPr>
              <w:t>P.2.1.</w:t>
            </w:r>
          </w:p>
        </w:tc>
        <w:tc>
          <w:tcPr>
            <w:tcW w:w="2357" w:type="dxa"/>
            <w:vAlign w:val="center"/>
          </w:tcPr>
          <w:p w:rsidR="00B2647D" w:rsidRPr="000B3023" w:rsidRDefault="00B2647D" w:rsidP="002A2DDE">
            <w:pPr>
              <w:spacing w:after="0" w:line="240" w:lineRule="auto"/>
              <w:rPr>
                <w:rFonts w:ascii="Arial Narrow" w:hAnsi="Arial Narrow"/>
                <w:strike/>
                <w:color w:val="FF0000"/>
                <w:szCs w:val="18"/>
              </w:rPr>
            </w:pPr>
            <w:r w:rsidRPr="000B3023">
              <w:rPr>
                <w:rFonts w:ascii="Arial Narrow" w:hAnsi="Arial Narrow"/>
                <w:strike/>
                <w:color w:val="FF0000"/>
                <w:szCs w:val="18"/>
              </w:rPr>
              <w:t>Wzmacnianie programów edukacji liderów życia publicznego i społecznego</w:t>
            </w:r>
          </w:p>
        </w:tc>
        <w:tc>
          <w:tcPr>
            <w:tcW w:w="2237" w:type="dxa"/>
            <w:vAlign w:val="center"/>
          </w:tcPr>
          <w:p w:rsidR="00B2647D" w:rsidRPr="000B3023" w:rsidRDefault="00B2647D" w:rsidP="002A2DDE">
            <w:pPr>
              <w:spacing w:after="0" w:line="240" w:lineRule="auto"/>
              <w:rPr>
                <w:rFonts w:ascii="Arial Narrow" w:hAnsi="Arial Narrow"/>
                <w:strike/>
                <w:color w:val="FF0000"/>
                <w:szCs w:val="18"/>
              </w:rPr>
            </w:pPr>
            <w:r w:rsidRPr="000B3023">
              <w:rPr>
                <w:rFonts w:ascii="Arial Narrow" w:hAnsi="Arial Narrow"/>
                <w:strike/>
                <w:color w:val="FF0000"/>
                <w:szCs w:val="18"/>
              </w:rPr>
              <w:t>Projekt grantowy</w:t>
            </w:r>
          </w:p>
        </w:tc>
        <w:tc>
          <w:tcPr>
            <w:tcW w:w="2486" w:type="dxa"/>
          </w:tcPr>
          <w:p w:rsidR="00B2647D" w:rsidRPr="000B3023" w:rsidRDefault="00B2647D" w:rsidP="002A2DDE">
            <w:pPr>
              <w:spacing w:after="0" w:line="240" w:lineRule="auto"/>
              <w:rPr>
                <w:rFonts w:ascii="Arial Narrow" w:hAnsi="Arial Narrow"/>
                <w:strike/>
                <w:color w:val="FF0000"/>
                <w:szCs w:val="18"/>
              </w:rPr>
            </w:pPr>
            <w:r w:rsidRPr="000B3023">
              <w:rPr>
                <w:rFonts w:ascii="Arial Narrow" w:hAnsi="Arial Narrow"/>
                <w:strike/>
                <w:color w:val="FF0000"/>
                <w:szCs w:val="18"/>
              </w:rPr>
              <w:t>EFRROW</w:t>
            </w:r>
          </w:p>
          <w:p w:rsidR="00B2647D" w:rsidRPr="000B3023" w:rsidRDefault="00B2647D" w:rsidP="002A2DDE">
            <w:pPr>
              <w:spacing w:after="0" w:line="240" w:lineRule="auto"/>
              <w:rPr>
                <w:rFonts w:ascii="Arial Narrow" w:hAnsi="Arial Narrow"/>
                <w:strike/>
                <w:color w:val="FF0000"/>
                <w:szCs w:val="18"/>
              </w:rPr>
            </w:pPr>
            <w:r w:rsidRPr="000B3023">
              <w:rPr>
                <w:rFonts w:ascii="Arial Narrow" w:hAnsi="Arial Narrow"/>
                <w:strike/>
                <w:color w:val="FF0000"/>
                <w:szCs w:val="18"/>
              </w:rPr>
              <w:t>Program Działaj Lokalnie ze środków Polsko-Amerykańskiej Fundacji Wolności</w:t>
            </w:r>
          </w:p>
          <w:p w:rsidR="00B2647D" w:rsidRPr="000B3023" w:rsidRDefault="00B2647D" w:rsidP="002A2DDE">
            <w:pPr>
              <w:spacing w:after="0" w:line="240" w:lineRule="auto"/>
              <w:rPr>
                <w:rFonts w:ascii="Arial Narrow" w:hAnsi="Arial Narrow"/>
                <w:strike/>
                <w:color w:val="FF0000"/>
                <w:szCs w:val="18"/>
              </w:rPr>
            </w:pPr>
            <w:r w:rsidRPr="000B3023">
              <w:rPr>
                <w:rFonts w:ascii="Arial Narrow" w:hAnsi="Arial Narrow"/>
                <w:strike/>
                <w:color w:val="FF0000"/>
                <w:szCs w:val="18"/>
              </w:rPr>
              <w:t>FIO</w:t>
            </w:r>
          </w:p>
        </w:tc>
      </w:tr>
      <w:tr w:rsidR="00B2647D" w:rsidRPr="0098798D" w:rsidTr="008F41E6">
        <w:trPr>
          <w:jc w:val="center"/>
        </w:trPr>
        <w:tc>
          <w:tcPr>
            <w:tcW w:w="547" w:type="dxa"/>
            <w:vMerge/>
            <w:vAlign w:val="center"/>
          </w:tcPr>
          <w:p w:rsidR="00B2647D" w:rsidRPr="0098798D" w:rsidRDefault="00B2647D" w:rsidP="002A2DDE">
            <w:pPr>
              <w:spacing w:after="0" w:line="240" w:lineRule="auto"/>
              <w:rPr>
                <w:rFonts w:ascii="Arial Narrow" w:hAnsi="Arial Narrow"/>
                <w:szCs w:val="18"/>
              </w:rPr>
            </w:pPr>
          </w:p>
        </w:tc>
        <w:tc>
          <w:tcPr>
            <w:tcW w:w="1946" w:type="dxa"/>
            <w:vMerge/>
            <w:vAlign w:val="center"/>
          </w:tcPr>
          <w:p w:rsidR="00B2647D" w:rsidRPr="0098798D" w:rsidRDefault="00B2647D" w:rsidP="002A2DDE">
            <w:pPr>
              <w:spacing w:after="0" w:line="240" w:lineRule="auto"/>
              <w:rPr>
                <w:rFonts w:ascii="Arial Narrow" w:hAnsi="Arial Narrow"/>
                <w:szCs w:val="18"/>
              </w:rPr>
            </w:pPr>
          </w:p>
        </w:tc>
        <w:tc>
          <w:tcPr>
            <w:tcW w:w="743"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P.2.2.</w:t>
            </w:r>
          </w:p>
        </w:tc>
        <w:tc>
          <w:tcPr>
            <w:tcW w:w="2357"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Wzmocnienie rozwoju małej infrastruktury publicznej poprawiającej bezpieczeństwo, mobilność i dostępność lokalnej społeczności</w:t>
            </w:r>
          </w:p>
        </w:tc>
        <w:tc>
          <w:tcPr>
            <w:tcW w:w="2237"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Konkurs</w:t>
            </w:r>
          </w:p>
        </w:tc>
        <w:tc>
          <w:tcPr>
            <w:tcW w:w="2486"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EFRROW</w:t>
            </w:r>
          </w:p>
        </w:tc>
      </w:tr>
      <w:tr w:rsidR="00B2647D" w:rsidRPr="0098798D" w:rsidTr="008F41E6">
        <w:trPr>
          <w:jc w:val="center"/>
        </w:trPr>
        <w:tc>
          <w:tcPr>
            <w:tcW w:w="547" w:type="dxa"/>
            <w:vMerge/>
            <w:vAlign w:val="center"/>
          </w:tcPr>
          <w:p w:rsidR="00B2647D" w:rsidRPr="0098798D" w:rsidRDefault="00B2647D" w:rsidP="002A2DDE">
            <w:pPr>
              <w:spacing w:after="0" w:line="240" w:lineRule="auto"/>
              <w:rPr>
                <w:rFonts w:ascii="Arial Narrow" w:hAnsi="Arial Narrow"/>
                <w:szCs w:val="18"/>
              </w:rPr>
            </w:pPr>
          </w:p>
        </w:tc>
        <w:tc>
          <w:tcPr>
            <w:tcW w:w="1946" w:type="dxa"/>
            <w:vMerge/>
            <w:vAlign w:val="center"/>
          </w:tcPr>
          <w:p w:rsidR="00B2647D" w:rsidRPr="0098798D" w:rsidRDefault="00B2647D" w:rsidP="002A2DDE">
            <w:pPr>
              <w:spacing w:after="0" w:line="240" w:lineRule="auto"/>
              <w:rPr>
                <w:rFonts w:ascii="Arial Narrow" w:hAnsi="Arial Narrow"/>
                <w:szCs w:val="18"/>
              </w:rPr>
            </w:pPr>
          </w:p>
        </w:tc>
        <w:tc>
          <w:tcPr>
            <w:tcW w:w="743"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P.2.3.</w:t>
            </w:r>
          </w:p>
        </w:tc>
        <w:tc>
          <w:tcPr>
            <w:tcW w:w="2357"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Rozwój przedsiębiorczości w zakresie usług dla mieszkańców</w:t>
            </w:r>
          </w:p>
        </w:tc>
        <w:tc>
          <w:tcPr>
            <w:tcW w:w="2237"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Konkurs</w:t>
            </w:r>
          </w:p>
        </w:tc>
        <w:tc>
          <w:tcPr>
            <w:tcW w:w="2486"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EFRROW</w:t>
            </w:r>
          </w:p>
        </w:tc>
      </w:tr>
      <w:tr w:rsidR="00B2647D" w:rsidRPr="0098798D" w:rsidTr="008F41E6">
        <w:trPr>
          <w:jc w:val="center"/>
        </w:trPr>
        <w:tc>
          <w:tcPr>
            <w:tcW w:w="547" w:type="dxa"/>
            <w:vMerge/>
            <w:vAlign w:val="center"/>
          </w:tcPr>
          <w:p w:rsidR="00B2647D" w:rsidRPr="0098798D" w:rsidRDefault="00B2647D" w:rsidP="002A2DDE">
            <w:pPr>
              <w:spacing w:after="0" w:line="240" w:lineRule="auto"/>
              <w:rPr>
                <w:rFonts w:ascii="Arial Narrow" w:hAnsi="Arial Narrow"/>
                <w:szCs w:val="18"/>
              </w:rPr>
            </w:pPr>
          </w:p>
        </w:tc>
        <w:tc>
          <w:tcPr>
            <w:tcW w:w="1946" w:type="dxa"/>
            <w:vMerge/>
            <w:vAlign w:val="center"/>
          </w:tcPr>
          <w:p w:rsidR="00B2647D" w:rsidRPr="0098798D" w:rsidRDefault="00B2647D" w:rsidP="002A2DDE">
            <w:pPr>
              <w:spacing w:after="0" w:line="240" w:lineRule="auto"/>
              <w:rPr>
                <w:rFonts w:ascii="Arial Narrow" w:hAnsi="Arial Narrow"/>
                <w:szCs w:val="18"/>
              </w:rPr>
            </w:pPr>
          </w:p>
        </w:tc>
        <w:tc>
          <w:tcPr>
            <w:tcW w:w="743"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P.2.4.</w:t>
            </w:r>
          </w:p>
        </w:tc>
        <w:tc>
          <w:tcPr>
            <w:tcW w:w="2357"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 xml:space="preserve">Wspieranie integracji społecznej </w:t>
            </w:r>
            <w:r w:rsidRPr="0098798D">
              <w:rPr>
                <w:rFonts w:ascii="Arial Narrow" w:hAnsi="Arial Narrow"/>
                <w:szCs w:val="18"/>
              </w:rPr>
              <w:lastRenderedPageBreak/>
              <w:t>seniorów</w:t>
            </w:r>
          </w:p>
        </w:tc>
        <w:tc>
          <w:tcPr>
            <w:tcW w:w="2237"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lastRenderedPageBreak/>
              <w:t>Projekt grantowy</w:t>
            </w:r>
          </w:p>
        </w:tc>
        <w:tc>
          <w:tcPr>
            <w:tcW w:w="2486"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EFS+</w:t>
            </w:r>
          </w:p>
        </w:tc>
      </w:tr>
      <w:tr w:rsidR="00B2647D" w:rsidRPr="0098798D" w:rsidTr="008F41E6">
        <w:trPr>
          <w:jc w:val="center"/>
        </w:trPr>
        <w:tc>
          <w:tcPr>
            <w:tcW w:w="547" w:type="dxa"/>
            <w:vMerge/>
            <w:vAlign w:val="center"/>
          </w:tcPr>
          <w:p w:rsidR="00B2647D" w:rsidRPr="0098798D" w:rsidRDefault="00B2647D" w:rsidP="002A2DDE">
            <w:pPr>
              <w:spacing w:after="0" w:line="240" w:lineRule="auto"/>
              <w:rPr>
                <w:rFonts w:ascii="Arial Narrow" w:hAnsi="Arial Narrow"/>
                <w:szCs w:val="18"/>
              </w:rPr>
            </w:pPr>
          </w:p>
        </w:tc>
        <w:tc>
          <w:tcPr>
            <w:tcW w:w="1946" w:type="dxa"/>
            <w:vMerge/>
            <w:vAlign w:val="center"/>
          </w:tcPr>
          <w:p w:rsidR="00B2647D" w:rsidRPr="0098798D" w:rsidRDefault="00B2647D" w:rsidP="002A2DDE">
            <w:pPr>
              <w:spacing w:after="0" w:line="240" w:lineRule="auto"/>
              <w:rPr>
                <w:rFonts w:ascii="Arial Narrow" w:hAnsi="Arial Narrow"/>
                <w:szCs w:val="18"/>
              </w:rPr>
            </w:pPr>
          </w:p>
        </w:tc>
        <w:tc>
          <w:tcPr>
            <w:tcW w:w="743"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P.2.5.</w:t>
            </w:r>
          </w:p>
        </w:tc>
        <w:tc>
          <w:tcPr>
            <w:tcW w:w="2357"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Wsparcie dzieci i młodzieży poza edukacją formalną</w:t>
            </w:r>
          </w:p>
        </w:tc>
        <w:tc>
          <w:tcPr>
            <w:tcW w:w="2237"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Projekt grantowy</w:t>
            </w:r>
          </w:p>
        </w:tc>
        <w:tc>
          <w:tcPr>
            <w:tcW w:w="2486" w:type="dxa"/>
            <w:vAlign w:val="center"/>
          </w:tcPr>
          <w:p w:rsidR="00B2647D" w:rsidRPr="0098798D" w:rsidRDefault="00B2647D" w:rsidP="002A2DDE">
            <w:pPr>
              <w:spacing w:after="0" w:line="240" w:lineRule="auto"/>
              <w:rPr>
                <w:rFonts w:ascii="Arial Narrow" w:hAnsi="Arial Narrow"/>
                <w:szCs w:val="18"/>
              </w:rPr>
            </w:pPr>
            <w:r w:rsidRPr="0098798D">
              <w:rPr>
                <w:rFonts w:ascii="Arial Narrow" w:hAnsi="Arial Narrow"/>
                <w:szCs w:val="18"/>
              </w:rPr>
              <w:t>EFS+</w:t>
            </w:r>
          </w:p>
        </w:tc>
      </w:tr>
      <w:tr w:rsidR="008F41E6" w:rsidRPr="0098798D" w:rsidTr="006358AE">
        <w:trPr>
          <w:trHeight w:val="424"/>
          <w:jc w:val="center"/>
        </w:trPr>
        <w:tc>
          <w:tcPr>
            <w:tcW w:w="547" w:type="dxa"/>
            <w:vMerge/>
            <w:vAlign w:val="center"/>
          </w:tcPr>
          <w:p w:rsidR="008F41E6" w:rsidRPr="0098798D" w:rsidRDefault="008F41E6" w:rsidP="002A2DDE">
            <w:pPr>
              <w:spacing w:after="0" w:line="240" w:lineRule="auto"/>
              <w:rPr>
                <w:rFonts w:ascii="Arial Narrow" w:hAnsi="Arial Narrow"/>
                <w:szCs w:val="18"/>
              </w:rPr>
            </w:pPr>
          </w:p>
        </w:tc>
        <w:tc>
          <w:tcPr>
            <w:tcW w:w="1946" w:type="dxa"/>
            <w:vMerge/>
            <w:vAlign w:val="center"/>
          </w:tcPr>
          <w:p w:rsidR="008F41E6" w:rsidRPr="0098798D" w:rsidRDefault="008F41E6" w:rsidP="002A2DDE">
            <w:pPr>
              <w:spacing w:after="0" w:line="240" w:lineRule="auto"/>
              <w:rPr>
                <w:rFonts w:ascii="Arial Narrow" w:hAnsi="Arial Narrow"/>
                <w:szCs w:val="18"/>
              </w:rPr>
            </w:pPr>
          </w:p>
        </w:tc>
        <w:tc>
          <w:tcPr>
            <w:tcW w:w="743" w:type="dxa"/>
            <w:vAlign w:val="center"/>
          </w:tcPr>
          <w:p w:rsidR="008F41E6" w:rsidRPr="0098798D" w:rsidRDefault="008F41E6" w:rsidP="002A2DDE">
            <w:pPr>
              <w:spacing w:after="0" w:line="240" w:lineRule="auto"/>
              <w:rPr>
                <w:rFonts w:ascii="Arial Narrow" w:hAnsi="Arial Narrow"/>
                <w:szCs w:val="18"/>
              </w:rPr>
            </w:pPr>
            <w:r w:rsidRPr="0098798D">
              <w:rPr>
                <w:rFonts w:ascii="Arial Narrow" w:hAnsi="Arial Narrow"/>
                <w:szCs w:val="18"/>
              </w:rPr>
              <w:t>P.2.6.</w:t>
            </w:r>
          </w:p>
        </w:tc>
        <w:tc>
          <w:tcPr>
            <w:tcW w:w="2357" w:type="dxa"/>
            <w:vAlign w:val="center"/>
          </w:tcPr>
          <w:p w:rsidR="008F41E6" w:rsidRPr="0098798D" w:rsidRDefault="008F41E6" w:rsidP="002A2DDE">
            <w:pPr>
              <w:spacing w:after="0" w:line="240" w:lineRule="auto"/>
              <w:rPr>
                <w:rFonts w:ascii="Arial Narrow" w:hAnsi="Arial Narrow"/>
                <w:szCs w:val="18"/>
              </w:rPr>
            </w:pPr>
            <w:r w:rsidRPr="0098798D">
              <w:rPr>
                <w:rFonts w:ascii="Arial Narrow" w:hAnsi="Arial Narrow"/>
                <w:szCs w:val="18"/>
              </w:rPr>
              <w:t xml:space="preserve">Aktywizacja edukacyjna osób dorosłych </w:t>
            </w:r>
          </w:p>
        </w:tc>
        <w:tc>
          <w:tcPr>
            <w:tcW w:w="2237" w:type="dxa"/>
            <w:vAlign w:val="center"/>
          </w:tcPr>
          <w:p w:rsidR="008F41E6" w:rsidRPr="0098798D" w:rsidRDefault="008F41E6" w:rsidP="002A2DDE">
            <w:pPr>
              <w:spacing w:after="0" w:line="240" w:lineRule="auto"/>
              <w:rPr>
                <w:rFonts w:ascii="Arial Narrow" w:hAnsi="Arial Narrow"/>
                <w:szCs w:val="18"/>
              </w:rPr>
            </w:pPr>
            <w:r w:rsidRPr="0098798D">
              <w:rPr>
                <w:rFonts w:ascii="Arial Narrow" w:hAnsi="Arial Narrow"/>
                <w:szCs w:val="18"/>
              </w:rPr>
              <w:t>Projekt grantowy</w:t>
            </w:r>
          </w:p>
        </w:tc>
        <w:tc>
          <w:tcPr>
            <w:tcW w:w="2486" w:type="dxa"/>
            <w:vAlign w:val="center"/>
          </w:tcPr>
          <w:p w:rsidR="008F41E6" w:rsidRPr="0098798D" w:rsidRDefault="008F41E6" w:rsidP="002A2DDE">
            <w:pPr>
              <w:spacing w:after="0" w:line="240" w:lineRule="auto"/>
              <w:rPr>
                <w:rFonts w:ascii="Arial Narrow" w:hAnsi="Arial Narrow"/>
                <w:szCs w:val="18"/>
              </w:rPr>
            </w:pPr>
            <w:r w:rsidRPr="0098798D">
              <w:rPr>
                <w:rFonts w:ascii="Arial Narrow" w:hAnsi="Arial Narrow"/>
                <w:szCs w:val="18"/>
              </w:rPr>
              <w:t>EFS+</w:t>
            </w:r>
          </w:p>
        </w:tc>
      </w:tr>
    </w:tbl>
    <w:p w:rsidR="00B2647D" w:rsidRPr="0098798D" w:rsidRDefault="00B2647D" w:rsidP="00B2647D">
      <w:pPr>
        <w:spacing w:before="120" w:line="276" w:lineRule="auto"/>
        <w:rPr>
          <w:rFonts w:ascii="Arial Narrow" w:hAnsi="Arial Narrow"/>
          <w:i/>
          <w:iCs/>
          <w:szCs w:val="18"/>
        </w:rPr>
      </w:pPr>
      <w:r w:rsidRPr="0098798D">
        <w:rPr>
          <w:rFonts w:ascii="Arial Narrow" w:hAnsi="Arial Narrow"/>
          <w:i/>
          <w:iCs/>
          <w:szCs w:val="18"/>
        </w:rPr>
        <w:t>Źródło: Opracowanie własne</w:t>
      </w:r>
    </w:p>
    <w:p w:rsidR="00F9182D" w:rsidRPr="0098798D" w:rsidRDefault="00C43311" w:rsidP="00DE686F">
      <w:pPr>
        <w:spacing w:line="276" w:lineRule="auto"/>
        <w:jc w:val="both"/>
        <w:rPr>
          <w:rFonts w:ascii="Arial Narrow" w:hAnsi="Arial Narrow" w:cstheme="majorHAnsi"/>
          <w:sz w:val="22"/>
          <w:szCs w:val="22"/>
        </w:rPr>
      </w:pPr>
      <w:r w:rsidRPr="0098798D">
        <w:rPr>
          <w:rFonts w:ascii="Arial Narrow" w:hAnsi="Arial Narrow" w:cstheme="majorHAnsi"/>
          <w:sz w:val="22"/>
          <w:szCs w:val="22"/>
        </w:rPr>
        <w:t xml:space="preserve">Budżet LSR uwzględniający jedynie źródła </w:t>
      </w:r>
      <w:r w:rsidR="005E0BF2" w:rsidRPr="0098798D">
        <w:rPr>
          <w:rFonts w:ascii="Arial Narrow" w:hAnsi="Arial Narrow" w:cstheme="majorHAnsi"/>
          <w:sz w:val="22"/>
          <w:szCs w:val="22"/>
        </w:rPr>
        <w:t xml:space="preserve">jego finansowania w ramach RLKS oraz Plan wykorzystania budżetu stanowią </w:t>
      </w:r>
      <w:r w:rsidR="005E0BF2" w:rsidRPr="0098798D">
        <w:rPr>
          <w:rFonts w:ascii="Arial Narrow" w:hAnsi="Arial Narrow" w:cstheme="majorHAnsi"/>
          <w:b/>
          <w:bCs/>
          <w:sz w:val="22"/>
          <w:szCs w:val="22"/>
        </w:rPr>
        <w:t>załączniki nr 3 i nr 4</w:t>
      </w:r>
      <w:r w:rsidR="005E0BF2" w:rsidRPr="0098798D">
        <w:rPr>
          <w:rFonts w:ascii="Arial Narrow" w:hAnsi="Arial Narrow" w:cstheme="majorHAnsi"/>
          <w:sz w:val="22"/>
          <w:szCs w:val="22"/>
        </w:rPr>
        <w:t xml:space="preserve"> do niniejszej LSR.</w:t>
      </w:r>
    </w:p>
    <w:p w:rsidR="005E0BF2" w:rsidRPr="0098798D" w:rsidRDefault="005E0BF2" w:rsidP="00DE686F">
      <w:pPr>
        <w:spacing w:line="276" w:lineRule="auto"/>
        <w:jc w:val="both"/>
        <w:rPr>
          <w:rFonts w:asciiTheme="majorHAnsi" w:hAnsiTheme="majorHAnsi" w:cstheme="majorHAnsi"/>
          <w:sz w:val="22"/>
          <w:szCs w:val="22"/>
        </w:rPr>
      </w:pPr>
    </w:p>
    <w:p w:rsidR="003B19A7" w:rsidRPr="0098798D" w:rsidRDefault="003B19A7">
      <w:pPr>
        <w:spacing w:after="0" w:line="240" w:lineRule="auto"/>
        <w:rPr>
          <w:b/>
          <w:bCs/>
        </w:rPr>
        <w:sectPr w:rsidR="003B19A7" w:rsidRPr="0098798D" w:rsidSect="00083668">
          <w:pgSz w:w="11907" w:h="16839" w:code="9"/>
          <w:pgMar w:top="851" w:right="851" w:bottom="851" w:left="851" w:header="680" w:footer="471" w:gutter="0"/>
          <w:cols w:space="708"/>
          <w:titlePg/>
          <w:docGrid w:linePitch="360"/>
        </w:sectPr>
      </w:pPr>
    </w:p>
    <w:p w:rsidR="00437290" w:rsidRPr="0098798D" w:rsidRDefault="00437290" w:rsidP="002F6D68">
      <w:pPr>
        <w:pStyle w:val="Nagwek1"/>
        <w:rPr>
          <w:rFonts w:ascii="Arial Narrow" w:hAnsi="Arial Narrow"/>
          <w:color w:val="00B050"/>
        </w:rPr>
      </w:pPr>
      <w:bookmarkStart w:id="122" w:name="_Toc141785249"/>
      <w:r w:rsidRPr="0098798D">
        <w:rPr>
          <w:rFonts w:ascii="Arial Narrow" w:hAnsi="Arial Narrow"/>
          <w:color w:val="00B050"/>
        </w:rPr>
        <w:lastRenderedPageBreak/>
        <w:t>Rozdział X. Monitoring i ewaluacja</w:t>
      </w:r>
      <w:bookmarkEnd w:id="122"/>
    </w:p>
    <w:p w:rsidR="00016AA1" w:rsidRPr="0098798D" w:rsidRDefault="00716636" w:rsidP="002F6D68">
      <w:pPr>
        <w:pStyle w:val="Nagwek2"/>
        <w:rPr>
          <w:rFonts w:ascii="Arial Narrow" w:hAnsi="Arial Narrow"/>
          <w:color w:val="00B050"/>
        </w:rPr>
      </w:pPr>
      <w:bookmarkStart w:id="123" w:name="_Toc141785250"/>
      <w:r w:rsidRPr="0098798D">
        <w:rPr>
          <w:rFonts w:ascii="Arial Narrow" w:hAnsi="Arial Narrow"/>
          <w:color w:val="00B050"/>
        </w:rPr>
        <w:t>10.1. Opis procesu monitorowania i ewaluacji</w:t>
      </w:r>
      <w:bookmarkEnd w:id="123"/>
    </w:p>
    <w:p w:rsidR="006B1093" w:rsidRPr="0098798D" w:rsidRDefault="006B1093" w:rsidP="00D833FD">
      <w:pPr>
        <w:spacing w:before="120" w:line="276" w:lineRule="auto"/>
        <w:jc w:val="both"/>
        <w:rPr>
          <w:rFonts w:ascii="Arial Narrow" w:hAnsi="Arial Narrow"/>
          <w:sz w:val="22"/>
          <w:szCs w:val="22"/>
        </w:rPr>
      </w:pPr>
      <w:r w:rsidRPr="0098798D">
        <w:rPr>
          <w:rFonts w:ascii="Arial Narrow" w:hAnsi="Arial Narrow"/>
          <w:sz w:val="22"/>
          <w:szCs w:val="22"/>
        </w:rPr>
        <w:t xml:space="preserve">Planowanie strategiczne jest procesem ciągłym, dlatego też dla osiągnięcia zamierzonych celów i przedsięwzięć, wymagane jest zaprojektowanie i wdrożenie odpowiednich mechanizmów gwarantujących prawidłowe wdrażanie, monitorowanie </w:t>
      </w:r>
      <w:r w:rsidR="00AB76FE" w:rsidRPr="0098798D">
        <w:rPr>
          <w:rFonts w:ascii="Arial Narrow" w:hAnsi="Arial Narrow"/>
          <w:sz w:val="22"/>
          <w:szCs w:val="22"/>
        </w:rPr>
        <w:br/>
      </w:r>
      <w:r w:rsidRPr="0098798D">
        <w:rPr>
          <w:rFonts w:ascii="Arial Narrow" w:hAnsi="Arial Narrow"/>
          <w:sz w:val="22"/>
          <w:szCs w:val="22"/>
        </w:rPr>
        <w:t>i ewaluację efektów Lokalnej Strategii Rozwoju.</w:t>
      </w:r>
      <w:r w:rsidR="008531EB" w:rsidRPr="0098798D">
        <w:rPr>
          <w:rFonts w:ascii="Arial Narrow" w:hAnsi="Arial Narrow"/>
          <w:sz w:val="22"/>
          <w:szCs w:val="22"/>
        </w:rPr>
        <w:t xml:space="preserve"> Dysponowanie pełną wiedzą na temat postępów osiąganych w zakresie wdrażania LSR jest podstawą prawidłowego zarządzania </w:t>
      </w:r>
      <w:r w:rsidR="00157779" w:rsidRPr="0098798D">
        <w:rPr>
          <w:rFonts w:ascii="Arial Narrow" w:hAnsi="Arial Narrow"/>
          <w:sz w:val="22"/>
          <w:szCs w:val="22"/>
        </w:rPr>
        <w:t xml:space="preserve">tym procesem. Dlatego też dla efektywnej realizacji Strategii </w:t>
      </w:r>
      <w:r w:rsidR="00A960D5" w:rsidRPr="0098798D">
        <w:rPr>
          <w:rFonts w:ascii="Arial Narrow" w:hAnsi="Arial Narrow"/>
          <w:sz w:val="22"/>
          <w:szCs w:val="22"/>
        </w:rPr>
        <w:br/>
      </w:r>
      <w:r w:rsidR="00157779" w:rsidRPr="0098798D">
        <w:rPr>
          <w:rFonts w:ascii="Arial Narrow" w:hAnsi="Arial Narrow"/>
          <w:sz w:val="22"/>
          <w:szCs w:val="22"/>
        </w:rPr>
        <w:t>w zakresie wypełnienia poszczególnych wskaźników, w powiązaniu z określonym budżetem, niezbędne jest stworzenie adekwatnego systemu monitoringu i ewaluacji LSR.</w:t>
      </w:r>
    </w:p>
    <w:p w:rsidR="006B1093" w:rsidRPr="0098798D" w:rsidRDefault="00DD5694" w:rsidP="00D833FD">
      <w:pPr>
        <w:spacing w:before="120" w:line="276" w:lineRule="auto"/>
        <w:jc w:val="both"/>
        <w:rPr>
          <w:rFonts w:ascii="Arial Narrow" w:hAnsi="Arial Narrow"/>
          <w:sz w:val="22"/>
          <w:szCs w:val="22"/>
        </w:rPr>
      </w:pPr>
      <w:r w:rsidRPr="0098798D">
        <w:rPr>
          <w:rFonts w:ascii="Arial Narrow" w:hAnsi="Arial Narrow"/>
          <w:sz w:val="22"/>
          <w:szCs w:val="22"/>
        </w:rPr>
        <w:t>Przyjęty proces monitorowania i ewaluacji został wypracowany we współpracy ze społecznością lokalną, co zostało szczegółowo opisane w rozdziale III niniejszej LSR.</w:t>
      </w:r>
    </w:p>
    <w:p w:rsidR="00716636" w:rsidRPr="0098798D" w:rsidRDefault="00671E31" w:rsidP="00D833FD">
      <w:pPr>
        <w:spacing w:before="120" w:line="276" w:lineRule="auto"/>
        <w:jc w:val="both"/>
        <w:rPr>
          <w:rFonts w:ascii="Arial Narrow" w:hAnsi="Arial Narrow"/>
          <w:sz w:val="22"/>
          <w:szCs w:val="22"/>
        </w:rPr>
      </w:pPr>
      <w:r w:rsidRPr="0098798D">
        <w:rPr>
          <w:rFonts w:ascii="Arial Narrow" w:hAnsi="Arial Narrow"/>
          <w:b/>
          <w:bCs/>
          <w:sz w:val="22"/>
          <w:szCs w:val="22"/>
        </w:rPr>
        <w:t>MONITORING LSR</w:t>
      </w:r>
      <w:r w:rsidRPr="0098798D">
        <w:rPr>
          <w:rFonts w:ascii="Arial Narrow" w:hAnsi="Arial Narrow"/>
          <w:sz w:val="22"/>
          <w:szCs w:val="22"/>
        </w:rPr>
        <w:t xml:space="preserve"> jest procesem systematycznego i ciągłego zbierania oraz analizowania informacji na temat funkcjonowania LGD oraz stanu realizacji LSR w aspektach rzeczowym i finansowym. Monitoring finansowy polega na śledzeniu wydatkowania środków, natomiast rzeczowy obejmuje analizę stopnia osiągania mierzalnych i weryfikowalnych wskaźników wykonalności celów strategii. Proces ten służy dostarczaniu informacji dla celów kontroli zarządzania i podejmowania decyzji w sprawie realizacji i aktualizacji strategii. Monitoring pokazuje wszystkim wiarygodne, rzetelne informacje o stanie zaawansowania prac, postępach, uchybieniach zmianach, czy też zaniechaniach wraz z przyczynami i uzasadnieniem takiego stanu rzeczy.</w:t>
      </w:r>
    </w:p>
    <w:p w:rsidR="00F9323C" w:rsidRPr="0098798D" w:rsidRDefault="00157779" w:rsidP="00D833FD">
      <w:pPr>
        <w:spacing w:before="120" w:after="0" w:line="276" w:lineRule="auto"/>
        <w:jc w:val="both"/>
        <w:rPr>
          <w:rFonts w:ascii="Arial Narrow" w:hAnsi="Arial Narrow"/>
          <w:sz w:val="22"/>
          <w:szCs w:val="22"/>
        </w:rPr>
      </w:pPr>
      <w:r w:rsidRPr="0098798D">
        <w:rPr>
          <w:rFonts w:ascii="Arial Narrow" w:hAnsi="Arial Narrow"/>
          <w:sz w:val="22"/>
          <w:szCs w:val="22"/>
        </w:rPr>
        <w:t>Monitoring będzie prowadzony wewnętrznie przez pracowników Biura LGD na bieżąco</w:t>
      </w:r>
      <w:r w:rsidR="00F9323C" w:rsidRPr="0098798D">
        <w:rPr>
          <w:rFonts w:ascii="Arial Narrow" w:hAnsi="Arial Narrow"/>
          <w:sz w:val="22"/>
          <w:szCs w:val="22"/>
        </w:rPr>
        <w:t>, a p</w:t>
      </w:r>
      <w:r w:rsidRPr="0098798D">
        <w:rPr>
          <w:rFonts w:ascii="Arial Narrow" w:hAnsi="Arial Narrow"/>
          <w:sz w:val="22"/>
          <w:szCs w:val="22"/>
        </w:rPr>
        <w:t xml:space="preserve">rzedmiotem monitorowania będą: </w:t>
      </w:r>
    </w:p>
    <w:p w:rsidR="00F9323C" w:rsidRPr="0098798D" w:rsidRDefault="00157779">
      <w:pPr>
        <w:pStyle w:val="Akapitzlist"/>
        <w:numPr>
          <w:ilvl w:val="0"/>
          <w:numId w:val="43"/>
        </w:numPr>
        <w:spacing w:line="276" w:lineRule="auto"/>
        <w:jc w:val="both"/>
        <w:rPr>
          <w:rFonts w:ascii="Arial Narrow" w:hAnsi="Arial Narrow"/>
          <w:sz w:val="22"/>
          <w:szCs w:val="22"/>
        </w:rPr>
      </w:pPr>
      <w:r w:rsidRPr="0098798D">
        <w:rPr>
          <w:rFonts w:ascii="Arial Narrow" w:hAnsi="Arial Narrow"/>
          <w:sz w:val="22"/>
          <w:szCs w:val="22"/>
        </w:rPr>
        <w:t>wskaźniki realizacji LSR</w:t>
      </w:r>
      <w:r w:rsidR="00F9323C" w:rsidRPr="0098798D">
        <w:rPr>
          <w:rFonts w:ascii="Arial Narrow" w:hAnsi="Arial Narrow"/>
          <w:sz w:val="22"/>
          <w:szCs w:val="22"/>
        </w:rPr>
        <w:t>,</w:t>
      </w:r>
    </w:p>
    <w:p w:rsidR="00F9323C" w:rsidRPr="0098798D" w:rsidRDefault="00157779">
      <w:pPr>
        <w:pStyle w:val="Akapitzlist"/>
        <w:numPr>
          <w:ilvl w:val="0"/>
          <w:numId w:val="43"/>
        </w:numPr>
        <w:spacing w:before="120" w:line="276" w:lineRule="auto"/>
        <w:jc w:val="both"/>
        <w:rPr>
          <w:rFonts w:ascii="Arial Narrow" w:hAnsi="Arial Narrow"/>
          <w:sz w:val="22"/>
          <w:szCs w:val="22"/>
        </w:rPr>
      </w:pPr>
      <w:r w:rsidRPr="0098798D">
        <w:rPr>
          <w:rFonts w:ascii="Arial Narrow" w:hAnsi="Arial Narrow"/>
          <w:sz w:val="22"/>
          <w:szCs w:val="22"/>
        </w:rPr>
        <w:t>budżet LGD</w:t>
      </w:r>
      <w:r w:rsidR="00F9323C" w:rsidRPr="0098798D">
        <w:rPr>
          <w:rFonts w:ascii="Arial Narrow" w:hAnsi="Arial Narrow"/>
          <w:sz w:val="22"/>
          <w:szCs w:val="22"/>
        </w:rPr>
        <w:t>,</w:t>
      </w:r>
    </w:p>
    <w:p w:rsidR="00F9323C" w:rsidRPr="0098798D" w:rsidRDefault="00157779">
      <w:pPr>
        <w:pStyle w:val="Akapitzlist"/>
        <w:numPr>
          <w:ilvl w:val="0"/>
          <w:numId w:val="43"/>
        </w:numPr>
        <w:spacing w:before="120" w:line="276" w:lineRule="auto"/>
        <w:jc w:val="both"/>
        <w:rPr>
          <w:rFonts w:ascii="Arial Narrow" w:hAnsi="Arial Narrow"/>
          <w:sz w:val="22"/>
          <w:szCs w:val="22"/>
        </w:rPr>
      </w:pPr>
      <w:r w:rsidRPr="0098798D">
        <w:rPr>
          <w:rFonts w:ascii="Arial Narrow" w:hAnsi="Arial Narrow"/>
          <w:sz w:val="22"/>
          <w:szCs w:val="22"/>
        </w:rPr>
        <w:t>harmonogram ogłaszania</w:t>
      </w:r>
      <w:r w:rsidR="00F9323C" w:rsidRPr="0098798D">
        <w:rPr>
          <w:rFonts w:ascii="Arial Narrow" w:hAnsi="Arial Narrow"/>
          <w:sz w:val="22"/>
          <w:szCs w:val="22"/>
        </w:rPr>
        <w:t xml:space="preserve"> </w:t>
      </w:r>
      <w:r w:rsidRPr="0098798D">
        <w:rPr>
          <w:rFonts w:ascii="Arial Narrow" w:hAnsi="Arial Narrow"/>
          <w:sz w:val="22"/>
          <w:szCs w:val="22"/>
        </w:rPr>
        <w:t>konkursów</w:t>
      </w:r>
      <w:r w:rsidR="00F9323C" w:rsidRPr="0098798D">
        <w:rPr>
          <w:rFonts w:ascii="Arial Narrow" w:hAnsi="Arial Narrow"/>
          <w:sz w:val="22"/>
          <w:szCs w:val="22"/>
        </w:rPr>
        <w:t>,</w:t>
      </w:r>
    </w:p>
    <w:p w:rsidR="00F9323C" w:rsidRPr="0098798D" w:rsidRDefault="00157779">
      <w:pPr>
        <w:pStyle w:val="Akapitzlist"/>
        <w:numPr>
          <w:ilvl w:val="0"/>
          <w:numId w:val="43"/>
        </w:numPr>
        <w:spacing w:before="120" w:line="276" w:lineRule="auto"/>
        <w:jc w:val="both"/>
        <w:rPr>
          <w:rFonts w:ascii="Arial Narrow" w:hAnsi="Arial Narrow"/>
          <w:sz w:val="22"/>
          <w:szCs w:val="22"/>
        </w:rPr>
      </w:pPr>
      <w:r w:rsidRPr="0098798D">
        <w:rPr>
          <w:rFonts w:ascii="Arial Narrow" w:hAnsi="Arial Narrow"/>
          <w:sz w:val="22"/>
          <w:szCs w:val="22"/>
        </w:rPr>
        <w:t>funkcjonowanie partnerstwa LGD</w:t>
      </w:r>
    </w:p>
    <w:p w:rsidR="00157779" w:rsidRPr="0098798D" w:rsidRDefault="00157779">
      <w:pPr>
        <w:pStyle w:val="Akapitzlist"/>
        <w:numPr>
          <w:ilvl w:val="0"/>
          <w:numId w:val="43"/>
        </w:numPr>
        <w:spacing w:before="120" w:line="276" w:lineRule="auto"/>
        <w:jc w:val="both"/>
        <w:rPr>
          <w:rFonts w:ascii="Arial Narrow" w:hAnsi="Arial Narrow"/>
          <w:sz w:val="22"/>
          <w:szCs w:val="22"/>
        </w:rPr>
      </w:pPr>
      <w:r w:rsidRPr="0098798D">
        <w:rPr>
          <w:rFonts w:ascii="Arial Narrow" w:hAnsi="Arial Narrow"/>
          <w:sz w:val="22"/>
          <w:szCs w:val="22"/>
        </w:rPr>
        <w:t>funkcjonowanie biura i ocena pracowników</w:t>
      </w:r>
      <w:r w:rsidR="00F9323C" w:rsidRPr="0098798D">
        <w:rPr>
          <w:rFonts w:ascii="Arial Narrow" w:hAnsi="Arial Narrow"/>
          <w:sz w:val="22"/>
          <w:szCs w:val="22"/>
        </w:rPr>
        <w:t>,</w:t>
      </w:r>
    </w:p>
    <w:p w:rsidR="00157779" w:rsidRPr="0098798D" w:rsidRDefault="00157779">
      <w:pPr>
        <w:pStyle w:val="Akapitzlist"/>
        <w:numPr>
          <w:ilvl w:val="0"/>
          <w:numId w:val="43"/>
        </w:numPr>
        <w:spacing w:before="120" w:line="276" w:lineRule="auto"/>
        <w:jc w:val="both"/>
        <w:rPr>
          <w:rFonts w:ascii="Arial Narrow" w:hAnsi="Arial Narrow"/>
          <w:sz w:val="22"/>
          <w:szCs w:val="22"/>
        </w:rPr>
      </w:pPr>
      <w:r w:rsidRPr="0098798D">
        <w:rPr>
          <w:rFonts w:ascii="Arial Narrow" w:hAnsi="Arial Narrow"/>
          <w:sz w:val="22"/>
          <w:szCs w:val="22"/>
        </w:rPr>
        <w:t>realizacja planu komunikacji.</w:t>
      </w:r>
    </w:p>
    <w:p w:rsidR="00424871" w:rsidRPr="0098798D" w:rsidRDefault="00424871" w:rsidP="00D833FD">
      <w:pPr>
        <w:spacing w:before="120" w:line="276" w:lineRule="auto"/>
        <w:jc w:val="both"/>
        <w:rPr>
          <w:rFonts w:ascii="Arial Narrow" w:hAnsi="Arial Narrow"/>
          <w:sz w:val="22"/>
          <w:szCs w:val="22"/>
        </w:rPr>
      </w:pPr>
      <w:r w:rsidRPr="0098798D">
        <w:rPr>
          <w:rFonts w:ascii="Arial Narrow" w:hAnsi="Arial Narrow"/>
          <w:sz w:val="22"/>
          <w:szCs w:val="22"/>
        </w:rPr>
        <w:t>Sposób realizacji monitoringu został przedstawiony w poniższej tabeli.</w:t>
      </w:r>
    </w:p>
    <w:p w:rsidR="00424871" w:rsidRPr="0098798D" w:rsidRDefault="00424871" w:rsidP="00424871">
      <w:pPr>
        <w:spacing w:before="120" w:line="276" w:lineRule="auto"/>
        <w:jc w:val="both"/>
        <w:rPr>
          <w:rFonts w:ascii="Arial Narrow" w:hAnsi="Arial Narrow"/>
          <w:b/>
          <w:bCs/>
          <w:sz w:val="22"/>
          <w:szCs w:val="22"/>
        </w:rPr>
      </w:pPr>
      <w:r w:rsidRPr="0098798D">
        <w:rPr>
          <w:rFonts w:ascii="Arial Narrow" w:hAnsi="Arial Narrow"/>
          <w:b/>
          <w:bCs/>
          <w:sz w:val="22"/>
          <w:szCs w:val="22"/>
        </w:rPr>
        <w:t>Tabela. Sposób realizacji monitoringu</w:t>
      </w:r>
    </w:p>
    <w:tbl>
      <w:tblPr>
        <w:tblStyle w:val="Tabela-Siatka"/>
        <w:tblW w:w="0" w:type="auto"/>
        <w:jc w:val="center"/>
        <w:tblLook w:val="04A0"/>
      </w:tblPr>
      <w:tblGrid>
        <w:gridCol w:w="3114"/>
        <w:gridCol w:w="7081"/>
      </w:tblGrid>
      <w:tr w:rsidR="00ED70F7" w:rsidRPr="0098798D" w:rsidTr="00CE4EA7">
        <w:trPr>
          <w:jc w:val="center"/>
        </w:trPr>
        <w:tc>
          <w:tcPr>
            <w:tcW w:w="3114" w:type="dxa"/>
            <w:shd w:val="clear" w:color="auto" w:fill="00B050"/>
          </w:tcPr>
          <w:p w:rsidR="00ED70F7" w:rsidRPr="0098798D" w:rsidRDefault="00ED70F7" w:rsidP="00EE1BEB">
            <w:pPr>
              <w:spacing w:after="0" w:line="240" w:lineRule="auto"/>
              <w:jc w:val="both"/>
              <w:rPr>
                <w:rFonts w:ascii="Arial Narrow" w:hAnsi="Arial Narrow"/>
                <w:b/>
                <w:bCs/>
                <w:szCs w:val="18"/>
              </w:rPr>
            </w:pPr>
            <w:r w:rsidRPr="0098798D">
              <w:rPr>
                <w:rFonts w:ascii="Arial Narrow" w:hAnsi="Arial Narrow"/>
                <w:b/>
                <w:bCs/>
                <w:szCs w:val="18"/>
              </w:rPr>
              <w:t>Przedmiot badania</w:t>
            </w:r>
          </w:p>
        </w:tc>
        <w:tc>
          <w:tcPr>
            <w:tcW w:w="7081" w:type="dxa"/>
          </w:tcPr>
          <w:p w:rsidR="002E668A" w:rsidRPr="0098798D" w:rsidRDefault="00EE1BEB" w:rsidP="00EE1BEB">
            <w:pPr>
              <w:spacing w:after="0" w:line="240" w:lineRule="auto"/>
              <w:jc w:val="both"/>
              <w:rPr>
                <w:rFonts w:ascii="Arial Narrow" w:hAnsi="Arial Narrow"/>
                <w:szCs w:val="18"/>
              </w:rPr>
            </w:pPr>
            <w:r w:rsidRPr="0098798D">
              <w:rPr>
                <w:rFonts w:ascii="Arial Narrow" w:hAnsi="Arial Narrow"/>
                <w:szCs w:val="18"/>
              </w:rPr>
              <w:t>W</w:t>
            </w:r>
            <w:r w:rsidR="002E668A" w:rsidRPr="0098798D">
              <w:rPr>
                <w:rFonts w:ascii="Arial Narrow" w:hAnsi="Arial Narrow"/>
                <w:szCs w:val="18"/>
              </w:rPr>
              <w:t xml:space="preserve">skaźniki realizacji </w:t>
            </w:r>
            <w:r w:rsidR="009564C0" w:rsidRPr="0098798D">
              <w:rPr>
                <w:rFonts w:ascii="Arial Narrow" w:hAnsi="Arial Narrow"/>
                <w:szCs w:val="18"/>
              </w:rPr>
              <w:t xml:space="preserve">celów oraz przedsięwzięć </w:t>
            </w:r>
            <w:r w:rsidR="002E668A" w:rsidRPr="0098798D">
              <w:rPr>
                <w:rFonts w:ascii="Arial Narrow" w:hAnsi="Arial Narrow"/>
                <w:szCs w:val="18"/>
              </w:rPr>
              <w:t>LSR,</w:t>
            </w:r>
          </w:p>
          <w:p w:rsidR="002E668A" w:rsidRPr="0098798D" w:rsidRDefault="00EE1BEB" w:rsidP="00EE1BEB">
            <w:pPr>
              <w:spacing w:after="0" w:line="240" w:lineRule="auto"/>
              <w:jc w:val="both"/>
              <w:rPr>
                <w:rFonts w:ascii="Arial Narrow" w:hAnsi="Arial Narrow"/>
                <w:szCs w:val="18"/>
              </w:rPr>
            </w:pPr>
            <w:r w:rsidRPr="0098798D">
              <w:rPr>
                <w:rFonts w:ascii="Arial Narrow" w:hAnsi="Arial Narrow"/>
                <w:szCs w:val="18"/>
              </w:rPr>
              <w:t>B</w:t>
            </w:r>
            <w:r w:rsidR="002E668A" w:rsidRPr="0098798D">
              <w:rPr>
                <w:rFonts w:ascii="Arial Narrow" w:hAnsi="Arial Narrow"/>
                <w:szCs w:val="18"/>
              </w:rPr>
              <w:t>udżet LGD,</w:t>
            </w:r>
          </w:p>
          <w:p w:rsidR="002E668A" w:rsidRPr="0098798D" w:rsidRDefault="00EE1BEB" w:rsidP="00EE1BEB">
            <w:pPr>
              <w:spacing w:after="0" w:line="240" w:lineRule="auto"/>
              <w:jc w:val="both"/>
              <w:rPr>
                <w:rFonts w:ascii="Arial Narrow" w:hAnsi="Arial Narrow"/>
                <w:szCs w:val="18"/>
              </w:rPr>
            </w:pPr>
            <w:r w:rsidRPr="0098798D">
              <w:rPr>
                <w:rFonts w:ascii="Arial Narrow" w:hAnsi="Arial Narrow"/>
                <w:szCs w:val="18"/>
              </w:rPr>
              <w:t>H</w:t>
            </w:r>
            <w:r w:rsidR="002E668A" w:rsidRPr="0098798D">
              <w:rPr>
                <w:rFonts w:ascii="Arial Narrow" w:hAnsi="Arial Narrow"/>
                <w:szCs w:val="18"/>
              </w:rPr>
              <w:t>armonogram ogłaszania konkursów,</w:t>
            </w:r>
          </w:p>
          <w:p w:rsidR="002E668A" w:rsidRPr="0098798D" w:rsidRDefault="00EE1BEB" w:rsidP="00EE1BEB">
            <w:pPr>
              <w:spacing w:after="0" w:line="240" w:lineRule="auto"/>
              <w:jc w:val="both"/>
              <w:rPr>
                <w:rFonts w:ascii="Arial Narrow" w:hAnsi="Arial Narrow"/>
                <w:szCs w:val="18"/>
              </w:rPr>
            </w:pPr>
            <w:r w:rsidRPr="0098798D">
              <w:rPr>
                <w:rFonts w:ascii="Arial Narrow" w:hAnsi="Arial Narrow"/>
                <w:szCs w:val="18"/>
              </w:rPr>
              <w:t>F</w:t>
            </w:r>
            <w:r w:rsidR="002E668A" w:rsidRPr="0098798D">
              <w:rPr>
                <w:rFonts w:ascii="Arial Narrow" w:hAnsi="Arial Narrow"/>
                <w:szCs w:val="18"/>
              </w:rPr>
              <w:t>unkcjonowanie partnerstwa LGD</w:t>
            </w:r>
          </w:p>
          <w:p w:rsidR="002E668A" w:rsidRPr="0098798D" w:rsidRDefault="00EE1BEB" w:rsidP="00EE1BEB">
            <w:pPr>
              <w:spacing w:after="0" w:line="240" w:lineRule="auto"/>
              <w:jc w:val="both"/>
              <w:rPr>
                <w:rFonts w:ascii="Arial Narrow" w:hAnsi="Arial Narrow"/>
                <w:szCs w:val="18"/>
              </w:rPr>
            </w:pPr>
            <w:r w:rsidRPr="0098798D">
              <w:rPr>
                <w:rFonts w:ascii="Arial Narrow" w:hAnsi="Arial Narrow"/>
                <w:szCs w:val="18"/>
              </w:rPr>
              <w:t>F</w:t>
            </w:r>
            <w:r w:rsidR="002E668A" w:rsidRPr="0098798D">
              <w:rPr>
                <w:rFonts w:ascii="Arial Narrow" w:hAnsi="Arial Narrow"/>
                <w:szCs w:val="18"/>
              </w:rPr>
              <w:t>unkcjonowanie biura i ocena pracowników,</w:t>
            </w:r>
          </w:p>
          <w:p w:rsidR="00ED70F7" w:rsidRPr="0098798D" w:rsidRDefault="00EE1BEB" w:rsidP="00EE1BEB">
            <w:pPr>
              <w:spacing w:after="0" w:line="240" w:lineRule="auto"/>
              <w:jc w:val="both"/>
              <w:rPr>
                <w:rFonts w:ascii="Arial Narrow" w:hAnsi="Arial Narrow"/>
                <w:szCs w:val="18"/>
              </w:rPr>
            </w:pPr>
            <w:r w:rsidRPr="0098798D">
              <w:rPr>
                <w:rFonts w:ascii="Arial Narrow" w:hAnsi="Arial Narrow"/>
                <w:szCs w:val="18"/>
              </w:rPr>
              <w:t>R</w:t>
            </w:r>
            <w:r w:rsidR="002E668A" w:rsidRPr="0098798D">
              <w:rPr>
                <w:rFonts w:ascii="Arial Narrow" w:hAnsi="Arial Narrow"/>
                <w:szCs w:val="18"/>
              </w:rPr>
              <w:t>ealizacja planu komunikacji</w:t>
            </w:r>
          </w:p>
        </w:tc>
      </w:tr>
      <w:tr w:rsidR="00ED70F7" w:rsidRPr="0098798D" w:rsidTr="00CE4EA7">
        <w:trPr>
          <w:jc w:val="center"/>
        </w:trPr>
        <w:tc>
          <w:tcPr>
            <w:tcW w:w="3114" w:type="dxa"/>
            <w:shd w:val="clear" w:color="auto" w:fill="00B050"/>
          </w:tcPr>
          <w:p w:rsidR="00ED70F7" w:rsidRPr="0098798D" w:rsidRDefault="00ED70F7" w:rsidP="00EE1BEB">
            <w:pPr>
              <w:spacing w:after="0" w:line="240" w:lineRule="auto"/>
              <w:jc w:val="both"/>
              <w:rPr>
                <w:rFonts w:ascii="Arial Narrow" w:hAnsi="Arial Narrow"/>
                <w:b/>
                <w:bCs/>
                <w:szCs w:val="18"/>
              </w:rPr>
            </w:pPr>
            <w:r w:rsidRPr="0098798D">
              <w:rPr>
                <w:rFonts w:ascii="Arial Narrow" w:hAnsi="Arial Narrow"/>
                <w:b/>
                <w:bCs/>
                <w:szCs w:val="18"/>
              </w:rPr>
              <w:t>Podmiot wykonujący badanie</w:t>
            </w:r>
          </w:p>
        </w:tc>
        <w:tc>
          <w:tcPr>
            <w:tcW w:w="7081" w:type="dxa"/>
          </w:tcPr>
          <w:p w:rsidR="00ED70F7" w:rsidRPr="0098798D" w:rsidRDefault="00EE1BEB" w:rsidP="00EE1BEB">
            <w:pPr>
              <w:spacing w:after="0" w:line="240" w:lineRule="auto"/>
              <w:jc w:val="both"/>
              <w:rPr>
                <w:rFonts w:ascii="Arial Narrow" w:hAnsi="Arial Narrow"/>
                <w:szCs w:val="18"/>
              </w:rPr>
            </w:pPr>
            <w:r w:rsidRPr="0098798D">
              <w:rPr>
                <w:rFonts w:ascii="Arial Narrow" w:hAnsi="Arial Narrow"/>
                <w:szCs w:val="18"/>
              </w:rPr>
              <w:t>Pracownicy Biura LGD</w:t>
            </w:r>
          </w:p>
        </w:tc>
      </w:tr>
      <w:tr w:rsidR="00ED70F7" w:rsidRPr="0098798D" w:rsidTr="00CE4EA7">
        <w:trPr>
          <w:jc w:val="center"/>
        </w:trPr>
        <w:tc>
          <w:tcPr>
            <w:tcW w:w="3114" w:type="dxa"/>
            <w:shd w:val="clear" w:color="auto" w:fill="00B050"/>
          </w:tcPr>
          <w:p w:rsidR="00ED70F7" w:rsidRPr="0098798D" w:rsidRDefault="00ED70F7" w:rsidP="00EE1BEB">
            <w:pPr>
              <w:spacing w:after="0" w:line="240" w:lineRule="auto"/>
              <w:jc w:val="both"/>
              <w:rPr>
                <w:rFonts w:ascii="Arial Narrow" w:hAnsi="Arial Narrow"/>
                <w:b/>
                <w:bCs/>
                <w:szCs w:val="18"/>
              </w:rPr>
            </w:pPr>
            <w:r w:rsidRPr="0098798D">
              <w:rPr>
                <w:rFonts w:ascii="Arial Narrow" w:hAnsi="Arial Narrow"/>
                <w:b/>
                <w:bCs/>
                <w:szCs w:val="18"/>
              </w:rPr>
              <w:t>Źródło danych</w:t>
            </w:r>
          </w:p>
        </w:tc>
        <w:tc>
          <w:tcPr>
            <w:tcW w:w="7081" w:type="dxa"/>
          </w:tcPr>
          <w:p w:rsidR="00ED70F7" w:rsidRPr="0098798D" w:rsidRDefault="00EE1BEB" w:rsidP="00EE1BEB">
            <w:pPr>
              <w:spacing w:after="0" w:line="240" w:lineRule="auto"/>
              <w:jc w:val="both"/>
              <w:rPr>
                <w:rFonts w:ascii="Arial Narrow" w:hAnsi="Arial Narrow"/>
                <w:szCs w:val="18"/>
              </w:rPr>
            </w:pPr>
            <w:r w:rsidRPr="0098798D">
              <w:rPr>
                <w:rFonts w:ascii="Arial Narrow" w:hAnsi="Arial Narrow"/>
                <w:szCs w:val="18"/>
              </w:rPr>
              <w:t>Pełna dokumentacja przeprowadzanych konkursów</w:t>
            </w:r>
          </w:p>
          <w:p w:rsidR="00883994" w:rsidRPr="0098798D" w:rsidRDefault="00883994" w:rsidP="00883994">
            <w:pPr>
              <w:spacing w:after="0" w:line="240" w:lineRule="auto"/>
              <w:jc w:val="both"/>
              <w:rPr>
                <w:rFonts w:ascii="Arial Narrow" w:hAnsi="Arial Narrow"/>
                <w:szCs w:val="18"/>
              </w:rPr>
            </w:pPr>
            <w:r w:rsidRPr="0098798D">
              <w:rPr>
                <w:rFonts w:ascii="Arial Narrow" w:hAnsi="Arial Narrow"/>
                <w:szCs w:val="18"/>
              </w:rPr>
              <w:t>Wyniki ankiety monitorującej na potrzeby monitorowania realizacji LSR</w:t>
            </w:r>
          </w:p>
          <w:p w:rsidR="00EE1BEB" w:rsidRPr="0098798D" w:rsidRDefault="00EE1BEB" w:rsidP="00EE1BEB">
            <w:pPr>
              <w:spacing w:after="0" w:line="240" w:lineRule="auto"/>
              <w:jc w:val="both"/>
              <w:rPr>
                <w:rFonts w:ascii="Arial Narrow" w:hAnsi="Arial Narrow"/>
                <w:szCs w:val="18"/>
              </w:rPr>
            </w:pPr>
            <w:r w:rsidRPr="0098798D">
              <w:rPr>
                <w:rFonts w:ascii="Arial Narrow" w:hAnsi="Arial Narrow"/>
                <w:szCs w:val="18"/>
              </w:rPr>
              <w:t>Rejestr danych LGD</w:t>
            </w:r>
          </w:p>
        </w:tc>
      </w:tr>
      <w:tr w:rsidR="00ED70F7" w:rsidRPr="0098798D" w:rsidTr="00CE4EA7">
        <w:trPr>
          <w:jc w:val="center"/>
        </w:trPr>
        <w:tc>
          <w:tcPr>
            <w:tcW w:w="3114" w:type="dxa"/>
            <w:shd w:val="clear" w:color="auto" w:fill="00B050"/>
          </w:tcPr>
          <w:p w:rsidR="00ED70F7" w:rsidRPr="0098798D" w:rsidRDefault="00ED70F7" w:rsidP="00EE1BEB">
            <w:pPr>
              <w:spacing w:after="0" w:line="240" w:lineRule="auto"/>
              <w:jc w:val="both"/>
              <w:rPr>
                <w:rFonts w:ascii="Arial Narrow" w:hAnsi="Arial Narrow"/>
                <w:b/>
                <w:bCs/>
                <w:szCs w:val="18"/>
              </w:rPr>
            </w:pPr>
            <w:r w:rsidRPr="0098798D">
              <w:rPr>
                <w:rFonts w:ascii="Arial Narrow" w:hAnsi="Arial Narrow"/>
                <w:b/>
                <w:bCs/>
                <w:szCs w:val="18"/>
              </w:rPr>
              <w:t>Termin przeprowadzenia badania</w:t>
            </w:r>
          </w:p>
        </w:tc>
        <w:tc>
          <w:tcPr>
            <w:tcW w:w="7081" w:type="dxa"/>
          </w:tcPr>
          <w:p w:rsidR="00ED70F7" w:rsidRPr="0098798D" w:rsidRDefault="00EE1BEB" w:rsidP="00EE1BEB">
            <w:pPr>
              <w:spacing w:after="0" w:line="240" w:lineRule="auto"/>
              <w:jc w:val="both"/>
              <w:rPr>
                <w:rFonts w:ascii="Arial Narrow" w:hAnsi="Arial Narrow"/>
                <w:szCs w:val="18"/>
              </w:rPr>
            </w:pPr>
            <w:r w:rsidRPr="0098798D">
              <w:rPr>
                <w:rFonts w:ascii="Arial Narrow" w:hAnsi="Arial Narrow"/>
                <w:szCs w:val="18"/>
              </w:rPr>
              <w:t>Na bieżąco</w:t>
            </w:r>
          </w:p>
        </w:tc>
      </w:tr>
      <w:tr w:rsidR="00ED70F7" w:rsidRPr="0098798D" w:rsidTr="00CE4EA7">
        <w:trPr>
          <w:jc w:val="center"/>
        </w:trPr>
        <w:tc>
          <w:tcPr>
            <w:tcW w:w="3114" w:type="dxa"/>
            <w:shd w:val="clear" w:color="auto" w:fill="00B050"/>
          </w:tcPr>
          <w:p w:rsidR="00ED70F7" w:rsidRPr="0098798D" w:rsidRDefault="002E668A" w:rsidP="00EE1BEB">
            <w:pPr>
              <w:spacing w:after="0" w:line="240" w:lineRule="auto"/>
              <w:jc w:val="both"/>
              <w:rPr>
                <w:rFonts w:ascii="Arial Narrow" w:hAnsi="Arial Narrow"/>
                <w:b/>
                <w:bCs/>
                <w:szCs w:val="18"/>
              </w:rPr>
            </w:pPr>
            <w:r w:rsidRPr="0098798D">
              <w:rPr>
                <w:rFonts w:ascii="Arial Narrow" w:hAnsi="Arial Narrow"/>
                <w:b/>
                <w:bCs/>
                <w:szCs w:val="18"/>
              </w:rPr>
              <w:t>Przedmiot oceny (co podlega ocenie?)</w:t>
            </w:r>
          </w:p>
        </w:tc>
        <w:tc>
          <w:tcPr>
            <w:tcW w:w="7081" w:type="dxa"/>
          </w:tcPr>
          <w:p w:rsidR="00EE1BEB" w:rsidRPr="0098798D" w:rsidRDefault="00EE1BEB" w:rsidP="00EE1BEB">
            <w:pPr>
              <w:spacing w:after="0" w:line="240" w:lineRule="auto"/>
              <w:jc w:val="both"/>
              <w:rPr>
                <w:rFonts w:ascii="Arial Narrow" w:hAnsi="Arial Narrow"/>
                <w:szCs w:val="18"/>
              </w:rPr>
            </w:pPr>
            <w:r w:rsidRPr="0098798D">
              <w:rPr>
                <w:rFonts w:ascii="Arial Narrow" w:hAnsi="Arial Narrow"/>
                <w:szCs w:val="18"/>
              </w:rPr>
              <w:t>Stopień realizacji wskaźników</w:t>
            </w:r>
          </w:p>
          <w:p w:rsidR="00EE1BEB" w:rsidRPr="0098798D" w:rsidRDefault="00EE1BEB" w:rsidP="00EE1BEB">
            <w:pPr>
              <w:spacing w:after="0" w:line="240" w:lineRule="auto"/>
              <w:jc w:val="both"/>
              <w:rPr>
                <w:rFonts w:ascii="Arial Narrow" w:hAnsi="Arial Narrow"/>
                <w:szCs w:val="18"/>
              </w:rPr>
            </w:pPr>
            <w:r w:rsidRPr="0098798D">
              <w:rPr>
                <w:rFonts w:ascii="Arial Narrow" w:hAnsi="Arial Narrow"/>
                <w:szCs w:val="18"/>
              </w:rPr>
              <w:t>Stopień wykorzystania funduszy</w:t>
            </w:r>
          </w:p>
          <w:p w:rsidR="00EE1BEB" w:rsidRPr="0098798D" w:rsidRDefault="00EE1BEB" w:rsidP="00EE1BEB">
            <w:pPr>
              <w:spacing w:after="0" w:line="240" w:lineRule="auto"/>
              <w:jc w:val="both"/>
              <w:rPr>
                <w:rFonts w:ascii="Arial Narrow" w:hAnsi="Arial Narrow"/>
                <w:szCs w:val="18"/>
              </w:rPr>
            </w:pPr>
            <w:r w:rsidRPr="0098798D">
              <w:rPr>
                <w:rFonts w:ascii="Arial Narrow" w:hAnsi="Arial Narrow"/>
                <w:szCs w:val="18"/>
              </w:rPr>
              <w:t>Wysokość zakontraktowanych środków</w:t>
            </w:r>
          </w:p>
          <w:p w:rsidR="00EE1BEB" w:rsidRPr="0098798D" w:rsidRDefault="00EE1BEB" w:rsidP="00EE1BEB">
            <w:pPr>
              <w:spacing w:after="0" w:line="240" w:lineRule="auto"/>
              <w:jc w:val="both"/>
              <w:rPr>
                <w:rFonts w:ascii="Arial Narrow" w:hAnsi="Arial Narrow"/>
                <w:szCs w:val="18"/>
              </w:rPr>
            </w:pPr>
            <w:r w:rsidRPr="0098798D">
              <w:rPr>
                <w:rFonts w:ascii="Arial Narrow" w:hAnsi="Arial Narrow"/>
                <w:szCs w:val="18"/>
              </w:rPr>
              <w:t>Liczba członków LGD</w:t>
            </w:r>
          </w:p>
          <w:p w:rsidR="00EE1BEB" w:rsidRPr="0098798D" w:rsidRDefault="00EE1BEB" w:rsidP="00EE1BEB">
            <w:pPr>
              <w:spacing w:after="0" w:line="240" w:lineRule="auto"/>
              <w:jc w:val="both"/>
              <w:rPr>
                <w:rFonts w:ascii="Arial Narrow" w:hAnsi="Arial Narrow"/>
                <w:szCs w:val="18"/>
              </w:rPr>
            </w:pPr>
            <w:r w:rsidRPr="0098798D">
              <w:rPr>
                <w:rFonts w:ascii="Arial Narrow" w:hAnsi="Arial Narrow"/>
                <w:szCs w:val="18"/>
              </w:rPr>
              <w:t>Liczba uchwał</w:t>
            </w:r>
            <w:r w:rsidR="00DD043E" w:rsidRPr="0098798D">
              <w:rPr>
                <w:rFonts w:ascii="Arial Narrow" w:hAnsi="Arial Narrow"/>
                <w:szCs w:val="18"/>
              </w:rPr>
              <w:t xml:space="preserve"> Rady</w:t>
            </w:r>
          </w:p>
          <w:p w:rsidR="00EE1BEB" w:rsidRPr="0098798D" w:rsidRDefault="00EE1BEB" w:rsidP="00EE1BEB">
            <w:pPr>
              <w:spacing w:after="0" w:line="240" w:lineRule="auto"/>
              <w:jc w:val="both"/>
              <w:rPr>
                <w:rFonts w:ascii="Arial Narrow" w:hAnsi="Arial Narrow"/>
                <w:szCs w:val="18"/>
              </w:rPr>
            </w:pPr>
            <w:r w:rsidRPr="0098798D">
              <w:rPr>
                <w:rFonts w:ascii="Arial Narrow" w:hAnsi="Arial Narrow"/>
                <w:szCs w:val="18"/>
              </w:rPr>
              <w:t>Liczba zmian w LSR</w:t>
            </w:r>
          </w:p>
          <w:p w:rsidR="00EE1BEB" w:rsidRPr="0098798D" w:rsidRDefault="00EE1BEB" w:rsidP="00EE1BEB">
            <w:pPr>
              <w:spacing w:after="0" w:line="240" w:lineRule="auto"/>
              <w:jc w:val="both"/>
              <w:rPr>
                <w:rFonts w:ascii="Arial Narrow" w:hAnsi="Arial Narrow"/>
                <w:szCs w:val="18"/>
              </w:rPr>
            </w:pPr>
            <w:r w:rsidRPr="0098798D">
              <w:rPr>
                <w:rFonts w:ascii="Arial Narrow" w:hAnsi="Arial Narrow"/>
                <w:szCs w:val="18"/>
              </w:rPr>
              <w:t>Liczba odwołań od oceny operacji</w:t>
            </w:r>
          </w:p>
          <w:p w:rsidR="00EE1BEB" w:rsidRPr="0098798D" w:rsidRDefault="00EE1BEB" w:rsidP="00EE1BEB">
            <w:pPr>
              <w:spacing w:after="0" w:line="240" w:lineRule="auto"/>
              <w:jc w:val="both"/>
              <w:rPr>
                <w:rFonts w:ascii="Arial Narrow" w:hAnsi="Arial Narrow"/>
                <w:szCs w:val="18"/>
              </w:rPr>
            </w:pPr>
            <w:r w:rsidRPr="0098798D">
              <w:rPr>
                <w:rFonts w:ascii="Arial Narrow" w:hAnsi="Arial Narrow"/>
                <w:szCs w:val="18"/>
              </w:rPr>
              <w:t>Wyniki oceny okresowej pracowników</w:t>
            </w:r>
          </w:p>
          <w:p w:rsidR="00EE1BEB" w:rsidRPr="0098798D" w:rsidRDefault="00EE1BEB" w:rsidP="00EE1BEB">
            <w:pPr>
              <w:spacing w:after="0" w:line="240" w:lineRule="auto"/>
              <w:jc w:val="both"/>
              <w:rPr>
                <w:rFonts w:ascii="Arial Narrow" w:hAnsi="Arial Narrow"/>
                <w:szCs w:val="18"/>
              </w:rPr>
            </w:pPr>
            <w:r w:rsidRPr="0098798D">
              <w:rPr>
                <w:rFonts w:ascii="Arial Narrow" w:hAnsi="Arial Narrow"/>
                <w:szCs w:val="18"/>
              </w:rPr>
              <w:t>Liczba szkoleń</w:t>
            </w:r>
          </w:p>
          <w:p w:rsidR="00ED70F7" w:rsidRPr="0098798D" w:rsidRDefault="00EE1BEB" w:rsidP="00EE1BEB">
            <w:pPr>
              <w:spacing w:after="0" w:line="240" w:lineRule="auto"/>
              <w:jc w:val="both"/>
              <w:rPr>
                <w:rFonts w:ascii="Arial Narrow" w:hAnsi="Arial Narrow"/>
                <w:szCs w:val="18"/>
              </w:rPr>
            </w:pPr>
            <w:r w:rsidRPr="0098798D">
              <w:rPr>
                <w:rFonts w:ascii="Arial Narrow" w:hAnsi="Arial Narrow"/>
                <w:szCs w:val="18"/>
              </w:rPr>
              <w:t>Liczba działań zrealizowanych w</w:t>
            </w:r>
            <w:r w:rsidR="007C17B0" w:rsidRPr="0098798D">
              <w:rPr>
                <w:rFonts w:ascii="Arial Narrow" w:hAnsi="Arial Narrow"/>
                <w:szCs w:val="18"/>
              </w:rPr>
              <w:t xml:space="preserve"> </w:t>
            </w:r>
            <w:r w:rsidRPr="0098798D">
              <w:rPr>
                <w:rFonts w:ascii="Arial Narrow" w:hAnsi="Arial Narrow"/>
                <w:szCs w:val="18"/>
              </w:rPr>
              <w:t>ramach planu komunikacji</w:t>
            </w:r>
          </w:p>
          <w:p w:rsidR="00DD043E" w:rsidRPr="0098798D" w:rsidRDefault="00DD043E" w:rsidP="00EE1BEB">
            <w:pPr>
              <w:spacing w:after="0" w:line="240" w:lineRule="auto"/>
              <w:jc w:val="both"/>
              <w:rPr>
                <w:rFonts w:ascii="Arial Narrow" w:hAnsi="Arial Narrow"/>
                <w:szCs w:val="18"/>
              </w:rPr>
            </w:pPr>
            <w:r w:rsidRPr="0098798D">
              <w:rPr>
                <w:rFonts w:ascii="Arial Narrow" w:hAnsi="Arial Narrow"/>
                <w:szCs w:val="18"/>
              </w:rPr>
              <w:t>Stopień zadowolenia w zakresie wdrażanych działań w ramach planu komunikacji</w:t>
            </w:r>
          </w:p>
          <w:p w:rsidR="00DD043E" w:rsidRPr="0098798D" w:rsidRDefault="00DD043E" w:rsidP="00EE1BEB">
            <w:pPr>
              <w:spacing w:after="0" w:line="240" w:lineRule="auto"/>
              <w:jc w:val="both"/>
              <w:rPr>
                <w:rFonts w:ascii="Arial Narrow" w:hAnsi="Arial Narrow"/>
                <w:szCs w:val="18"/>
              </w:rPr>
            </w:pPr>
          </w:p>
        </w:tc>
      </w:tr>
    </w:tbl>
    <w:p w:rsidR="00424871" w:rsidRPr="0098798D" w:rsidRDefault="007C17B0" w:rsidP="00724E03">
      <w:pPr>
        <w:spacing w:before="120" w:line="276" w:lineRule="auto"/>
        <w:rPr>
          <w:rFonts w:ascii="Arial Narrow" w:hAnsi="Arial Narrow"/>
          <w:i/>
          <w:iCs/>
          <w:szCs w:val="18"/>
        </w:rPr>
      </w:pPr>
      <w:r w:rsidRPr="0098798D">
        <w:rPr>
          <w:rFonts w:ascii="Arial Narrow" w:hAnsi="Arial Narrow"/>
          <w:i/>
          <w:iCs/>
          <w:szCs w:val="18"/>
        </w:rPr>
        <w:t>Źródło: Opracowanie własne</w:t>
      </w:r>
    </w:p>
    <w:p w:rsidR="00671E31" w:rsidRPr="0098798D" w:rsidRDefault="00671E31" w:rsidP="00671E31">
      <w:pPr>
        <w:spacing w:before="120" w:line="276" w:lineRule="auto"/>
        <w:jc w:val="both"/>
        <w:rPr>
          <w:rFonts w:ascii="Arial Narrow" w:hAnsi="Arial Narrow"/>
          <w:sz w:val="22"/>
          <w:szCs w:val="22"/>
        </w:rPr>
      </w:pPr>
      <w:r w:rsidRPr="0098798D">
        <w:rPr>
          <w:rFonts w:ascii="Arial Narrow" w:hAnsi="Arial Narrow"/>
          <w:b/>
          <w:bCs/>
          <w:sz w:val="22"/>
          <w:szCs w:val="22"/>
        </w:rPr>
        <w:t>EWALUACJA LSR</w:t>
      </w:r>
      <w:r w:rsidRPr="0098798D">
        <w:rPr>
          <w:rFonts w:ascii="Arial Narrow" w:hAnsi="Arial Narrow"/>
          <w:sz w:val="22"/>
          <w:szCs w:val="22"/>
        </w:rPr>
        <w:t xml:space="preserve"> jest natomiast systematycznym badaniem wartości i cech jej wdrażania w celu uzyskania odpowiedzi </w:t>
      </w:r>
      <w:r w:rsidR="008858EA" w:rsidRPr="0098798D">
        <w:rPr>
          <w:rFonts w:ascii="Arial Narrow" w:hAnsi="Arial Narrow"/>
          <w:sz w:val="22"/>
          <w:szCs w:val="22"/>
        </w:rPr>
        <w:br/>
      </w:r>
      <w:r w:rsidRPr="0098798D">
        <w:rPr>
          <w:rFonts w:ascii="Arial Narrow" w:hAnsi="Arial Narrow"/>
          <w:sz w:val="22"/>
          <w:szCs w:val="22"/>
        </w:rPr>
        <w:t xml:space="preserve">na pytanie </w:t>
      </w:r>
      <w:r w:rsidRPr="0098798D">
        <w:rPr>
          <w:rFonts w:ascii="Arial Narrow" w:hAnsi="Arial Narrow"/>
          <w:b/>
          <w:bCs/>
          <w:sz w:val="22"/>
          <w:szCs w:val="22"/>
        </w:rPr>
        <w:t>czy zostały osiągnięte zamierzone cele</w:t>
      </w:r>
      <w:r w:rsidRPr="0098798D">
        <w:rPr>
          <w:rFonts w:ascii="Arial Narrow" w:hAnsi="Arial Narrow"/>
          <w:sz w:val="22"/>
          <w:szCs w:val="22"/>
        </w:rPr>
        <w:t xml:space="preserve"> oraz na ustalenie związków pomiędzy podjętymi</w:t>
      </w:r>
      <w:r w:rsidR="00327C74" w:rsidRPr="0098798D">
        <w:rPr>
          <w:rFonts w:ascii="Arial Narrow" w:hAnsi="Arial Narrow"/>
          <w:sz w:val="22"/>
          <w:szCs w:val="22"/>
        </w:rPr>
        <w:t xml:space="preserve"> </w:t>
      </w:r>
      <w:r w:rsidRPr="0098798D">
        <w:rPr>
          <w:rFonts w:ascii="Arial Narrow" w:hAnsi="Arial Narrow"/>
          <w:sz w:val="22"/>
          <w:szCs w:val="22"/>
        </w:rPr>
        <w:t xml:space="preserve">działaniami, </w:t>
      </w:r>
      <w:r w:rsidR="008858EA" w:rsidRPr="0098798D">
        <w:rPr>
          <w:rFonts w:ascii="Arial Narrow" w:hAnsi="Arial Narrow"/>
          <w:sz w:val="22"/>
          <w:szCs w:val="22"/>
        </w:rPr>
        <w:br/>
      </w:r>
      <w:r w:rsidRPr="0098798D">
        <w:rPr>
          <w:rFonts w:ascii="Arial Narrow" w:hAnsi="Arial Narrow"/>
          <w:sz w:val="22"/>
          <w:szCs w:val="22"/>
        </w:rPr>
        <w:t xml:space="preserve">a uzyskanymi efektami, zwłaszcza w ujęciu średnio i długookresowym. </w:t>
      </w:r>
      <w:r w:rsidR="00327C74" w:rsidRPr="0098798D">
        <w:rPr>
          <w:rFonts w:ascii="Arial Narrow" w:hAnsi="Arial Narrow"/>
          <w:sz w:val="22"/>
          <w:szCs w:val="22"/>
        </w:rPr>
        <w:t xml:space="preserve">Ewaluację prowadzi się najczęściej w oparciu </w:t>
      </w:r>
      <w:r w:rsidR="008858EA" w:rsidRPr="0098798D">
        <w:rPr>
          <w:rFonts w:ascii="Arial Narrow" w:hAnsi="Arial Narrow"/>
          <w:sz w:val="22"/>
          <w:szCs w:val="22"/>
        </w:rPr>
        <w:br/>
      </w:r>
      <w:r w:rsidR="00327C74" w:rsidRPr="0098798D">
        <w:rPr>
          <w:rFonts w:ascii="Arial Narrow" w:hAnsi="Arial Narrow"/>
          <w:sz w:val="22"/>
          <w:szCs w:val="22"/>
        </w:rPr>
        <w:t>o</w:t>
      </w:r>
      <w:r w:rsidRPr="0098798D">
        <w:rPr>
          <w:rFonts w:ascii="Arial Narrow" w:hAnsi="Arial Narrow"/>
          <w:sz w:val="22"/>
          <w:szCs w:val="22"/>
        </w:rPr>
        <w:t xml:space="preserve"> następujące kryteria: trafność/adekwatność/ odpowiedniość, efektywność/wydajność, skuteczność, użyteczność i trwałość.</w:t>
      </w:r>
    </w:p>
    <w:p w:rsidR="00906C37" w:rsidRPr="0098798D" w:rsidRDefault="008D1E45" w:rsidP="00671E31">
      <w:pPr>
        <w:spacing w:before="120" w:line="276" w:lineRule="auto"/>
        <w:jc w:val="both"/>
        <w:rPr>
          <w:rFonts w:ascii="Arial Narrow" w:hAnsi="Arial Narrow"/>
          <w:sz w:val="22"/>
          <w:szCs w:val="22"/>
        </w:rPr>
      </w:pPr>
      <w:r w:rsidRPr="0098798D">
        <w:rPr>
          <w:rFonts w:ascii="Arial Narrow" w:hAnsi="Arial Narrow"/>
          <w:sz w:val="22"/>
          <w:szCs w:val="22"/>
        </w:rPr>
        <w:t xml:space="preserve">LGD planuje </w:t>
      </w:r>
      <w:r w:rsidR="008F41E6" w:rsidRPr="0098798D">
        <w:rPr>
          <w:rFonts w:ascii="Arial Narrow" w:hAnsi="Arial Narrow"/>
          <w:sz w:val="22"/>
          <w:szCs w:val="22"/>
        </w:rPr>
        <w:t>raz na dwa lata</w:t>
      </w:r>
      <w:r w:rsidRPr="0098798D">
        <w:rPr>
          <w:rFonts w:ascii="Arial Narrow" w:hAnsi="Arial Narrow"/>
          <w:sz w:val="22"/>
          <w:szCs w:val="22"/>
        </w:rPr>
        <w:t xml:space="preserve"> przeprowadzać </w:t>
      </w:r>
      <w:r w:rsidRPr="0098798D">
        <w:rPr>
          <w:rFonts w:ascii="Arial Narrow" w:hAnsi="Arial Narrow"/>
          <w:b/>
          <w:bCs/>
          <w:sz w:val="22"/>
          <w:szCs w:val="22"/>
        </w:rPr>
        <w:t>ewaluację wewnętrzną</w:t>
      </w:r>
      <w:r w:rsidR="00AB6AB7" w:rsidRPr="0098798D">
        <w:rPr>
          <w:rFonts w:ascii="Arial Narrow" w:hAnsi="Arial Narrow"/>
          <w:sz w:val="22"/>
          <w:szCs w:val="22"/>
        </w:rPr>
        <w:t xml:space="preserve"> oraz jednokrotnie </w:t>
      </w:r>
      <w:r w:rsidR="00AB6AB7" w:rsidRPr="0098798D">
        <w:rPr>
          <w:rFonts w:ascii="Arial Narrow" w:hAnsi="Arial Narrow"/>
          <w:b/>
          <w:bCs/>
          <w:sz w:val="22"/>
          <w:szCs w:val="22"/>
        </w:rPr>
        <w:t>ewaluację zewnętrzną</w:t>
      </w:r>
      <w:r w:rsidR="00AB6AB7" w:rsidRPr="0098798D">
        <w:rPr>
          <w:rFonts w:ascii="Arial Narrow" w:hAnsi="Arial Narrow"/>
          <w:sz w:val="22"/>
          <w:szCs w:val="22"/>
        </w:rPr>
        <w:t>.</w:t>
      </w:r>
    </w:p>
    <w:p w:rsidR="00AB6AB7" w:rsidRPr="0098798D" w:rsidRDefault="00AB6AB7" w:rsidP="00671E31">
      <w:pPr>
        <w:spacing w:before="120" w:line="276" w:lineRule="auto"/>
        <w:jc w:val="both"/>
        <w:rPr>
          <w:rFonts w:ascii="Arial Narrow" w:hAnsi="Arial Narrow"/>
          <w:sz w:val="22"/>
          <w:szCs w:val="22"/>
        </w:rPr>
      </w:pPr>
      <w:r w:rsidRPr="0098798D">
        <w:rPr>
          <w:rFonts w:ascii="Arial Narrow" w:hAnsi="Arial Narrow"/>
          <w:sz w:val="22"/>
          <w:szCs w:val="22"/>
        </w:rPr>
        <w:lastRenderedPageBreak/>
        <w:t>Sposób przeprowadzenia ewaluacji został przedstawiony w poniższych tabelach.</w:t>
      </w:r>
    </w:p>
    <w:p w:rsidR="00AB6AB7" w:rsidRPr="0098798D" w:rsidRDefault="00AB6AB7" w:rsidP="00671E31">
      <w:pPr>
        <w:spacing w:before="120" w:line="276" w:lineRule="auto"/>
        <w:jc w:val="both"/>
        <w:rPr>
          <w:rFonts w:ascii="Arial Narrow" w:hAnsi="Arial Narrow"/>
          <w:b/>
          <w:bCs/>
          <w:sz w:val="22"/>
          <w:szCs w:val="22"/>
        </w:rPr>
      </w:pPr>
      <w:r w:rsidRPr="0098798D">
        <w:rPr>
          <w:rFonts w:ascii="Arial Narrow" w:hAnsi="Arial Narrow"/>
          <w:b/>
          <w:bCs/>
          <w:sz w:val="22"/>
          <w:szCs w:val="22"/>
        </w:rPr>
        <w:t>Tabela. Sposób realizacji ewaluacji wewnętrznej</w:t>
      </w:r>
    </w:p>
    <w:tbl>
      <w:tblPr>
        <w:tblStyle w:val="Tabela-Siatka"/>
        <w:tblW w:w="0" w:type="auto"/>
        <w:jc w:val="center"/>
        <w:tblLook w:val="04A0"/>
      </w:tblPr>
      <w:tblGrid>
        <w:gridCol w:w="2122"/>
        <w:gridCol w:w="8073"/>
      </w:tblGrid>
      <w:tr w:rsidR="004270FC" w:rsidRPr="0098798D" w:rsidTr="00CE4EA7">
        <w:trPr>
          <w:jc w:val="center"/>
        </w:trPr>
        <w:tc>
          <w:tcPr>
            <w:tcW w:w="2122" w:type="dxa"/>
            <w:shd w:val="clear" w:color="auto" w:fill="00B050"/>
          </w:tcPr>
          <w:p w:rsidR="00AB6AB7" w:rsidRPr="0098798D" w:rsidRDefault="00AB6AB7" w:rsidP="002A2DDE">
            <w:pPr>
              <w:spacing w:after="0" w:line="240" w:lineRule="auto"/>
              <w:jc w:val="both"/>
              <w:rPr>
                <w:rFonts w:ascii="Arial Narrow" w:hAnsi="Arial Narrow"/>
                <w:b/>
                <w:bCs/>
                <w:szCs w:val="18"/>
              </w:rPr>
            </w:pPr>
            <w:r w:rsidRPr="0098798D">
              <w:rPr>
                <w:rFonts w:ascii="Arial Narrow" w:hAnsi="Arial Narrow"/>
                <w:b/>
                <w:bCs/>
                <w:szCs w:val="18"/>
              </w:rPr>
              <w:t>Przedmiot badania</w:t>
            </w:r>
          </w:p>
        </w:tc>
        <w:tc>
          <w:tcPr>
            <w:tcW w:w="8073" w:type="dxa"/>
          </w:tcPr>
          <w:p w:rsidR="00396EFE" w:rsidRPr="0098798D" w:rsidRDefault="00396EFE" w:rsidP="00396EFE">
            <w:pPr>
              <w:spacing w:after="0" w:line="240" w:lineRule="auto"/>
              <w:jc w:val="both"/>
              <w:rPr>
                <w:rFonts w:ascii="Arial Narrow" w:hAnsi="Arial Narrow"/>
                <w:szCs w:val="18"/>
              </w:rPr>
            </w:pPr>
            <w:r w:rsidRPr="0098798D">
              <w:rPr>
                <w:rFonts w:ascii="Arial Narrow" w:hAnsi="Arial Narrow"/>
                <w:szCs w:val="18"/>
              </w:rPr>
              <w:t xml:space="preserve">Bieżąca analiza procesu wdrażania i jego efektów oraz zmian w otoczeniu LSR, tak, by lepiej rozumieć osiągane rezultaty i umieć z wyprzedzeniem oszacować, w jakim stopniu zbliżają się one do osiągnięcia celów. </w:t>
            </w:r>
          </w:p>
          <w:p w:rsidR="0073692B" w:rsidRPr="0098798D" w:rsidRDefault="00396EFE" w:rsidP="00396EFE">
            <w:pPr>
              <w:spacing w:after="0" w:line="240" w:lineRule="auto"/>
              <w:jc w:val="both"/>
              <w:rPr>
                <w:rFonts w:ascii="Arial Narrow" w:hAnsi="Arial Narrow"/>
                <w:szCs w:val="18"/>
              </w:rPr>
            </w:pPr>
            <w:r w:rsidRPr="0098798D">
              <w:rPr>
                <w:rFonts w:ascii="Arial Narrow" w:hAnsi="Arial Narrow"/>
                <w:szCs w:val="18"/>
              </w:rPr>
              <w:t xml:space="preserve">Ewaluacja wewnętrzna </w:t>
            </w:r>
            <w:r w:rsidRPr="0098798D">
              <w:rPr>
                <w:rFonts w:ascii="Arial Narrow" w:hAnsi="Arial Narrow"/>
                <w:b/>
                <w:bCs/>
                <w:szCs w:val="18"/>
              </w:rPr>
              <w:t>będzie stanowić uzupełnienie monitoringu</w:t>
            </w:r>
            <w:r w:rsidRPr="0098798D">
              <w:rPr>
                <w:rFonts w:ascii="Arial Narrow" w:hAnsi="Arial Narrow"/>
                <w:szCs w:val="18"/>
              </w:rPr>
              <w:t xml:space="preserve"> </w:t>
            </w:r>
            <w:r w:rsidRPr="0098798D">
              <w:rPr>
                <w:rFonts w:ascii="Arial Narrow" w:hAnsi="Arial Narrow"/>
                <w:b/>
                <w:bCs/>
                <w:szCs w:val="18"/>
              </w:rPr>
              <w:t>o konieczną interpretację</w:t>
            </w:r>
            <w:r w:rsidRPr="0098798D">
              <w:rPr>
                <w:rFonts w:ascii="Arial Narrow" w:hAnsi="Arial Narrow"/>
                <w:szCs w:val="18"/>
              </w:rPr>
              <w:t xml:space="preserve"> (identyfikację przyczyn</w:t>
            </w:r>
            <w:r w:rsidR="0073692B" w:rsidRPr="0098798D">
              <w:rPr>
                <w:rFonts w:ascii="Arial Narrow" w:hAnsi="Arial Narrow"/>
                <w:szCs w:val="18"/>
              </w:rPr>
              <w:t xml:space="preserve"> </w:t>
            </w:r>
            <w:r w:rsidRPr="0098798D">
              <w:rPr>
                <w:rFonts w:ascii="Arial Narrow" w:hAnsi="Arial Narrow"/>
                <w:szCs w:val="18"/>
              </w:rPr>
              <w:t xml:space="preserve">ewentualnych problemów), </w:t>
            </w:r>
            <w:r w:rsidRPr="0098798D">
              <w:rPr>
                <w:rFonts w:ascii="Arial Narrow" w:hAnsi="Arial Narrow"/>
                <w:b/>
                <w:bCs/>
                <w:szCs w:val="18"/>
              </w:rPr>
              <w:t>ocenę i rekomendacje działań</w:t>
            </w:r>
            <w:r w:rsidRPr="0098798D">
              <w:rPr>
                <w:rFonts w:ascii="Arial Narrow" w:hAnsi="Arial Narrow"/>
                <w:szCs w:val="18"/>
              </w:rPr>
              <w:t xml:space="preserve">. </w:t>
            </w:r>
          </w:p>
          <w:p w:rsidR="00AB6AB7" w:rsidRPr="0098798D" w:rsidRDefault="00396EFE" w:rsidP="00396EFE">
            <w:pPr>
              <w:spacing w:after="0" w:line="240" w:lineRule="auto"/>
              <w:jc w:val="both"/>
              <w:rPr>
                <w:rFonts w:ascii="Arial Narrow" w:hAnsi="Arial Narrow"/>
                <w:szCs w:val="18"/>
              </w:rPr>
            </w:pPr>
            <w:r w:rsidRPr="0098798D">
              <w:rPr>
                <w:rFonts w:ascii="Arial Narrow" w:hAnsi="Arial Narrow"/>
                <w:szCs w:val="18"/>
              </w:rPr>
              <w:t xml:space="preserve">Zostanie ona zrealizowana </w:t>
            </w:r>
            <w:r w:rsidR="0073692B" w:rsidRPr="0098798D">
              <w:rPr>
                <w:rFonts w:ascii="Arial Narrow" w:hAnsi="Arial Narrow"/>
                <w:szCs w:val="18"/>
              </w:rPr>
              <w:t>w formie warsztatu.</w:t>
            </w:r>
          </w:p>
        </w:tc>
      </w:tr>
      <w:tr w:rsidR="004270FC" w:rsidRPr="0098798D" w:rsidTr="00CE4EA7">
        <w:trPr>
          <w:jc w:val="center"/>
        </w:trPr>
        <w:tc>
          <w:tcPr>
            <w:tcW w:w="2122" w:type="dxa"/>
            <w:shd w:val="clear" w:color="auto" w:fill="00B050"/>
          </w:tcPr>
          <w:p w:rsidR="00AB6AB7" w:rsidRPr="0098798D" w:rsidRDefault="00AB6AB7" w:rsidP="002A2DDE">
            <w:pPr>
              <w:spacing w:after="0" w:line="240" w:lineRule="auto"/>
              <w:jc w:val="both"/>
              <w:rPr>
                <w:rFonts w:ascii="Arial Narrow" w:hAnsi="Arial Narrow"/>
                <w:b/>
                <w:bCs/>
                <w:szCs w:val="18"/>
              </w:rPr>
            </w:pPr>
            <w:r w:rsidRPr="0098798D">
              <w:rPr>
                <w:rFonts w:ascii="Arial Narrow" w:hAnsi="Arial Narrow"/>
                <w:b/>
                <w:bCs/>
                <w:szCs w:val="18"/>
              </w:rPr>
              <w:t>Podmiot wykonujący badanie</w:t>
            </w:r>
          </w:p>
        </w:tc>
        <w:tc>
          <w:tcPr>
            <w:tcW w:w="8073" w:type="dxa"/>
          </w:tcPr>
          <w:p w:rsidR="0073692B" w:rsidRPr="0098798D" w:rsidRDefault="0073692B" w:rsidP="002A2DDE">
            <w:pPr>
              <w:spacing w:after="0" w:line="240" w:lineRule="auto"/>
              <w:jc w:val="both"/>
              <w:rPr>
                <w:rFonts w:ascii="Arial Narrow" w:hAnsi="Arial Narrow"/>
                <w:szCs w:val="18"/>
              </w:rPr>
            </w:pPr>
            <w:r w:rsidRPr="0098798D">
              <w:rPr>
                <w:rFonts w:ascii="Arial Narrow" w:hAnsi="Arial Narrow"/>
                <w:szCs w:val="18"/>
              </w:rPr>
              <w:t xml:space="preserve">Pracownicy Biura LGD, </w:t>
            </w:r>
          </w:p>
          <w:p w:rsidR="0073692B" w:rsidRPr="0098798D" w:rsidRDefault="0073692B" w:rsidP="002A2DDE">
            <w:pPr>
              <w:spacing w:after="0" w:line="240" w:lineRule="auto"/>
              <w:jc w:val="both"/>
              <w:rPr>
                <w:rFonts w:ascii="Arial Narrow" w:hAnsi="Arial Narrow"/>
                <w:szCs w:val="18"/>
              </w:rPr>
            </w:pPr>
            <w:r w:rsidRPr="0098798D">
              <w:rPr>
                <w:rFonts w:ascii="Arial Narrow" w:hAnsi="Arial Narrow"/>
                <w:szCs w:val="18"/>
              </w:rPr>
              <w:t>Członkowie Zarządu,</w:t>
            </w:r>
          </w:p>
          <w:p w:rsidR="00AB6AB7" w:rsidRPr="0098798D" w:rsidRDefault="0073692B" w:rsidP="002A2DDE">
            <w:pPr>
              <w:spacing w:after="0" w:line="240" w:lineRule="auto"/>
              <w:jc w:val="both"/>
              <w:rPr>
                <w:rFonts w:ascii="Arial Narrow" w:hAnsi="Arial Narrow"/>
                <w:szCs w:val="18"/>
              </w:rPr>
            </w:pPr>
            <w:r w:rsidRPr="0098798D">
              <w:rPr>
                <w:rFonts w:ascii="Arial Narrow" w:hAnsi="Arial Narrow"/>
                <w:szCs w:val="18"/>
              </w:rPr>
              <w:t>Członkowie Rady LGD</w:t>
            </w:r>
          </w:p>
        </w:tc>
      </w:tr>
      <w:tr w:rsidR="004270FC" w:rsidRPr="0098798D" w:rsidTr="00CE4EA7">
        <w:trPr>
          <w:jc w:val="center"/>
        </w:trPr>
        <w:tc>
          <w:tcPr>
            <w:tcW w:w="2122" w:type="dxa"/>
            <w:shd w:val="clear" w:color="auto" w:fill="00B050"/>
          </w:tcPr>
          <w:p w:rsidR="00AB6AB7" w:rsidRPr="0098798D" w:rsidRDefault="00AB6AB7" w:rsidP="002A2DDE">
            <w:pPr>
              <w:spacing w:after="0" w:line="240" w:lineRule="auto"/>
              <w:jc w:val="both"/>
              <w:rPr>
                <w:rFonts w:ascii="Arial Narrow" w:hAnsi="Arial Narrow"/>
                <w:b/>
                <w:bCs/>
                <w:szCs w:val="18"/>
              </w:rPr>
            </w:pPr>
            <w:r w:rsidRPr="0098798D">
              <w:rPr>
                <w:rFonts w:ascii="Arial Narrow" w:hAnsi="Arial Narrow"/>
                <w:b/>
                <w:bCs/>
                <w:szCs w:val="18"/>
              </w:rPr>
              <w:t>Źródło danych</w:t>
            </w:r>
          </w:p>
        </w:tc>
        <w:tc>
          <w:tcPr>
            <w:tcW w:w="8073" w:type="dxa"/>
          </w:tcPr>
          <w:p w:rsidR="00AB6AB7" w:rsidRPr="0098798D" w:rsidRDefault="00AB6AB7" w:rsidP="002A2DDE">
            <w:pPr>
              <w:spacing w:after="0" w:line="240" w:lineRule="auto"/>
              <w:jc w:val="both"/>
              <w:rPr>
                <w:rFonts w:ascii="Arial Narrow" w:hAnsi="Arial Narrow"/>
                <w:szCs w:val="18"/>
              </w:rPr>
            </w:pPr>
            <w:r w:rsidRPr="0098798D">
              <w:rPr>
                <w:rFonts w:ascii="Arial Narrow" w:hAnsi="Arial Narrow"/>
                <w:szCs w:val="18"/>
              </w:rPr>
              <w:t>Pełna dokumentacja przeprowadzanych konkursów</w:t>
            </w:r>
          </w:p>
          <w:p w:rsidR="00AB6AB7" w:rsidRPr="0098798D" w:rsidRDefault="00AB6AB7" w:rsidP="002A2DDE">
            <w:pPr>
              <w:spacing w:after="0" w:line="240" w:lineRule="auto"/>
              <w:jc w:val="both"/>
              <w:rPr>
                <w:rFonts w:ascii="Arial Narrow" w:hAnsi="Arial Narrow"/>
                <w:szCs w:val="18"/>
              </w:rPr>
            </w:pPr>
            <w:r w:rsidRPr="0098798D">
              <w:rPr>
                <w:rFonts w:ascii="Arial Narrow" w:hAnsi="Arial Narrow"/>
                <w:szCs w:val="18"/>
              </w:rPr>
              <w:t>Wyniki ankiety monitorującej na potrzeby monitorowania realizacji LSR</w:t>
            </w:r>
          </w:p>
          <w:p w:rsidR="00AB6AB7" w:rsidRPr="0098798D" w:rsidRDefault="00AB6AB7" w:rsidP="002A2DDE">
            <w:pPr>
              <w:spacing w:after="0" w:line="240" w:lineRule="auto"/>
              <w:jc w:val="both"/>
              <w:rPr>
                <w:rFonts w:ascii="Arial Narrow" w:hAnsi="Arial Narrow"/>
                <w:szCs w:val="18"/>
              </w:rPr>
            </w:pPr>
            <w:r w:rsidRPr="0098798D">
              <w:rPr>
                <w:rFonts w:ascii="Arial Narrow" w:hAnsi="Arial Narrow"/>
                <w:szCs w:val="18"/>
              </w:rPr>
              <w:t>Rejestr danych LGD</w:t>
            </w:r>
          </w:p>
        </w:tc>
      </w:tr>
      <w:tr w:rsidR="004270FC" w:rsidRPr="0098798D" w:rsidTr="00CE4EA7">
        <w:trPr>
          <w:jc w:val="center"/>
        </w:trPr>
        <w:tc>
          <w:tcPr>
            <w:tcW w:w="2122" w:type="dxa"/>
            <w:shd w:val="clear" w:color="auto" w:fill="00B050"/>
          </w:tcPr>
          <w:p w:rsidR="00AB6AB7" w:rsidRPr="0098798D" w:rsidRDefault="00AB6AB7" w:rsidP="002A2DDE">
            <w:pPr>
              <w:spacing w:after="0" w:line="240" w:lineRule="auto"/>
              <w:jc w:val="both"/>
              <w:rPr>
                <w:rFonts w:ascii="Arial Narrow" w:hAnsi="Arial Narrow"/>
                <w:b/>
                <w:bCs/>
                <w:szCs w:val="18"/>
              </w:rPr>
            </w:pPr>
            <w:r w:rsidRPr="0098798D">
              <w:rPr>
                <w:rFonts w:ascii="Arial Narrow" w:hAnsi="Arial Narrow"/>
                <w:b/>
                <w:bCs/>
                <w:szCs w:val="18"/>
              </w:rPr>
              <w:t>Termin przeprowadzenia badania</w:t>
            </w:r>
          </w:p>
        </w:tc>
        <w:tc>
          <w:tcPr>
            <w:tcW w:w="8073" w:type="dxa"/>
          </w:tcPr>
          <w:p w:rsidR="00AB6AB7" w:rsidRPr="0098798D" w:rsidRDefault="00396EFE" w:rsidP="00DD043E">
            <w:pPr>
              <w:spacing w:after="0" w:line="240" w:lineRule="auto"/>
              <w:jc w:val="both"/>
              <w:rPr>
                <w:rFonts w:ascii="Arial Narrow" w:hAnsi="Arial Narrow"/>
                <w:szCs w:val="18"/>
              </w:rPr>
            </w:pPr>
            <w:r w:rsidRPr="0098798D">
              <w:rPr>
                <w:rFonts w:ascii="Arial Narrow" w:hAnsi="Arial Narrow"/>
                <w:szCs w:val="18"/>
              </w:rPr>
              <w:t xml:space="preserve">Co </w:t>
            </w:r>
            <w:r w:rsidR="008F41E6" w:rsidRPr="0098798D">
              <w:rPr>
                <w:rFonts w:ascii="Arial Narrow" w:hAnsi="Arial Narrow"/>
                <w:szCs w:val="18"/>
              </w:rPr>
              <w:t>dwa lata</w:t>
            </w:r>
            <w:r w:rsidRPr="0098798D">
              <w:rPr>
                <w:rFonts w:ascii="Arial Narrow" w:hAnsi="Arial Narrow"/>
                <w:szCs w:val="18"/>
              </w:rPr>
              <w:t xml:space="preserve"> do</w:t>
            </w:r>
            <w:r w:rsidR="00DD043E" w:rsidRPr="0098798D">
              <w:rPr>
                <w:rFonts w:ascii="Arial Narrow" w:hAnsi="Arial Narrow"/>
                <w:szCs w:val="18"/>
              </w:rPr>
              <w:t xml:space="preserve"> końca lutego</w:t>
            </w:r>
          </w:p>
        </w:tc>
      </w:tr>
      <w:tr w:rsidR="004270FC" w:rsidRPr="0098798D" w:rsidTr="00CE4EA7">
        <w:trPr>
          <w:jc w:val="center"/>
        </w:trPr>
        <w:tc>
          <w:tcPr>
            <w:tcW w:w="2122" w:type="dxa"/>
            <w:shd w:val="clear" w:color="auto" w:fill="00B050"/>
          </w:tcPr>
          <w:p w:rsidR="00AB6AB7" w:rsidRPr="0098798D" w:rsidRDefault="00AB6AB7" w:rsidP="002A2DDE">
            <w:pPr>
              <w:spacing w:after="0" w:line="240" w:lineRule="auto"/>
              <w:jc w:val="both"/>
              <w:rPr>
                <w:rFonts w:ascii="Arial Narrow" w:hAnsi="Arial Narrow"/>
                <w:b/>
                <w:bCs/>
                <w:szCs w:val="18"/>
              </w:rPr>
            </w:pPr>
            <w:r w:rsidRPr="0098798D">
              <w:rPr>
                <w:rFonts w:ascii="Arial Narrow" w:hAnsi="Arial Narrow"/>
                <w:b/>
                <w:bCs/>
                <w:szCs w:val="18"/>
              </w:rPr>
              <w:t>Przedmiot oceny (co podlega ocenie?)</w:t>
            </w:r>
          </w:p>
        </w:tc>
        <w:tc>
          <w:tcPr>
            <w:tcW w:w="8073" w:type="dxa"/>
          </w:tcPr>
          <w:p w:rsidR="00AB6AB7" w:rsidRPr="0098798D" w:rsidRDefault="00AB6AB7" w:rsidP="002A2DDE">
            <w:pPr>
              <w:spacing w:after="0" w:line="240" w:lineRule="auto"/>
              <w:jc w:val="both"/>
              <w:rPr>
                <w:rFonts w:ascii="Arial Narrow" w:hAnsi="Arial Narrow"/>
                <w:szCs w:val="18"/>
              </w:rPr>
            </w:pPr>
            <w:r w:rsidRPr="0098798D">
              <w:rPr>
                <w:rFonts w:ascii="Arial Narrow" w:hAnsi="Arial Narrow"/>
                <w:szCs w:val="18"/>
              </w:rPr>
              <w:t>Stopień realizacji wskaźników</w:t>
            </w:r>
          </w:p>
          <w:p w:rsidR="00AB6AB7" w:rsidRPr="0098798D" w:rsidRDefault="00AB6AB7" w:rsidP="002A2DDE">
            <w:pPr>
              <w:spacing w:after="0" w:line="240" w:lineRule="auto"/>
              <w:jc w:val="both"/>
              <w:rPr>
                <w:rFonts w:ascii="Arial Narrow" w:hAnsi="Arial Narrow"/>
                <w:szCs w:val="18"/>
              </w:rPr>
            </w:pPr>
            <w:r w:rsidRPr="0098798D">
              <w:rPr>
                <w:rFonts w:ascii="Arial Narrow" w:hAnsi="Arial Narrow"/>
                <w:szCs w:val="18"/>
              </w:rPr>
              <w:t>Stopień wykorzystania funduszy</w:t>
            </w:r>
          </w:p>
          <w:p w:rsidR="00AB6AB7" w:rsidRPr="0098798D" w:rsidRDefault="00AB6AB7" w:rsidP="002A2DDE">
            <w:pPr>
              <w:spacing w:after="0" w:line="240" w:lineRule="auto"/>
              <w:jc w:val="both"/>
              <w:rPr>
                <w:rFonts w:ascii="Arial Narrow" w:hAnsi="Arial Narrow"/>
                <w:szCs w:val="18"/>
              </w:rPr>
            </w:pPr>
            <w:r w:rsidRPr="0098798D">
              <w:rPr>
                <w:rFonts w:ascii="Arial Narrow" w:hAnsi="Arial Narrow"/>
                <w:szCs w:val="18"/>
              </w:rPr>
              <w:t>Wysokość zakontraktowanych środków</w:t>
            </w:r>
          </w:p>
          <w:p w:rsidR="00AB6AB7" w:rsidRPr="0098798D" w:rsidRDefault="00AB6AB7" w:rsidP="002A2DDE">
            <w:pPr>
              <w:spacing w:after="0" w:line="240" w:lineRule="auto"/>
              <w:jc w:val="both"/>
              <w:rPr>
                <w:rFonts w:ascii="Arial Narrow" w:hAnsi="Arial Narrow"/>
                <w:szCs w:val="18"/>
              </w:rPr>
            </w:pPr>
            <w:r w:rsidRPr="0098798D">
              <w:rPr>
                <w:rFonts w:ascii="Arial Narrow" w:hAnsi="Arial Narrow"/>
                <w:szCs w:val="18"/>
              </w:rPr>
              <w:t>Zgodność ogłaszania konkursów z harmonogramem</w:t>
            </w:r>
          </w:p>
          <w:p w:rsidR="00AB6AB7" w:rsidRPr="0098798D" w:rsidRDefault="00AB6AB7" w:rsidP="002A2DDE">
            <w:pPr>
              <w:spacing w:after="0" w:line="240" w:lineRule="auto"/>
              <w:jc w:val="both"/>
              <w:rPr>
                <w:rFonts w:ascii="Arial Narrow" w:hAnsi="Arial Narrow"/>
                <w:szCs w:val="18"/>
              </w:rPr>
            </w:pPr>
            <w:r w:rsidRPr="0098798D">
              <w:rPr>
                <w:rFonts w:ascii="Arial Narrow" w:hAnsi="Arial Narrow"/>
                <w:szCs w:val="18"/>
              </w:rPr>
              <w:t>Liczba zmian harmonogramu</w:t>
            </w:r>
          </w:p>
          <w:p w:rsidR="00AB6AB7" w:rsidRPr="0098798D" w:rsidRDefault="00AB6AB7" w:rsidP="002A2DDE">
            <w:pPr>
              <w:spacing w:after="0" w:line="240" w:lineRule="auto"/>
              <w:jc w:val="both"/>
              <w:rPr>
                <w:rFonts w:ascii="Arial Narrow" w:hAnsi="Arial Narrow"/>
                <w:szCs w:val="18"/>
              </w:rPr>
            </w:pPr>
            <w:r w:rsidRPr="0098798D">
              <w:rPr>
                <w:rFonts w:ascii="Arial Narrow" w:hAnsi="Arial Narrow"/>
                <w:szCs w:val="18"/>
              </w:rPr>
              <w:t>Liczba członków LGD</w:t>
            </w:r>
          </w:p>
          <w:p w:rsidR="00AB6AB7" w:rsidRPr="0098798D" w:rsidRDefault="00AB6AB7" w:rsidP="002A2DDE">
            <w:pPr>
              <w:spacing w:after="0" w:line="240" w:lineRule="auto"/>
              <w:jc w:val="both"/>
              <w:rPr>
                <w:rFonts w:ascii="Arial Narrow" w:hAnsi="Arial Narrow"/>
                <w:szCs w:val="18"/>
              </w:rPr>
            </w:pPr>
            <w:r w:rsidRPr="0098798D">
              <w:rPr>
                <w:rFonts w:ascii="Arial Narrow" w:hAnsi="Arial Narrow"/>
                <w:szCs w:val="18"/>
              </w:rPr>
              <w:t>Liczba uchwał</w:t>
            </w:r>
            <w:r w:rsidR="00DD043E" w:rsidRPr="0098798D">
              <w:rPr>
                <w:rFonts w:ascii="Arial Narrow" w:hAnsi="Arial Narrow"/>
                <w:szCs w:val="18"/>
              </w:rPr>
              <w:t xml:space="preserve"> Rady</w:t>
            </w:r>
          </w:p>
          <w:p w:rsidR="00AB6AB7" w:rsidRPr="0098798D" w:rsidRDefault="00AB6AB7" w:rsidP="002A2DDE">
            <w:pPr>
              <w:spacing w:after="0" w:line="240" w:lineRule="auto"/>
              <w:jc w:val="both"/>
              <w:rPr>
                <w:rFonts w:ascii="Arial Narrow" w:hAnsi="Arial Narrow"/>
                <w:szCs w:val="18"/>
              </w:rPr>
            </w:pPr>
            <w:r w:rsidRPr="0098798D">
              <w:rPr>
                <w:rFonts w:ascii="Arial Narrow" w:hAnsi="Arial Narrow"/>
                <w:szCs w:val="18"/>
              </w:rPr>
              <w:t>Liczba zmian w LSR</w:t>
            </w:r>
          </w:p>
          <w:p w:rsidR="00AB6AB7" w:rsidRPr="0098798D" w:rsidRDefault="00AB6AB7" w:rsidP="002A2DDE">
            <w:pPr>
              <w:spacing w:after="0" w:line="240" w:lineRule="auto"/>
              <w:jc w:val="both"/>
              <w:rPr>
                <w:rFonts w:ascii="Arial Narrow" w:hAnsi="Arial Narrow"/>
                <w:szCs w:val="18"/>
              </w:rPr>
            </w:pPr>
            <w:r w:rsidRPr="0098798D">
              <w:rPr>
                <w:rFonts w:ascii="Arial Narrow" w:hAnsi="Arial Narrow"/>
                <w:szCs w:val="18"/>
              </w:rPr>
              <w:t>Liczba odwołań od oceny operacji</w:t>
            </w:r>
          </w:p>
          <w:p w:rsidR="00AB6AB7" w:rsidRPr="0098798D" w:rsidRDefault="00AB6AB7" w:rsidP="002A2DDE">
            <w:pPr>
              <w:spacing w:after="0" w:line="240" w:lineRule="auto"/>
              <w:jc w:val="both"/>
              <w:rPr>
                <w:rFonts w:ascii="Arial Narrow" w:hAnsi="Arial Narrow"/>
                <w:szCs w:val="18"/>
              </w:rPr>
            </w:pPr>
            <w:r w:rsidRPr="0098798D">
              <w:rPr>
                <w:rFonts w:ascii="Arial Narrow" w:hAnsi="Arial Narrow"/>
                <w:szCs w:val="18"/>
              </w:rPr>
              <w:t>Liczba szkoleń</w:t>
            </w:r>
          </w:p>
          <w:p w:rsidR="00AB6AB7" w:rsidRPr="0098798D" w:rsidRDefault="00AB6AB7" w:rsidP="002A2DDE">
            <w:pPr>
              <w:spacing w:after="0" w:line="240" w:lineRule="auto"/>
              <w:jc w:val="both"/>
              <w:rPr>
                <w:rFonts w:ascii="Arial Narrow" w:hAnsi="Arial Narrow"/>
                <w:szCs w:val="18"/>
              </w:rPr>
            </w:pPr>
            <w:r w:rsidRPr="0098798D">
              <w:rPr>
                <w:rFonts w:ascii="Arial Narrow" w:hAnsi="Arial Narrow"/>
                <w:szCs w:val="18"/>
              </w:rPr>
              <w:t>Liczba działań zrealizowanych w ramach planu komunikacji</w:t>
            </w:r>
          </w:p>
          <w:p w:rsidR="00DD043E" w:rsidRPr="00E30FA8" w:rsidRDefault="00DD043E" w:rsidP="002A2DDE">
            <w:pPr>
              <w:spacing w:after="0" w:line="240" w:lineRule="auto"/>
              <w:jc w:val="both"/>
              <w:rPr>
                <w:rFonts w:ascii="Arial Narrow" w:hAnsi="Arial Narrow"/>
                <w:strike/>
                <w:szCs w:val="18"/>
              </w:rPr>
            </w:pPr>
            <w:r w:rsidRPr="00E30FA8">
              <w:rPr>
                <w:rFonts w:ascii="Arial Narrow" w:hAnsi="Arial Narrow"/>
                <w:strike/>
                <w:color w:val="EE0000"/>
                <w:szCs w:val="18"/>
              </w:rPr>
              <w:t>Stopień zadowolenia w zakresie wdrażanych działań w ramach planu komunikacji</w:t>
            </w:r>
          </w:p>
        </w:tc>
      </w:tr>
    </w:tbl>
    <w:p w:rsidR="00725190" w:rsidRPr="0098798D" w:rsidRDefault="00725190" w:rsidP="00725190">
      <w:pPr>
        <w:spacing w:before="120" w:line="276" w:lineRule="auto"/>
        <w:rPr>
          <w:rFonts w:ascii="Arial Narrow" w:hAnsi="Arial Narrow"/>
          <w:i/>
          <w:iCs/>
          <w:szCs w:val="18"/>
        </w:rPr>
      </w:pPr>
      <w:r w:rsidRPr="0098798D">
        <w:rPr>
          <w:rFonts w:ascii="Arial Narrow" w:hAnsi="Arial Narrow"/>
          <w:i/>
          <w:iCs/>
          <w:szCs w:val="18"/>
        </w:rPr>
        <w:t>Źródło: Opracowanie własne</w:t>
      </w:r>
    </w:p>
    <w:p w:rsidR="00AB6AB7" w:rsidRPr="0098798D" w:rsidRDefault="00EA7E4F" w:rsidP="00671E31">
      <w:pPr>
        <w:spacing w:before="120" w:line="276" w:lineRule="auto"/>
        <w:jc w:val="both"/>
        <w:rPr>
          <w:rFonts w:ascii="Arial Narrow" w:hAnsi="Arial Narrow"/>
          <w:sz w:val="22"/>
          <w:szCs w:val="22"/>
        </w:rPr>
      </w:pPr>
      <w:r w:rsidRPr="0098798D">
        <w:rPr>
          <w:rFonts w:ascii="Arial Narrow" w:hAnsi="Arial Narrow"/>
          <w:sz w:val="22"/>
          <w:szCs w:val="22"/>
        </w:rPr>
        <w:t xml:space="preserve">W wyniku przeprowadzonej ewaluacji wewnętrznej zostaną opracowane ustalenia odnośnie koniecznych działań do wdrożenia. </w:t>
      </w:r>
    </w:p>
    <w:p w:rsidR="00051CB4" w:rsidRPr="0098798D" w:rsidRDefault="00AA7F02" w:rsidP="00AA7F02">
      <w:pPr>
        <w:spacing w:before="120" w:line="276" w:lineRule="auto"/>
        <w:jc w:val="both"/>
        <w:rPr>
          <w:rFonts w:ascii="Arial Narrow" w:hAnsi="Arial Narrow"/>
          <w:sz w:val="22"/>
          <w:szCs w:val="22"/>
        </w:rPr>
      </w:pPr>
      <w:r w:rsidRPr="0098798D">
        <w:rPr>
          <w:rFonts w:ascii="Arial Narrow" w:hAnsi="Arial Narrow"/>
          <w:sz w:val="22"/>
          <w:szCs w:val="22"/>
        </w:rPr>
        <w:t xml:space="preserve">Ewaluacja zewnętrza zostanie przeprowadzona jednokrotnie w roku 2029 przez niezależnego </w:t>
      </w:r>
      <w:proofErr w:type="spellStart"/>
      <w:r w:rsidRPr="0098798D">
        <w:rPr>
          <w:rFonts w:ascii="Arial Narrow" w:hAnsi="Arial Narrow"/>
          <w:sz w:val="22"/>
          <w:szCs w:val="22"/>
        </w:rPr>
        <w:t>ewaluatora</w:t>
      </w:r>
      <w:proofErr w:type="spellEnd"/>
      <w:r w:rsidRPr="0098798D">
        <w:rPr>
          <w:rFonts w:ascii="Arial Narrow" w:hAnsi="Arial Narrow"/>
          <w:sz w:val="22"/>
          <w:szCs w:val="22"/>
        </w:rPr>
        <w:t xml:space="preserve"> – zewnętrznego wykonawcę.</w:t>
      </w:r>
    </w:p>
    <w:p w:rsidR="00604AC8" w:rsidRPr="0098798D" w:rsidRDefault="00604AC8" w:rsidP="00AA7F02">
      <w:pPr>
        <w:spacing w:before="120" w:line="276" w:lineRule="auto"/>
        <w:jc w:val="both"/>
        <w:rPr>
          <w:rFonts w:ascii="Arial Narrow" w:hAnsi="Arial Narrow"/>
          <w:sz w:val="22"/>
          <w:szCs w:val="22"/>
        </w:rPr>
      </w:pPr>
      <w:r w:rsidRPr="0098798D">
        <w:rPr>
          <w:rFonts w:ascii="Arial Narrow" w:hAnsi="Arial Narrow"/>
          <w:sz w:val="22"/>
          <w:szCs w:val="22"/>
        </w:rPr>
        <w:t xml:space="preserve">Głównym celem przeprowadzenia badania ewaluacyjnego będzie </w:t>
      </w:r>
      <w:r w:rsidRPr="0098798D">
        <w:rPr>
          <w:rFonts w:ascii="Arial Narrow" w:hAnsi="Arial Narrow"/>
          <w:b/>
          <w:bCs/>
          <w:sz w:val="22"/>
          <w:szCs w:val="22"/>
        </w:rPr>
        <w:t xml:space="preserve">ocena wpływu </w:t>
      </w:r>
      <w:r w:rsidR="005D49EA" w:rsidRPr="0098798D">
        <w:rPr>
          <w:rFonts w:ascii="Arial Narrow" w:hAnsi="Arial Narrow"/>
          <w:b/>
          <w:bCs/>
          <w:sz w:val="22"/>
          <w:szCs w:val="22"/>
        </w:rPr>
        <w:t xml:space="preserve">działalności LGD i realizacji LSR </w:t>
      </w:r>
      <w:r w:rsidR="00AB76FE" w:rsidRPr="0098798D">
        <w:rPr>
          <w:rFonts w:ascii="Arial Narrow" w:hAnsi="Arial Narrow"/>
          <w:b/>
          <w:bCs/>
          <w:sz w:val="22"/>
          <w:szCs w:val="22"/>
        </w:rPr>
        <w:br/>
      </w:r>
      <w:r w:rsidR="005D49EA" w:rsidRPr="0098798D">
        <w:rPr>
          <w:rFonts w:ascii="Arial Narrow" w:hAnsi="Arial Narrow"/>
          <w:b/>
          <w:bCs/>
          <w:sz w:val="22"/>
          <w:szCs w:val="22"/>
        </w:rPr>
        <w:t>na funkcjonowanie i rozwój społeczności lokalnej</w:t>
      </w:r>
      <w:r w:rsidR="005D49EA" w:rsidRPr="0098798D">
        <w:rPr>
          <w:rFonts w:ascii="Arial Narrow" w:hAnsi="Arial Narrow"/>
          <w:sz w:val="22"/>
          <w:szCs w:val="22"/>
        </w:rPr>
        <w:t>.</w:t>
      </w:r>
    </w:p>
    <w:p w:rsidR="005D49EA" w:rsidRPr="0098798D" w:rsidRDefault="00497613" w:rsidP="00497613">
      <w:pPr>
        <w:spacing w:before="120" w:after="0" w:line="276" w:lineRule="auto"/>
        <w:jc w:val="both"/>
        <w:rPr>
          <w:rFonts w:ascii="Arial Narrow" w:hAnsi="Arial Narrow"/>
          <w:sz w:val="22"/>
          <w:szCs w:val="22"/>
        </w:rPr>
      </w:pPr>
      <w:r w:rsidRPr="0098798D">
        <w:rPr>
          <w:rFonts w:ascii="Arial Narrow" w:hAnsi="Arial Narrow"/>
          <w:sz w:val="22"/>
          <w:szCs w:val="22"/>
        </w:rPr>
        <w:t>Zakres przedmiotowy badania obejmie:</w:t>
      </w:r>
    </w:p>
    <w:p w:rsidR="00497613" w:rsidRPr="0098798D" w:rsidRDefault="00497613">
      <w:pPr>
        <w:pStyle w:val="Akapitzlist"/>
        <w:numPr>
          <w:ilvl w:val="0"/>
          <w:numId w:val="45"/>
        </w:numPr>
        <w:spacing w:line="276" w:lineRule="auto"/>
        <w:jc w:val="both"/>
        <w:rPr>
          <w:rFonts w:ascii="Arial Narrow" w:hAnsi="Arial Narrow"/>
          <w:sz w:val="22"/>
          <w:szCs w:val="22"/>
        </w:rPr>
      </w:pPr>
      <w:r w:rsidRPr="0098798D">
        <w:rPr>
          <w:rFonts w:ascii="Arial Narrow" w:hAnsi="Arial Narrow"/>
          <w:sz w:val="22"/>
          <w:szCs w:val="22"/>
        </w:rPr>
        <w:t>realizację LSR,</w:t>
      </w:r>
    </w:p>
    <w:p w:rsidR="00497613" w:rsidRPr="0098798D" w:rsidRDefault="002C422A">
      <w:pPr>
        <w:pStyle w:val="Akapitzlist"/>
        <w:numPr>
          <w:ilvl w:val="0"/>
          <w:numId w:val="45"/>
        </w:numPr>
        <w:spacing w:before="120" w:line="276" w:lineRule="auto"/>
        <w:jc w:val="both"/>
        <w:rPr>
          <w:rFonts w:ascii="Arial Narrow" w:hAnsi="Arial Narrow"/>
          <w:sz w:val="22"/>
          <w:szCs w:val="22"/>
        </w:rPr>
      </w:pPr>
      <w:r w:rsidRPr="00E30FA8">
        <w:rPr>
          <w:rFonts w:ascii="Arial Narrow" w:hAnsi="Arial Narrow"/>
          <w:strike/>
          <w:color w:val="EE0000"/>
          <w:sz w:val="22"/>
          <w:szCs w:val="22"/>
        </w:rPr>
        <w:t>funkcjonowanie partnerstwa i</w:t>
      </w:r>
      <w:r w:rsidRPr="00E30FA8">
        <w:rPr>
          <w:rFonts w:ascii="Arial Narrow" w:hAnsi="Arial Narrow"/>
          <w:color w:val="EE0000"/>
          <w:sz w:val="22"/>
          <w:szCs w:val="22"/>
        </w:rPr>
        <w:t xml:space="preserve"> </w:t>
      </w:r>
      <w:r w:rsidR="00497613" w:rsidRPr="0098798D">
        <w:rPr>
          <w:rFonts w:ascii="Arial Narrow" w:hAnsi="Arial Narrow"/>
          <w:sz w:val="22"/>
          <w:szCs w:val="22"/>
        </w:rPr>
        <w:t>działalność Biura</w:t>
      </w:r>
      <w:r w:rsidRPr="0098798D">
        <w:rPr>
          <w:rFonts w:ascii="Arial Narrow" w:hAnsi="Arial Narrow"/>
          <w:sz w:val="22"/>
          <w:szCs w:val="22"/>
        </w:rPr>
        <w:t xml:space="preserve"> LGD</w:t>
      </w:r>
      <w:r w:rsidR="00AB76FE" w:rsidRPr="0098798D">
        <w:rPr>
          <w:rFonts w:ascii="Arial Narrow" w:hAnsi="Arial Narrow"/>
          <w:sz w:val="22"/>
          <w:szCs w:val="22"/>
        </w:rPr>
        <w:t>, w tym efektywności realizacji Planu Komunikacji.</w:t>
      </w:r>
    </w:p>
    <w:p w:rsidR="00AA7F02" w:rsidRPr="0098798D" w:rsidRDefault="00AA7F02" w:rsidP="00AA7F02">
      <w:pPr>
        <w:spacing w:before="120" w:line="276" w:lineRule="auto"/>
        <w:jc w:val="both"/>
        <w:rPr>
          <w:rFonts w:ascii="Arial Narrow" w:hAnsi="Arial Narrow"/>
          <w:b/>
          <w:bCs/>
          <w:sz w:val="22"/>
          <w:szCs w:val="22"/>
        </w:rPr>
      </w:pPr>
      <w:r w:rsidRPr="0098798D">
        <w:rPr>
          <w:rFonts w:ascii="Arial Narrow" w:hAnsi="Arial Narrow"/>
          <w:b/>
          <w:bCs/>
          <w:sz w:val="22"/>
          <w:szCs w:val="22"/>
        </w:rPr>
        <w:t>Tabela. Sposób realizacji ewaluacji zewnętrznej</w:t>
      </w:r>
    </w:p>
    <w:tbl>
      <w:tblPr>
        <w:tblStyle w:val="Tabela-Siatka"/>
        <w:tblW w:w="0" w:type="auto"/>
        <w:jc w:val="center"/>
        <w:tblLook w:val="04A0"/>
      </w:tblPr>
      <w:tblGrid>
        <w:gridCol w:w="2122"/>
        <w:gridCol w:w="8073"/>
      </w:tblGrid>
      <w:tr w:rsidR="00497613" w:rsidRPr="0098798D" w:rsidTr="00CE4EA7">
        <w:trPr>
          <w:jc w:val="center"/>
        </w:trPr>
        <w:tc>
          <w:tcPr>
            <w:tcW w:w="10195" w:type="dxa"/>
            <w:gridSpan w:val="2"/>
            <w:shd w:val="clear" w:color="auto" w:fill="00B050"/>
          </w:tcPr>
          <w:p w:rsidR="00497613" w:rsidRPr="0098798D" w:rsidRDefault="000C016A" w:rsidP="000C016A">
            <w:pPr>
              <w:spacing w:after="0" w:line="240" w:lineRule="auto"/>
              <w:jc w:val="center"/>
              <w:rPr>
                <w:rFonts w:ascii="Arial Narrow" w:hAnsi="Arial Narrow"/>
                <w:b/>
                <w:bCs/>
                <w:szCs w:val="18"/>
              </w:rPr>
            </w:pPr>
            <w:r w:rsidRPr="0098798D">
              <w:rPr>
                <w:rFonts w:ascii="Arial Narrow" w:hAnsi="Arial Narrow"/>
                <w:b/>
                <w:bCs/>
                <w:szCs w:val="18"/>
              </w:rPr>
              <w:t>Ewaluacja procesu realizacji LSR</w:t>
            </w:r>
          </w:p>
        </w:tc>
      </w:tr>
      <w:tr w:rsidR="00497613" w:rsidRPr="0098798D" w:rsidTr="00CE4EA7">
        <w:trPr>
          <w:jc w:val="center"/>
        </w:trPr>
        <w:tc>
          <w:tcPr>
            <w:tcW w:w="2122" w:type="dxa"/>
            <w:shd w:val="clear" w:color="auto" w:fill="00B050"/>
          </w:tcPr>
          <w:p w:rsidR="00497613" w:rsidRPr="0098798D" w:rsidRDefault="00497613" w:rsidP="002A2DDE">
            <w:pPr>
              <w:spacing w:after="0" w:line="240" w:lineRule="auto"/>
              <w:jc w:val="both"/>
              <w:rPr>
                <w:rFonts w:ascii="Arial Narrow" w:hAnsi="Arial Narrow"/>
                <w:b/>
                <w:bCs/>
                <w:szCs w:val="18"/>
              </w:rPr>
            </w:pPr>
            <w:r w:rsidRPr="0098798D">
              <w:rPr>
                <w:rFonts w:ascii="Arial Narrow" w:hAnsi="Arial Narrow"/>
                <w:b/>
                <w:bCs/>
                <w:szCs w:val="18"/>
              </w:rPr>
              <w:t>Przedmiot badania</w:t>
            </w:r>
          </w:p>
        </w:tc>
        <w:tc>
          <w:tcPr>
            <w:tcW w:w="8073" w:type="dxa"/>
          </w:tcPr>
          <w:p w:rsidR="00FC7C87" w:rsidRPr="0098798D" w:rsidRDefault="00FC7C87" w:rsidP="00FC7C87">
            <w:pPr>
              <w:spacing w:after="0" w:line="240" w:lineRule="auto"/>
              <w:jc w:val="both"/>
              <w:rPr>
                <w:rFonts w:ascii="Arial Narrow" w:hAnsi="Arial Narrow"/>
                <w:szCs w:val="18"/>
              </w:rPr>
            </w:pPr>
            <w:r w:rsidRPr="0098798D">
              <w:rPr>
                <w:rFonts w:ascii="Arial Narrow" w:hAnsi="Arial Narrow"/>
                <w:szCs w:val="18"/>
              </w:rPr>
              <w:t>Czy realizacja finansowa i rzeczowa LSR odbywała się zgodnie z planem?</w:t>
            </w:r>
          </w:p>
          <w:p w:rsidR="00FC7C87" w:rsidRPr="0098798D" w:rsidRDefault="00FC7C87" w:rsidP="00FC7C87">
            <w:pPr>
              <w:spacing w:after="0" w:line="240" w:lineRule="auto"/>
              <w:jc w:val="both"/>
              <w:rPr>
                <w:rFonts w:ascii="Arial Narrow" w:hAnsi="Arial Narrow"/>
                <w:szCs w:val="18"/>
              </w:rPr>
            </w:pPr>
            <w:r w:rsidRPr="0098798D">
              <w:rPr>
                <w:rFonts w:ascii="Arial Narrow" w:hAnsi="Arial Narrow"/>
                <w:szCs w:val="18"/>
              </w:rPr>
              <w:t>Czy procedury naboru, wyboru i realizacji projektów były wystarczająco przejrzyste i przyjazne dla beneficjentów?</w:t>
            </w:r>
          </w:p>
          <w:p w:rsidR="00FC7C87" w:rsidRPr="0098798D" w:rsidRDefault="00FC7C87" w:rsidP="00FC7C87">
            <w:pPr>
              <w:spacing w:after="0" w:line="240" w:lineRule="auto"/>
              <w:jc w:val="both"/>
              <w:rPr>
                <w:rFonts w:ascii="Arial Narrow" w:hAnsi="Arial Narrow"/>
                <w:szCs w:val="18"/>
              </w:rPr>
            </w:pPr>
            <w:r w:rsidRPr="0098798D">
              <w:rPr>
                <w:rFonts w:ascii="Arial Narrow" w:hAnsi="Arial Narrow"/>
                <w:szCs w:val="18"/>
              </w:rPr>
              <w:t xml:space="preserve">Czy kryteria pozwalały na wybór najlepszych projektów (spójnych z celami </w:t>
            </w:r>
            <w:r w:rsidR="00D06711" w:rsidRPr="0098798D">
              <w:rPr>
                <w:rFonts w:ascii="Arial Narrow" w:hAnsi="Arial Narrow"/>
                <w:szCs w:val="18"/>
              </w:rPr>
              <w:t xml:space="preserve">i przedsięwzięciami </w:t>
            </w:r>
            <w:r w:rsidRPr="0098798D">
              <w:rPr>
                <w:rFonts w:ascii="Arial Narrow" w:hAnsi="Arial Narrow"/>
                <w:szCs w:val="18"/>
              </w:rPr>
              <w:t>LSR)?</w:t>
            </w:r>
          </w:p>
          <w:p w:rsidR="00FC7C87" w:rsidRPr="0098798D" w:rsidRDefault="00FC7C87" w:rsidP="00FC7C87">
            <w:pPr>
              <w:spacing w:after="0" w:line="240" w:lineRule="auto"/>
              <w:jc w:val="both"/>
              <w:rPr>
                <w:rFonts w:ascii="Arial Narrow" w:hAnsi="Arial Narrow"/>
                <w:szCs w:val="18"/>
              </w:rPr>
            </w:pPr>
            <w:r w:rsidRPr="0098798D">
              <w:rPr>
                <w:rFonts w:ascii="Arial Narrow" w:hAnsi="Arial Narrow"/>
                <w:szCs w:val="18"/>
              </w:rPr>
              <w:t>Czy przyjęty system wskaźników pozwalał na zebranie wystarczających informacji o procesie realizacji LSR i jej rezultatach?</w:t>
            </w:r>
          </w:p>
          <w:p w:rsidR="00FC7C87" w:rsidRPr="0098798D" w:rsidRDefault="00FC7C87" w:rsidP="00FC7C87">
            <w:pPr>
              <w:spacing w:after="0" w:line="240" w:lineRule="auto"/>
              <w:jc w:val="both"/>
              <w:rPr>
                <w:rFonts w:ascii="Arial Narrow" w:hAnsi="Arial Narrow"/>
                <w:szCs w:val="18"/>
              </w:rPr>
            </w:pPr>
            <w:r w:rsidRPr="0098798D">
              <w:rPr>
                <w:rFonts w:ascii="Arial Narrow" w:hAnsi="Arial Narrow"/>
                <w:szCs w:val="18"/>
              </w:rPr>
              <w:t>Jaki jest stopień osiągnięcia celów, przedsięwzięć i przypisanych im wskaźników?</w:t>
            </w:r>
          </w:p>
          <w:p w:rsidR="00FC7C87" w:rsidRPr="0098798D" w:rsidRDefault="00FC7C87" w:rsidP="00FC7C87">
            <w:pPr>
              <w:spacing w:after="0" w:line="240" w:lineRule="auto"/>
              <w:jc w:val="both"/>
              <w:rPr>
                <w:rFonts w:ascii="Arial Narrow" w:hAnsi="Arial Narrow"/>
                <w:szCs w:val="18"/>
              </w:rPr>
            </w:pPr>
            <w:r w:rsidRPr="0098798D">
              <w:rPr>
                <w:rFonts w:ascii="Arial Narrow" w:hAnsi="Arial Narrow"/>
                <w:szCs w:val="18"/>
              </w:rPr>
              <w:t>Jaki jest wpływ LSR na kapitał społeczny, w tym</w:t>
            </w:r>
            <w:r w:rsidR="002223A1" w:rsidRPr="0098798D">
              <w:rPr>
                <w:rFonts w:ascii="Arial Narrow" w:hAnsi="Arial Narrow"/>
                <w:szCs w:val="18"/>
              </w:rPr>
              <w:t xml:space="preserve"> </w:t>
            </w:r>
            <w:r w:rsidRPr="0098798D">
              <w:rPr>
                <w:rFonts w:ascii="Arial Narrow" w:hAnsi="Arial Narrow"/>
                <w:szCs w:val="18"/>
              </w:rPr>
              <w:t>w szczególności na</w:t>
            </w:r>
            <w:r w:rsidR="002223A1" w:rsidRPr="0098798D">
              <w:rPr>
                <w:rFonts w:ascii="Arial Narrow" w:hAnsi="Arial Narrow"/>
                <w:szCs w:val="18"/>
              </w:rPr>
              <w:t xml:space="preserve"> </w:t>
            </w:r>
            <w:r w:rsidRPr="0098798D">
              <w:rPr>
                <w:rFonts w:ascii="Arial Narrow" w:hAnsi="Arial Narrow"/>
                <w:szCs w:val="18"/>
              </w:rPr>
              <w:t>aktywność społeczną</w:t>
            </w:r>
            <w:r w:rsidR="002223A1" w:rsidRPr="0098798D">
              <w:rPr>
                <w:rFonts w:ascii="Arial Narrow" w:hAnsi="Arial Narrow"/>
                <w:szCs w:val="18"/>
              </w:rPr>
              <w:t xml:space="preserve"> i </w:t>
            </w:r>
            <w:r w:rsidRPr="0098798D">
              <w:rPr>
                <w:rFonts w:ascii="Arial Narrow" w:hAnsi="Arial Narrow"/>
                <w:szCs w:val="18"/>
              </w:rPr>
              <w:t>zaangażowanie</w:t>
            </w:r>
            <w:r w:rsidR="002223A1" w:rsidRPr="0098798D">
              <w:rPr>
                <w:rFonts w:ascii="Arial Narrow" w:hAnsi="Arial Narrow"/>
                <w:szCs w:val="18"/>
              </w:rPr>
              <w:t xml:space="preserve"> </w:t>
            </w:r>
            <w:r w:rsidRPr="0098798D">
              <w:rPr>
                <w:rFonts w:ascii="Arial Narrow" w:hAnsi="Arial Narrow"/>
                <w:szCs w:val="18"/>
              </w:rPr>
              <w:t>w sprawy lokalne?</w:t>
            </w:r>
            <w:r w:rsidR="00BC5C09" w:rsidRPr="0098798D">
              <w:rPr>
                <w:rFonts w:ascii="Arial Narrow" w:hAnsi="Arial Narrow"/>
                <w:szCs w:val="18"/>
              </w:rPr>
              <w:t xml:space="preserve"> </w:t>
            </w:r>
            <w:r w:rsidRPr="0098798D">
              <w:rPr>
                <w:rFonts w:ascii="Arial Narrow" w:hAnsi="Arial Narrow"/>
                <w:szCs w:val="18"/>
              </w:rPr>
              <w:t>W jaki sposób należałoby wspierać</w:t>
            </w:r>
            <w:r w:rsidR="00BC5C09" w:rsidRPr="0098798D">
              <w:rPr>
                <w:rFonts w:ascii="Arial Narrow" w:hAnsi="Arial Narrow"/>
                <w:szCs w:val="18"/>
              </w:rPr>
              <w:t xml:space="preserve"> </w:t>
            </w:r>
            <w:r w:rsidRPr="0098798D">
              <w:rPr>
                <w:rFonts w:ascii="Arial Narrow" w:hAnsi="Arial Narrow"/>
                <w:szCs w:val="18"/>
              </w:rPr>
              <w:t>rozwój kapitału</w:t>
            </w:r>
            <w:r w:rsidR="00BC5C09" w:rsidRPr="0098798D">
              <w:rPr>
                <w:rFonts w:ascii="Arial Narrow" w:hAnsi="Arial Narrow"/>
                <w:szCs w:val="18"/>
              </w:rPr>
              <w:t xml:space="preserve"> </w:t>
            </w:r>
            <w:r w:rsidRPr="0098798D">
              <w:rPr>
                <w:rFonts w:ascii="Arial Narrow" w:hAnsi="Arial Narrow"/>
                <w:szCs w:val="18"/>
              </w:rPr>
              <w:t>społecznego</w:t>
            </w:r>
            <w:r w:rsidR="00BC5C09" w:rsidRPr="0098798D">
              <w:rPr>
                <w:rFonts w:ascii="Arial Narrow" w:hAnsi="Arial Narrow"/>
                <w:szCs w:val="18"/>
              </w:rPr>
              <w:t xml:space="preserve"> </w:t>
            </w:r>
            <w:r w:rsidRPr="0098798D">
              <w:rPr>
                <w:rFonts w:ascii="Arial Narrow" w:hAnsi="Arial Narrow"/>
                <w:szCs w:val="18"/>
              </w:rPr>
              <w:t>w przyszłości?</w:t>
            </w:r>
          </w:p>
          <w:p w:rsidR="00FC7C87" w:rsidRPr="0098798D" w:rsidRDefault="00FC7C87" w:rsidP="00FC7C87">
            <w:pPr>
              <w:spacing w:after="0" w:line="240" w:lineRule="auto"/>
              <w:jc w:val="both"/>
              <w:rPr>
                <w:rFonts w:ascii="Arial Narrow" w:hAnsi="Arial Narrow"/>
                <w:szCs w:val="18"/>
              </w:rPr>
            </w:pPr>
            <w:r w:rsidRPr="0098798D">
              <w:rPr>
                <w:rFonts w:ascii="Arial Narrow" w:hAnsi="Arial Narrow"/>
                <w:szCs w:val="18"/>
              </w:rPr>
              <w:t>W jakim stopniu</w:t>
            </w:r>
            <w:r w:rsidR="00BC5C09" w:rsidRPr="0098798D">
              <w:rPr>
                <w:rFonts w:ascii="Arial Narrow" w:hAnsi="Arial Narrow"/>
                <w:szCs w:val="18"/>
              </w:rPr>
              <w:t xml:space="preserve"> </w:t>
            </w:r>
            <w:r w:rsidRPr="0098798D">
              <w:rPr>
                <w:rFonts w:ascii="Arial Narrow" w:hAnsi="Arial Narrow"/>
                <w:szCs w:val="18"/>
              </w:rPr>
              <w:t xml:space="preserve">realizacja LSR przyczyniła się do rozwoju </w:t>
            </w:r>
            <w:r w:rsidR="00791BDC" w:rsidRPr="0098798D">
              <w:rPr>
                <w:rFonts w:ascii="Arial Narrow" w:hAnsi="Arial Narrow"/>
                <w:szCs w:val="18"/>
              </w:rPr>
              <w:t>obszaru poprzez wykorzystanie jego naturalnych zasobów i dziedzictwa kulturowego?</w:t>
            </w:r>
          </w:p>
          <w:p w:rsidR="00D06711" w:rsidRPr="0098798D" w:rsidRDefault="00D06711" w:rsidP="00D06711">
            <w:pPr>
              <w:spacing w:after="0" w:line="240" w:lineRule="auto"/>
              <w:jc w:val="both"/>
              <w:rPr>
                <w:rFonts w:ascii="Arial Narrow" w:hAnsi="Arial Narrow"/>
                <w:szCs w:val="18"/>
              </w:rPr>
            </w:pPr>
            <w:r w:rsidRPr="0098798D">
              <w:rPr>
                <w:rFonts w:ascii="Arial Narrow" w:hAnsi="Arial Narrow"/>
                <w:szCs w:val="18"/>
              </w:rPr>
              <w:t xml:space="preserve">W jakim stopniu LSR przyczyniła się do </w:t>
            </w:r>
            <w:r w:rsidR="00791BDC" w:rsidRPr="0098798D">
              <w:rPr>
                <w:rFonts w:ascii="Arial Narrow" w:hAnsi="Arial Narrow"/>
                <w:szCs w:val="18"/>
              </w:rPr>
              <w:t>rozwoju wysokiej jakości usług społecznych i edukacyjnych dla mieszkańców</w:t>
            </w:r>
            <w:r w:rsidRPr="0098798D">
              <w:rPr>
                <w:rFonts w:ascii="Arial Narrow" w:hAnsi="Arial Narrow"/>
                <w:szCs w:val="18"/>
              </w:rPr>
              <w:t>?</w:t>
            </w:r>
          </w:p>
          <w:p w:rsidR="00791BDC" w:rsidRPr="0098798D" w:rsidRDefault="00791BDC" w:rsidP="00D06711">
            <w:pPr>
              <w:spacing w:after="0" w:line="240" w:lineRule="auto"/>
              <w:jc w:val="both"/>
              <w:rPr>
                <w:rFonts w:ascii="Arial Narrow" w:hAnsi="Arial Narrow"/>
                <w:szCs w:val="18"/>
              </w:rPr>
            </w:pPr>
            <w:r w:rsidRPr="0098798D">
              <w:rPr>
                <w:rFonts w:ascii="Arial Narrow" w:hAnsi="Arial Narrow"/>
                <w:szCs w:val="18"/>
              </w:rPr>
              <w:t>W jakim stopniu LSR przyczyniła się do poprawy dostępności, mobilności i bezpieczeństwa społeczności lokalnej?</w:t>
            </w:r>
          </w:p>
          <w:p w:rsidR="00D06711" w:rsidRPr="0098798D" w:rsidRDefault="00D06711" w:rsidP="00D06711">
            <w:pPr>
              <w:spacing w:after="0" w:line="240" w:lineRule="auto"/>
              <w:jc w:val="both"/>
              <w:rPr>
                <w:rFonts w:ascii="Arial Narrow" w:hAnsi="Arial Narrow"/>
                <w:szCs w:val="18"/>
              </w:rPr>
            </w:pPr>
            <w:r w:rsidRPr="0098798D">
              <w:rPr>
                <w:rFonts w:ascii="Arial Narrow" w:hAnsi="Arial Narrow"/>
                <w:szCs w:val="18"/>
              </w:rPr>
              <w:t>Czy w LSR właściwie zdefiniowano</w:t>
            </w:r>
            <w:r w:rsidR="00EE0F00" w:rsidRPr="0098798D">
              <w:rPr>
                <w:rFonts w:ascii="Arial Narrow" w:hAnsi="Arial Narrow"/>
                <w:szCs w:val="18"/>
              </w:rPr>
              <w:t xml:space="preserve"> </w:t>
            </w:r>
            <w:r w:rsidRPr="0098798D">
              <w:rPr>
                <w:rFonts w:ascii="Arial Narrow" w:hAnsi="Arial Narrow"/>
                <w:szCs w:val="18"/>
              </w:rPr>
              <w:t xml:space="preserve">grupy </w:t>
            </w:r>
            <w:r w:rsidR="00EE0F00" w:rsidRPr="0098798D">
              <w:rPr>
                <w:rFonts w:ascii="Arial Narrow" w:hAnsi="Arial Narrow"/>
                <w:szCs w:val="18"/>
              </w:rPr>
              <w:t>w niekorzystnej sytuacji</w:t>
            </w:r>
            <w:r w:rsidRPr="0098798D">
              <w:rPr>
                <w:rFonts w:ascii="Arial Narrow" w:hAnsi="Arial Narrow"/>
                <w:szCs w:val="18"/>
              </w:rPr>
              <w:t xml:space="preserve"> oraz czy realizowane w ramach</w:t>
            </w:r>
            <w:r w:rsidR="00EE0F00" w:rsidRPr="0098798D">
              <w:rPr>
                <w:rFonts w:ascii="Arial Narrow" w:hAnsi="Arial Narrow"/>
                <w:szCs w:val="18"/>
              </w:rPr>
              <w:t xml:space="preserve"> </w:t>
            </w:r>
            <w:r w:rsidRPr="0098798D">
              <w:rPr>
                <w:rFonts w:ascii="Arial Narrow" w:hAnsi="Arial Narrow"/>
                <w:szCs w:val="18"/>
              </w:rPr>
              <w:t>LSR działania odpowiadały na potrzeby tych grup?</w:t>
            </w:r>
          </w:p>
          <w:p w:rsidR="00D06711" w:rsidRPr="0098798D" w:rsidRDefault="00D06711" w:rsidP="00D06711">
            <w:pPr>
              <w:spacing w:after="0" w:line="240" w:lineRule="auto"/>
              <w:jc w:val="both"/>
              <w:rPr>
                <w:rFonts w:ascii="Arial Narrow" w:hAnsi="Arial Narrow"/>
                <w:szCs w:val="18"/>
              </w:rPr>
            </w:pPr>
            <w:r w:rsidRPr="0098798D">
              <w:rPr>
                <w:rFonts w:ascii="Arial Narrow" w:hAnsi="Arial Narrow"/>
                <w:szCs w:val="18"/>
              </w:rPr>
              <w:t>Jaki był wpływ LSR</w:t>
            </w:r>
            <w:r w:rsidR="00EE0F00" w:rsidRPr="0098798D">
              <w:rPr>
                <w:rFonts w:ascii="Arial Narrow" w:hAnsi="Arial Narrow"/>
                <w:szCs w:val="18"/>
              </w:rPr>
              <w:t xml:space="preserve"> </w:t>
            </w:r>
            <w:r w:rsidRPr="0098798D">
              <w:rPr>
                <w:rFonts w:ascii="Arial Narrow" w:hAnsi="Arial Narrow"/>
                <w:szCs w:val="18"/>
              </w:rPr>
              <w:t>na poziom ubóstwa</w:t>
            </w:r>
            <w:r w:rsidR="00EE0F00" w:rsidRPr="0098798D">
              <w:rPr>
                <w:rFonts w:ascii="Arial Narrow" w:hAnsi="Arial Narrow"/>
                <w:szCs w:val="18"/>
              </w:rPr>
              <w:t xml:space="preserve"> </w:t>
            </w:r>
            <w:r w:rsidRPr="0098798D">
              <w:rPr>
                <w:rFonts w:ascii="Arial Narrow" w:hAnsi="Arial Narrow"/>
                <w:szCs w:val="18"/>
              </w:rPr>
              <w:t>i wykluczenia społecznego?</w:t>
            </w:r>
            <w:r w:rsidR="004875F1" w:rsidRPr="0098798D">
              <w:rPr>
                <w:rFonts w:ascii="Arial Narrow" w:hAnsi="Arial Narrow"/>
                <w:szCs w:val="18"/>
              </w:rPr>
              <w:t xml:space="preserve"> </w:t>
            </w:r>
            <w:r w:rsidRPr="0098798D">
              <w:rPr>
                <w:rFonts w:ascii="Arial Narrow" w:hAnsi="Arial Narrow"/>
                <w:szCs w:val="18"/>
              </w:rPr>
              <w:t>Jakie działania należy podejmować</w:t>
            </w:r>
            <w:r w:rsidR="00EE0F00" w:rsidRPr="0098798D">
              <w:rPr>
                <w:rFonts w:ascii="Arial Narrow" w:hAnsi="Arial Narrow"/>
                <w:szCs w:val="18"/>
              </w:rPr>
              <w:t xml:space="preserve"> </w:t>
            </w:r>
            <w:r w:rsidRPr="0098798D">
              <w:rPr>
                <w:rFonts w:ascii="Arial Narrow" w:hAnsi="Arial Narrow"/>
                <w:szCs w:val="18"/>
              </w:rPr>
              <w:t>w skali lokalnej na</w:t>
            </w:r>
            <w:r w:rsidR="004875F1" w:rsidRPr="0098798D">
              <w:rPr>
                <w:rFonts w:ascii="Arial Narrow" w:hAnsi="Arial Narrow"/>
                <w:szCs w:val="18"/>
              </w:rPr>
              <w:t xml:space="preserve"> </w:t>
            </w:r>
            <w:r w:rsidRPr="0098798D">
              <w:rPr>
                <w:rFonts w:ascii="Arial Narrow" w:hAnsi="Arial Narrow"/>
                <w:szCs w:val="18"/>
              </w:rPr>
              <w:t>rzecz ograniczania</w:t>
            </w:r>
            <w:r w:rsidR="004875F1" w:rsidRPr="0098798D">
              <w:rPr>
                <w:rFonts w:ascii="Arial Narrow" w:hAnsi="Arial Narrow"/>
                <w:szCs w:val="18"/>
              </w:rPr>
              <w:t xml:space="preserve"> </w:t>
            </w:r>
            <w:r w:rsidRPr="0098798D">
              <w:rPr>
                <w:rFonts w:ascii="Arial Narrow" w:hAnsi="Arial Narrow"/>
                <w:szCs w:val="18"/>
              </w:rPr>
              <w:t>ubóstwa</w:t>
            </w:r>
            <w:r w:rsidR="004875F1" w:rsidRPr="0098798D">
              <w:rPr>
                <w:rFonts w:ascii="Arial Narrow" w:hAnsi="Arial Narrow"/>
                <w:szCs w:val="18"/>
              </w:rPr>
              <w:t xml:space="preserve"> </w:t>
            </w:r>
            <w:r w:rsidRPr="0098798D">
              <w:rPr>
                <w:rFonts w:ascii="Arial Narrow" w:hAnsi="Arial Narrow"/>
                <w:szCs w:val="18"/>
              </w:rPr>
              <w:t>i wykluczenia społecznego?</w:t>
            </w:r>
          </w:p>
          <w:p w:rsidR="00D06711" w:rsidRPr="0098798D" w:rsidRDefault="00D06711" w:rsidP="00D06711">
            <w:pPr>
              <w:spacing w:after="0" w:line="240" w:lineRule="auto"/>
              <w:jc w:val="both"/>
              <w:rPr>
                <w:rFonts w:ascii="Arial Narrow" w:hAnsi="Arial Narrow"/>
                <w:szCs w:val="18"/>
              </w:rPr>
            </w:pPr>
            <w:r w:rsidRPr="0098798D">
              <w:rPr>
                <w:rFonts w:ascii="Arial Narrow" w:hAnsi="Arial Narrow"/>
                <w:szCs w:val="18"/>
              </w:rPr>
              <w:t>W jakim stopniu</w:t>
            </w:r>
            <w:r w:rsidR="004875F1" w:rsidRPr="0098798D">
              <w:rPr>
                <w:rFonts w:ascii="Arial Narrow" w:hAnsi="Arial Narrow"/>
                <w:szCs w:val="18"/>
              </w:rPr>
              <w:t xml:space="preserve"> </w:t>
            </w:r>
            <w:r w:rsidRPr="0098798D">
              <w:rPr>
                <w:rFonts w:ascii="Arial Narrow" w:hAnsi="Arial Narrow"/>
                <w:szCs w:val="18"/>
              </w:rPr>
              <w:t>projekty realizowane</w:t>
            </w:r>
            <w:r w:rsidR="004875F1" w:rsidRPr="0098798D">
              <w:rPr>
                <w:rFonts w:ascii="Arial Narrow" w:hAnsi="Arial Narrow"/>
                <w:szCs w:val="18"/>
              </w:rPr>
              <w:t xml:space="preserve"> </w:t>
            </w:r>
            <w:r w:rsidRPr="0098798D">
              <w:rPr>
                <w:rFonts w:ascii="Arial Narrow" w:hAnsi="Arial Narrow"/>
                <w:szCs w:val="18"/>
              </w:rPr>
              <w:t>w ramach LSR były</w:t>
            </w:r>
            <w:r w:rsidR="004875F1" w:rsidRPr="0098798D">
              <w:rPr>
                <w:rFonts w:ascii="Arial Narrow" w:hAnsi="Arial Narrow"/>
                <w:szCs w:val="18"/>
              </w:rPr>
              <w:t xml:space="preserve"> </w:t>
            </w:r>
            <w:r w:rsidRPr="0098798D">
              <w:rPr>
                <w:rFonts w:ascii="Arial Narrow" w:hAnsi="Arial Narrow"/>
                <w:szCs w:val="18"/>
              </w:rPr>
              <w:t>innowacyjne?</w:t>
            </w:r>
          </w:p>
          <w:p w:rsidR="00D06711" w:rsidRPr="0098798D" w:rsidRDefault="00D06711" w:rsidP="00D06711">
            <w:pPr>
              <w:spacing w:after="0" w:line="240" w:lineRule="auto"/>
              <w:jc w:val="both"/>
              <w:rPr>
                <w:rFonts w:ascii="Arial Narrow" w:hAnsi="Arial Narrow"/>
                <w:szCs w:val="18"/>
              </w:rPr>
            </w:pPr>
            <w:r w:rsidRPr="0098798D">
              <w:rPr>
                <w:rFonts w:ascii="Arial Narrow" w:hAnsi="Arial Narrow"/>
                <w:szCs w:val="18"/>
              </w:rPr>
              <w:t>Jaka była skuteczność i efekty wdrażania projektów współpracy?</w:t>
            </w:r>
            <w:r w:rsidR="004875F1" w:rsidRPr="0098798D">
              <w:rPr>
                <w:rFonts w:ascii="Arial Narrow" w:hAnsi="Arial Narrow"/>
                <w:szCs w:val="18"/>
              </w:rPr>
              <w:t xml:space="preserve"> </w:t>
            </w:r>
            <w:r w:rsidRPr="0098798D">
              <w:rPr>
                <w:rFonts w:ascii="Arial Narrow" w:hAnsi="Arial Narrow"/>
                <w:szCs w:val="18"/>
              </w:rPr>
              <w:t>Jaką formę i zakres</w:t>
            </w:r>
            <w:r w:rsidR="004875F1" w:rsidRPr="0098798D">
              <w:rPr>
                <w:rFonts w:ascii="Arial Narrow" w:hAnsi="Arial Narrow"/>
                <w:szCs w:val="18"/>
              </w:rPr>
              <w:t xml:space="preserve"> </w:t>
            </w:r>
            <w:r w:rsidRPr="0098798D">
              <w:rPr>
                <w:rFonts w:ascii="Arial Narrow" w:hAnsi="Arial Narrow"/>
                <w:szCs w:val="18"/>
              </w:rPr>
              <w:t>powinny przyjmować projekty współ</w:t>
            </w:r>
            <w:r w:rsidR="004875F1" w:rsidRPr="0098798D">
              <w:rPr>
                <w:rFonts w:ascii="Arial Narrow" w:hAnsi="Arial Narrow"/>
                <w:szCs w:val="18"/>
              </w:rPr>
              <w:t>pracy w przyszłości?</w:t>
            </w:r>
          </w:p>
          <w:p w:rsidR="00497613" w:rsidRPr="0098798D" w:rsidRDefault="00261D63" w:rsidP="00261D63">
            <w:pPr>
              <w:spacing w:before="120" w:after="0" w:line="240" w:lineRule="auto"/>
              <w:jc w:val="both"/>
              <w:rPr>
                <w:rFonts w:ascii="Arial Narrow" w:hAnsi="Arial Narrow"/>
                <w:szCs w:val="18"/>
              </w:rPr>
            </w:pPr>
            <w:r w:rsidRPr="0098798D">
              <w:rPr>
                <w:rFonts w:ascii="Arial Narrow" w:hAnsi="Arial Narrow"/>
                <w:szCs w:val="18"/>
              </w:rPr>
              <w:t>Wartość dodana podejścia LEADER w realizacji LSR:</w:t>
            </w:r>
          </w:p>
          <w:p w:rsidR="00261D63" w:rsidRPr="0098798D" w:rsidRDefault="00261D63" w:rsidP="00261D63">
            <w:pPr>
              <w:spacing w:after="0" w:line="240" w:lineRule="auto"/>
              <w:jc w:val="both"/>
              <w:rPr>
                <w:rFonts w:ascii="Arial Narrow" w:hAnsi="Arial Narrow"/>
                <w:szCs w:val="18"/>
              </w:rPr>
            </w:pPr>
            <w:r w:rsidRPr="0098798D">
              <w:rPr>
                <w:rFonts w:ascii="Arial Narrow" w:hAnsi="Arial Narrow"/>
                <w:szCs w:val="18"/>
              </w:rPr>
              <w:t>Czy działalność LGD wpływa na poprawę komunikacji pomiędzy różnymi podmiotami, budowanie powiązań między nimi i sieciowanie?</w:t>
            </w:r>
          </w:p>
          <w:p w:rsidR="00261D63" w:rsidRPr="0098798D" w:rsidRDefault="00261D63" w:rsidP="00261D63">
            <w:pPr>
              <w:spacing w:after="0" w:line="240" w:lineRule="auto"/>
              <w:jc w:val="both"/>
              <w:rPr>
                <w:rFonts w:ascii="Arial Narrow" w:hAnsi="Arial Narrow"/>
                <w:szCs w:val="18"/>
              </w:rPr>
            </w:pPr>
            <w:r w:rsidRPr="0098798D">
              <w:rPr>
                <w:rFonts w:ascii="Arial Narrow" w:hAnsi="Arial Narrow"/>
                <w:szCs w:val="18"/>
              </w:rPr>
              <w:t>Czy stworzony dzięki wsparciu w ramach LSR potencjał rozwojowy jest w dostateczny sposób wykorzystywany i promowany?</w:t>
            </w:r>
          </w:p>
          <w:p w:rsidR="00261D63" w:rsidRPr="0098798D" w:rsidRDefault="00261D63" w:rsidP="00261D63">
            <w:pPr>
              <w:spacing w:after="0" w:line="240" w:lineRule="auto"/>
              <w:jc w:val="both"/>
              <w:rPr>
                <w:rFonts w:ascii="Arial Narrow" w:hAnsi="Arial Narrow"/>
                <w:szCs w:val="18"/>
              </w:rPr>
            </w:pPr>
            <w:r w:rsidRPr="0098798D">
              <w:rPr>
                <w:rFonts w:ascii="Arial Narrow" w:hAnsi="Arial Narrow"/>
                <w:szCs w:val="18"/>
              </w:rPr>
              <w:lastRenderedPageBreak/>
              <w:t>Czy projekty realizowane w ramach</w:t>
            </w:r>
            <w:r w:rsidR="0051348C" w:rsidRPr="0098798D">
              <w:rPr>
                <w:rFonts w:ascii="Arial Narrow" w:hAnsi="Arial Narrow"/>
                <w:szCs w:val="18"/>
              </w:rPr>
              <w:t xml:space="preserve"> </w:t>
            </w:r>
            <w:r w:rsidRPr="0098798D">
              <w:rPr>
                <w:rFonts w:ascii="Arial Narrow" w:hAnsi="Arial Narrow"/>
                <w:szCs w:val="18"/>
              </w:rPr>
              <w:t>LSR są spójne ze</w:t>
            </w:r>
            <w:r w:rsidR="0051348C" w:rsidRPr="0098798D">
              <w:rPr>
                <w:rFonts w:ascii="Arial Narrow" w:hAnsi="Arial Narrow"/>
                <w:szCs w:val="18"/>
              </w:rPr>
              <w:t xml:space="preserve"> </w:t>
            </w:r>
            <w:r w:rsidRPr="0098798D">
              <w:rPr>
                <w:rFonts w:ascii="Arial Narrow" w:hAnsi="Arial Narrow"/>
                <w:szCs w:val="18"/>
              </w:rPr>
              <w:t>zidentyfikowanym</w:t>
            </w:r>
            <w:r w:rsidR="0051348C" w:rsidRPr="0098798D">
              <w:rPr>
                <w:rFonts w:ascii="Arial Narrow" w:hAnsi="Arial Narrow"/>
                <w:szCs w:val="18"/>
              </w:rPr>
              <w:t xml:space="preserve"> </w:t>
            </w:r>
            <w:r w:rsidRPr="0098798D">
              <w:rPr>
                <w:rFonts w:ascii="Arial Narrow" w:hAnsi="Arial Narrow"/>
                <w:szCs w:val="18"/>
              </w:rPr>
              <w:t>potencjałem rozwojowym obszaru</w:t>
            </w:r>
            <w:r w:rsidR="0051348C" w:rsidRPr="0098798D">
              <w:rPr>
                <w:rFonts w:ascii="Arial Narrow" w:hAnsi="Arial Narrow"/>
                <w:szCs w:val="18"/>
              </w:rPr>
              <w:t xml:space="preserve"> </w:t>
            </w:r>
            <w:r w:rsidRPr="0098798D">
              <w:rPr>
                <w:rFonts w:ascii="Arial Narrow" w:hAnsi="Arial Narrow"/>
                <w:szCs w:val="18"/>
              </w:rPr>
              <w:t>objętego LSR i czy</w:t>
            </w:r>
            <w:r w:rsidR="0051348C" w:rsidRPr="0098798D">
              <w:rPr>
                <w:rFonts w:ascii="Arial Narrow" w:hAnsi="Arial Narrow"/>
                <w:szCs w:val="18"/>
              </w:rPr>
              <w:t xml:space="preserve"> </w:t>
            </w:r>
            <w:r w:rsidRPr="0098798D">
              <w:rPr>
                <w:rFonts w:ascii="Arial Narrow" w:hAnsi="Arial Narrow"/>
                <w:szCs w:val="18"/>
              </w:rPr>
              <w:t>te projekty przyczyniają się do jego</w:t>
            </w:r>
            <w:r w:rsidR="0051348C" w:rsidRPr="0098798D">
              <w:rPr>
                <w:rFonts w:ascii="Arial Narrow" w:hAnsi="Arial Narrow"/>
                <w:szCs w:val="18"/>
              </w:rPr>
              <w:t xml:space="preserve"> </w:t>
            </w:r>
            <w:r w:rsidRPr="0098798D">
              <w:rPr>
                <w:rFonts w:ascii="Arial Narrow" w:hAnsi="Arial Narrow"/>
                <w:szCs w:val="18"/>
              </w:rPr>
              <w:t>wzmocnienia?</w:t>
            </w:r>
          </w:p>
          <w:p w:rsidR="00261D63" w:rsidRPr="0098798D" w:rsidRDefault="00261D63" w:rsidP="00261D63">
            <w:pPr>
              <w:spacing w:after="0" w:line="240" w:lineRule="auto"/>
              <w:jc w:val="both"/>
              <w:rPr>
                <w:rFonts w:ascii="Arial Narrow" w:hAnsi="Arial Narrow"/>
                <w:szCs w:val="18"/>
              </w:rPr>
            </w:pPr>
            <w:r w:rsidRPr="0098798D">
              <w:rPr>
                <w:rFonts w:ascii="Arial Narrow" w:hAnsi="Arial Narrow"/>
                <w:szCs w:val="18"/>
              </w:rPr>
              <w:t>Czy przeprowadzone w ramach LSR</w:t>
            </w:r>
            <w:r w:rsidR="0051348C" w:rsidRPr="0098798D">
              <w:rPr>
                <w:rFonts w:ascii="Arial Narrow" w:hAnsi="Arial Narrow"/>
                <w:szCs w:val="18"/>
              </w:rPr>
              <w:t xml:space="preserve"> </w:t>
            </w:r>
            <w:r w:rsidRPr="0098798D">
              <w:rPr>
                <w:rFonts w:ascii="Arial Narrow" w:hAnsi="Arial Narrow"/>
                <w:szCs w:val="18"/>
              </w:rPr>
              <w:t>inwestycje są komplementarne względem siebie lub</w:t>
            </w:r>
            <w:r w:rsidR="0051348C" w:rsidRPr="0098798D">
              <w:rPr>
                <w:rFonts w:ascii="Arial Narrow" w:hAnsi="Arial Narrow"/>
                <w:szCs w:val="18"/>
              </w:rPr>
              <w:t xml:space="preserve"> </w:t>
            </w:r>
            <w:r w:rsidRPr="0098798D">
              <w:rPr>
                <w:rFonts w:ascii="Arial Narrow" w:hAnsi="Arial Narrow"/>
                <w:szCs w:val="18"/>
              </w:rPr>
              <w:t>względem wiodącego projektu/tematu</w:t>
            </w:r>
            <w:r w:rsidR="0051348C" w:rsidRPr="0098798D">
              <w:rPr>
                <w:rFonts w:ascii="Arial Narrow" w:hAnsi="Arial Narrow"/>
                <w:szCs w:val="18"/>
              </w:rPr>
              <w:t xml:space="preserve"> </w:t>
            </w:r>
            <w:r w:rsidRPr="0098798D">
              <w:rPr>
                <w:rFonts w:ascii="Arial Narrow" w:hAnsi="Arial Narrow"/>
                <w:szCs w:val="18"/>
              </w:rPr>
              <w:t>określonego w LSR?</w:t>
            </w:r>
          </w:p>
        </w:tc>
      </w:tr>
      <w:tr w:rsidR="00497613" w:rsidRPr="0098798D" w:rsidTr="00CE4EA7">
        <w:trPr>
          <w:jc w:val="center"/>
        </w:trPr>
        <w:tc>
          <w:tcPr>
            <w:tcW w:w="2122" w:type="dxa"/>
            <w:shd w:val="clear" w:color="auto" w:fill="00B050"/>
          </w:tcPr>
          <w:p w:rsidR="00497613" w:rsidRPr="0098798D" w:rsidRDefault="00497613" w:rsidP="002A2DDE">
            <w:pPr>
              <w:spacing w:after="0" w:line="240" w:lineRule="auto"/>
              <w:jc w:val="both"/>
              <w:rPr>
                <w:rFonts w:ascii="Arial Narrow" w:hAnsi="Arial Narrow"/>
                <w:b/>
                <w:bCs/>
                <w:szCs w:val="18"/>
              </w:rPr>
            </w:pPr>
            <w:r w:rsidRPr="0098798D">
              <w:rPr>
                <w:rFonts w:ascii="Arial Narrow" w:hAnsi="Arial Narrow"/>
                <w:b/>
                <w:bCs/>
                <w:szCs w:val="18"/>
              </w:rPr>
              <w:lastRenderedPageBreak/>
              <w:t>Podmiot wykonujący badanie</w:t>
            </w:r>
          </w:p>
        </w:tc>
        <w:tc>
          <w:tcPr>
            <w:tcW w:w="8073" w:type="dxa"/>
          </w:tcPr>
          <w:p w:rsidR="00497613" w:rsidRPr="0098798D" w:rsidRDefault="002C72AA" w:rsidP="002A2DDE">
            <w:pPr>
              <w:spacing w:after="0" w:line="240" w:lineRule="auto"/>
              <w:jc w:val="both"/>
              <w:rPr>
                <w:rFonts w:ascii="Arial Narrow" w:hAnsi="Arial Narrow"/>
                <w:szCs w:val="18"/>
              </w:rPr>
            </w:pPr>
            <w:r w:rsidRPr="0098798D">
              <w:rPr>
                <w:rFonts w:ascii="Arial Narrow" w:hAnsi="Arial Narrow"/>
                <w:szCs w:val="18"/>
              </w:rPr>
              <w:t>Zewnętrzni, niezależni eksperci</w:t>
            </w:r>
          </w:p>
        </w:tc>
      </w:tr>
      <w:tr w:rsidR="00497613" w:rsidRPr="0098798D" w:rsidTr="00CE4EA7">
        <w:trPr>
          <w:jc w:val="center"/>
        </w:trPr>
        <w:tc>
          <w:tcPr>
            <w:tcW w:w="2122" w:type="dxa"/>
            <w:shd w:val="clear" w:color="auto" w:fill="00B050"/>
          </w:tcPr>
          <w:p w:rsidR="00497613" w:rsidRPr="0098798D" w:rsidRDefault="00497613" w:rsidP="002A2DDE">
            <w:pPr>
              <w:spacing w:after="0" w:line="240" w:lineRule="auto"/>
              <w:jc w:val="both"/>
              <w:rPr>
                <w:rFonts w:ascii="Arial Narrow" w:hAnsi="Arial Narrow"/>
                <w:b/>
                <w:bCs/>
                <w:szCs w:val="18"/>
              </w:rPr>
            </w:pPr>
            <w:r w:rsidRPr="0098798D">
              <w:rPr>
                <w:rFonts w:ascii="Arial Narrow" w:hAnsi="Arial Narrow"/>
                <w:b/>
                <w:bCs/>
                <w:szCs w:val="18"/>
              </w:rPr>
              <w:t>Źródło danych</w:t>
            </w:r>
          </w:p>
        </w:tc>
        <w:tc>
          <w:tcPr>
            <w:tcW w:w="8073" w:type="dxa"/>
          </w:tcPr>
          <w:p w:rsidR="00497613" w:rsidRPr="0098798D" w:rsidRDefault="002C72AA" w:rsidP="002A2DDE">
            <w:pPr>
              <w:spacing w:after="0" w:line="240" w:lineRule="auto"/>
              <w:jc w:val="both"/>
              <w:rPr>
                <w:rFonts w:ascii="Arial Narrow" w:hAnsi="Arial Narrow"/>
                <w:szCs w:val="18"/>
              </w:rPr>
            </w:pPr>
            <w:r w:rsidRPr="0098798D">
              <w:rPr>
                <w:rFonts w:ascii="Arial Narrow" w:hAnsi="Arial Narrow"/>
                <w:szCs w:val="18"/>
              </w:rPr>
              <w:t>Analiza dokumentów z monitoringu i ewaluacji wewnętrznej</w:t>
            </w:r>
          </w:p>
          <w:p w:rsidR="002C72AA" w:rsidRPr="0098798D" w:rsidRDefault="00EF7973" w:rsidP="002A2DDE">
            <w:pPr>
              <w:spacing w:after="0" w:line="240" w:lineRule="auto"/>
              <w:jc w:val="both"/>
              <w:rPr>
                <w:rFonts w:ascii="Arial Narrow" w:hAnsi="Arial Narrow"/>
                <w:szCs w:val="18"/>
              </w:rPr>
            </w:pPr>
            <w:r w:rsidRPr="0098798D">
              <w:rPr>
                <w:rFonts w:ascii="Arial Narrow" w:hAnsi="Arial Narrow"/>
                <w:szCs w:val="18"/>
              </w:rPr>
              <w:t>Wywiady z kierownictwem LGD i pracownikami biura</w:t>
            </w:r>
          </w:p>
          <w:p w:rsidR="00EF7973" w:rsidRPr="0098798D" w:rsidRDefault="00EF7973" w:rsidP="002A2DDE">
            <w:pPr>
              <w:spacing w:after="0" w:line="240" w:lineRule="auto"/>
              <w:jc w:val="both"/>
              <w:rPr>
                <w:rFonts w:ascii="Arial Narrow" w:hAnsi="Arial Narrow"/>
                <w:szCs w:val="18"/>
              </w:rPr>
            </w:pPr>
            <w:r w:rsidRPr="0098798D">
              <w:rPr>
                <w:rFonts w:ascii="Arial Narrow" w:hAnsi="Arial Narrow"/>
                <w:szCs w:val="18"/>
              </w:rPr>
              <w:t>Zogniskowane wywiady grupowe z interesariuszami</w:t>
            </w:r>
          </w:p>
          <w:p w:rsidR="00EF7973" w:rsidRPr="0098798D" w:rsidRDefault="00EF7973" w:rsidP="002A2DDE">
            <w:pPr>
              <w:spacing w:after="0" w:line="240" w:lineRule="auto"/>
              <w:jc w:val="both"/>
              <w:rPr>
                <w:rFonts w:ascii="Arial Narrow" w:hAnsi="Arial Narrow"/>
                <w:szCs w:val="18"/>
              </w:rPr>
            </w:pPr>
            <w:r w:rsidRPr="0098798D">
              <w:rPr>
                <w:rFonts w:ascii="Arial Narrow" w:hAnsi="Arial Narrow"/>
                <w:szCs w:val="18"/>
              </w:rPr>
              <w:t>Ankieta on-line</w:t>
            </w:r>
          </w:p>
        </w:tc>
      </w:tr>
      <w:tr w:rsidR="00497613" w:rsidRPr="0098798D" w:rsidTr="00CE4EA7">
        <w:trPr>
          <w:jc w:val="center"/>
        </w:trPr>
        <w:tc>
          <w:tcPr>
            <w:tcW w:w="2122" w:type="dxa"/>
            <w:shd w:val="clear" w:color="auto" w:fill="00B050"/>
          </w:tcPr>
          <w:p w:rsidR="00497613" w:rsidRPr="0098798D" w:rsidRDefault="00497613" w:rsidP="002A2DDE">
            <w:pPr>
              <w:spacing w:after="0" w:line="240" w:lineRule="auto"/>
              <w:jc w:val="both"/>
              <w:rPr>
                <w:rFonts w:ascii="Arial Narrow" w:hAnsi="Arial Narrow"/>
                <w:b/>
                <w:bCs/>
                <w:szCs w:val="18"/>
              </w:rPr>
            </w:pPr>
            <w:r w:rsidRPr="0098798D">
              <w:rPr>
                <w:rFonts w:ascii="Arial Narrow" w:hAnsi="Arial Narrow"/>
                <w:b/>
                <w:bCs/>
                <w:szCs w:val="18"/>
              </w:rPr>
              <w:t>Termin przeprowadzenia badania</w:t>
            </w:r>
          </w:p>
        </w:tc>
        <w:tc>
          <w:tcPr>
            <w:tcW w:w="8073" w:type="dxa"/>
          </w:tcPr>
          <w:p w:rsidR="00497613" w:rsidRPr="0098798D" w:rsidRDefault="00EF7973" w:rsidP="002A2DDE">
            <w:pPr>
              <w:spacing w:after="0" w:line="240" w:lineRule="auto"/>
              <w:jc w:val="both"/>
              <w:rPr>
                <w:rFonts w:ascii="Arial Narrow" w:hAnsi="Arial Narrow"/>
                <w:szCs w:val="18"/>
              </w:rPr>
            </w:pPr>
            <w:r w:rsidRPr="0098798D">
              <w:rPr>
                <w:rFonts w:ascii="Arial Narrow" w:hAnsi="Arial Narrow"/>
                <w:szCs w:val="18"/>
              </w:rPr>
              <w:t xml:space="preserve">2029 r. </w:t>
            </w:r>
          </w:p>
        </w:tc>
      </w:tr>
      <w:tr w:rsidR="00497613" w:rsidRPr="0098798D" w:rsidTr="00CE4EA7">
        <w:trPr>
          <w:jc w:val="center"/>
        </w:trPr>
        <w:tc>
          <w:tcPr>
            <w:tcW w:w="2122" w:type="dxa"/>
            <w:shd w:val="clear" w:color="auto" w:fill="00B050"/>
          </w:tcPr>
          <w:p w:rsidR="00497613" w:rsidRPr="0098798D" w:rsidRDefault="00497613" w:rsidP="002A2DDE">
            <w:pPr>
              <w:spacing w:after="0" w:line="240" w:lineRule="auto"/>
              <w:jc w:val="both"/>
              <w:rPr>
                <w:rFonts w:ascii="Arial Narrow" w:hAnsi="Arial Narrow"/>
                <w:b/>
                <w:bCs/>
                <w:szCs w:val="18"/>
              </w:rPr>
            </w:pPr>
            <w:r w:rsidRPr="0098798D">
              <w:rPr>
                <w:rFonts w:ascii="Arial Narrow" w:hAnsi="Arial Narrow"/>
                <w:b/>
                <w:bCs/>
                <w:szCs w:val="18"/>
              </w:rPr>
              <w:t>Przedmiot oceny (co podlega ocenie?)</w:t>
            </w:r>
          </w:p>
        </w:tc>
        <w:tc>
          <w:tcPr>
            <w:tcW w:w="8073" w:type="dxa"/>
          </w:tcPr>
          <w:p w:rsidR="00EF7973" w:rsidRPr="0098798D" w:rsidRDefault="00EF7973" w:rsidP="00EF7973">
            <w:pPr>
              <w:spacing w:after="0" w:line="240" w:lineRule="auto"/>
              <w:jc w:val="both"/>
              <w:rPr>
                <w:rFonts w:ascii="Arial Narrow" w:hAnsi="Arial Narrow"/>
                <w:szCs w:val="18"/>
              </w:rPr>
            </w:pPr>
            <w:r w:rsidRPr="0098798D">
              <w:rPr>
                <w:rFonts w:ascii="Arial Narrow" w:hAnsi="Arial Narrow"/>
                <w:szCs w:val="18"/>
              </w:rPr>
              <w:t>Stopień realizacji budżetu</w:t>
            </w:r>
          </w:p>
          <w:p w:rsidR="00EF7973" w:rsidRPr="0098798D" w:rsidRDefault="00EF7973" w:rsidP="00EF7973">
            <w:pPr>
              <w:spacing w:after="0" w:line="240" w:lineRule="auto"/>
              <w:jc w:val="both"/>
              <w:rPr>
                <w:rFonts w:ascii="Arial Narrow" w:hAnsi="Arial Narrow"/>
                <w:szCs w:val="18"/>
              </w:rPr>
            </w:pPr>
            <w:r w:rsidRPr="0098798D">
              <w:rPr>
                <w:rFonts w:ascii="Arial Narrow" w:hAnsi="Arial Narrow"/>
                <w:szCs w:val="18"/>
              </w:rPr>
              <w:t>Zgodność z harmonogramem ogłaszania konkursów</w:t>
            </w:r>
          </w:p>
          <w:p w:rsidR="00EF7973" w:rsidRPr="0098798D" w:rsidRDefault="00EF7973" w:rsidP="00EF7973">
            <w:pPr>
              <w:spacing w:after="0" w:line="240" w:lineRule="auto"/>
              <w:jc w:val="both"/>
              <w:rPr>
                <w:rFonts w:ascii="Arial Narrow" w:hAnsi="Arial Narrow"/>
                <w:szCs w:val="18"/>
              </w:rPr>
            </w:pPr>
            <w:r w:rsidRPr="0098798D">
              <w:rPr>
                <w:rFonts w:ascii="Arial Narrow" w:hAnsi="Arial Narrow"/>
                <w:szCs w:val="18"/>
              </w:rPr>
              <w:t>Klarowność i zrozumiałość kryteriów</w:t>
            </w:r>
            <w:r w:rsidR="006C0CE8" w:rsidRPr="0098798D">
              <w:rPr>
                <w:rFonts w:ascii="Arial Narrow" w:hAnsi="Arial Narrow"/>
                <w:szCs w:val="18"/>
              </w:rPr>
              <w:t xml:space="preserve"> </w:t>
            </w:r>
            <w:r w:rsidRPr="0098798D">
              <w:rPr>
                <w:rFonts w:ascii="Arial Narrow" w:hAnsi="Arial Narrow"/>
                <w:szCs w:val="18"/>
              </w:rPr>
              <w:t>i procedur</w:t>
            </w:r>
          </w:p>
          <w:p w:rsidR="00EF7973" w:rsidRPr="0098798D" w:rsidRDefault="00EF7973" w:rsidP="00EF7973">
            <w:pPr>
              <w:spacing w:after="0" w:line="240" w:lineRule="auto"/>
              <w:jc w:val="both"/>
              <w:rPr>
                <w:rFonts w:ascii="Arial Narrow" w:hAnsi="Arial Narrow"/>
                <w:szCs w:val="18"/>
              </w:rPr>
            </w:pPr>
            <w:r w:rsidRPr="0098798D">
              <w:rPr>
                <w:rFonts w:ascii="Arial Narrow" w:hAnsi="Arial Narrow"/>
                <w:szCs w:val="18"/>
              </w:rPr>
              <w:t>Wpływ kryteriów wyboru projektów</w:t>
            </w:r>
            <w:r w:rsidR="006C0CE8" w:rsidRPr="0098798D">
              <w:rPr>
                <w:rFonts w:ascii="Arial Narrow" w:hAnsi="Arial Narrow"/>
                <w:szCs w:val="18"/>
              </w:rPr>
              <w:t xml:space="preserve"> </w:t>
            </w:r>
            <w:r w:rsidRPr="0098798D">
              <w:rPr>
                <w:rFonts w:ascii="Arial Narrow" w:hAnsi="Arial Narrow"/>
                <w:szCs w:val="18"/>
              </w:rPr>
              <w:t>na wybór projektów spójnych z celami</w:t>
            </w:r>
            <w:r w:rsidR="006C0CE8" w:rsidRPr="0098798D">
              <w:rPr>
                <w:rFonts w:ascii="Arial Narrow" w:hAnsi="Arial Narrow"/>
                <w:szCs w:val="18"/>
              </w:rPr>
              <w:t xml:space="preserve"> </w:t>
            </w:r>
            <w:r w:rsidRPr="0098798D">
              <w:rPr>
                <w:rFonts w:ascii="Arial Narrow" w:hAnsi="Arial Narrow"/>
                <w:szCs w:val="18"/>
              </w:rPr>
              <w:t>LSR</w:t>
            </w:r>
          </w:p>
          <w:p w:rsidR="00EF7973" w:rsidRPr="0098798D" w:rsidRDefault="00EF7973" w:rsidP="00EF7973">
            <w:pPr>
              <w:spacing w:after="0" w:line="240" w:lineRule="auto"/>
              <w:jc w:val="both"/>
              <w:rPr>
                <w:rFonts w:ascii="Arial Narrow" w:hAnsi="Arial Narrow"/>
                <w:szCs w:val="18"/>
              </w:rPr>
            </w:pPr>
            <w:r w:rsidRPr="0098798D">
              <w:rPr>
                <w:rFonts w:ascii="Arial Narrow" w:hAnsi="Arial Narrow"/>
                <w:szCs w:val="18"/>
              </w:rPr>
              <w:t>Prawidłowość przyjętego systemu</w:t>
            </w:r>
            <w:r w:rsidR="006C0CE8" w:rsidRPr="0098798D">
              <w:rPr>
                <w:rFonts w:ascii="Arial Narrow" w:hAnsi="Arial Narrow"/>
                <w:szCs w:val="18"/>
              </w:rPr>
              <w:t xml:space="preserve"> </w:t>
            </w:r>
            <w:r w:rsidRPr="0098798D">
              <w:rPr>
                <w:rFonts w:ascii="Arial Narrow" w:hAnsi="Arial Narrow"/>
                <w:szCs w:val="18"/>
              </w:rPr>
              <w:t>wskaźników pod względem</w:t>
            </w:r>
            <w:r w:rsidR="006C0CE8" w:rsidRPr="0098798D">
              <w:rPr>
                <w:rFonts w:ascii="Arial Narrow" w:hAnsi="Arial Narrow"/>
                <w:szCs w:val="18"/>
              </w:rPr>
              <w:t xml:space="preserve"> </w:t>
            </w:r>
            <w:r w:rsidRPr="0098798D">
              <w:rPr>
                <w:rFonts w:ascii="Arial Narrow" w:hAnsi="Arial Narrow"/>
                <w:szCs w:val="18"/>
              </w:rPr>
              <w:t>gromadzenia informacji o procesie</w:t>
            </w:r>
            <w:r w:rsidR="006C0CE8" w:rsidRPr="0098798D">
              <w:rPr>
                <w:rFonts w:ascii="Arial Narrow" w:hAnsi="Arial Narrow"/>
                <w:szCs w:val="18"/>
              </w:rPr>
              <w:t xml:space="preserve"> </w:t>
            </w:r>
            <w:r w:rsidRPr="0098798D">
              <w:rPr>
                <w:rFonts w:ascii="Arial Narrow" w:hAnsi="Arial Narrow"/>
                <w:szCs w:val="18"/>
              </w:rPr>
              <w:t>realizacji LSR i jej rezultatach</w:t>
            </w:r>
          </w:p>
          <w:p w:rsidR="00EF7973" w:rsidRPr="0098798D" w:rsidRDefault="00EF7973" w:rsidP="00EF7973">
            <w:pPr>
              <w:spacing w:after="0" w:line="240" w:lineRule="auto"/>
              <w:jc w:val="both"/>
              <w:rPr>
                <w:rFonts w:ascii="Arial Narrow" w:hAnsi="Arial Narrow"/>
                <w:szCs w:val="18"/>
              </w:rPr>
            </w:pPr>
            <w:r w:rsidRPr="0098798D">
              <w:rPr>
                <w:rFonts w:ascii="Arial Narrow" w:hAnsi="Arial Narrow"/>
                <w:szCs w:val="18"/>
              </w:rPr>
              <w:t>Stopień osiągnięcia celu głównego i</w:t>
            </w:r>
            <w:r w:rsidR="006C0CE8" w:rsidRPr="0098798D">
              <w:rPr>
                <w:rFonts w:ascii="Arial Narrow" w:hAnsi="Arial Narrow"/>
                <w:szCs w:val="18"/>
              </w:rPr>
              <w:t xml:space="preserve"> </w:t>
            </w:r>
            <w:r w:rsidRPr="0098798D">
              <w:rPr>
                <w:rFonts w:ascii="Arial Narrow" w:hAnsi="Arial Narrow"/>
                <w:szCs w:val="18"/>
              </w:rPr>
              <w:t>przypisanych do niego wskaźników</w:t>
            </w:r>
            <w:r w:rsidR="006C0CE8" w:rsidRPr="0098798D">
              <w:rPr>
                <w:rFonts w:ascii="Arial Narrow" w:hAnsi="Arial Narrow"/>
                <w:szCs w:val="18"/>
              </w:rPr>
              <w:t xml:space="preserve"> </w:t>
            </w:r>
            <w:r w:rsidRPr="0098798D">
              <w:rPr>
                <w:rFonts w:ascii="Arial Narrow" w:hAnsi="Arial Narrow"/>
                <w:szCs w:val="18"/>
              </w:rPr>
              <w:t>LSR</w:t>
            </w:r>
          </w:p>
          <w:p w:rsidR="00EF7973" w:rsidRPr="0098798D" w:rsidRDefault="00EF7973" w:rsidP="00EF7973">
            <w:pPr>
              <w:spacing w:after="0" w:line="240" w:lineRule="auto"/>
              <w:jc w:val="both"/>
              <w:rPr>
                <w:rFonts w:ascii="Arial Narrow" w:hAnsi="Arial Narrow"/>
                <w:szCs w:val="18"/>
              </w:rPr>
            </w:pPr>
            <w:r w:rsidRPr="0098798D">
              <w:rPr>
                <w:rFonts w:ascii="Arial Narrow" w:hAnsi="Arial Narrow"/>
                <w:szCs w:val="18"/>
              </w:rPr>
              <w:t>Poziom kapitału społecznego i</w:t>
            </w:r>
            <w:r w:rsidR="006C0CE8" w:rsidRPr="0098798D">
              <w:rPr>
                <w:rFonts w:ascii="Arial Narrow" w:hAnsi="Arial Narrow"/>
                <w:szCs w:val="18"/>
              </w:rPr>
              <w:t xml:space="preserve"> </w:t>
            </w:r>
            <w:r w:rsidRPr="0098798D">
              <w:rPr>
                <w:rFonts w:ascii="Arial Narrow" w:hAnsi="Arial Narrow"/>
                <w:szCs w:val="18"/>
              </w:rPr>
              <w:t>efektywność działań wspomagających</w:t>
            </w:r>
            <w:r w:rsidR="006C0CE8" w:rsidRPr="0098798D">
              <w:rPr>
                <w:rFonts w:ascii="Arial Narrow" w:hAnsi="Arial Narrow"/>
                <w:szCs w:val="18"/>
              </w:rPr>
              <w:t xml:space="preserve"> </w:t>
            </w:r>
            <w:r w:rsidRPr="0098798D">
              <w:rPr>
                <w:rFonts w:ascii="Arial Narrow" w:hAnsi="Arial Narrow"/>
                <w:szCs w:val="18"/>
              </w:rPr>
              <w:t>budowanie tego kapitału</w:t>
            </w:r>
          </w:p>
          <w:p w:rsidR="00497613" w:rsidRPr="0098798D" w:rsidRDefault="00EF7973" w:rsidP="00EF7973">
            <w:pPr>
              <w:spacing w:after="0" w:line="240" w:lineRule="auto"/>
              <w:jc w:val="both"/>
              <w:rPr>
                <w:rFonts w:ascii="Arial Narrow" w:hAnsi="Arial Narrow"/>
                <w:szCs w:val="18"/>
              </w:rPr>
            </w:pPr>
            <w:r w:rsidRPr="0098798D">
              <w:rPr>
                <w:rFonts w:ascii="Arial Narrow" w:hAnsi="Arial Narrow"/>
                <w:szCs w:val="18"/>
              </w:rPr>
              <w:t>Wpływ LSR na rozwój</w:t>
            </w:r>
            <w:r w:rsidR="006C0CE8" w:rsidRPr="0098798D">
              <w:rPr>
                <w:rFonts w:ascii="Arial Narrow" w:hAnsi="Arial Narrow"/>
                <w:szCs w:val="18"/>
              </w:rPr>
              <w:t xml:space="preserve"> </w:t>
            </w:r>
            <w:r w:rsidRPr="0098798D">
              <w:rPr>
                <w:rFonts w:ascii="Arial Narrow" w:hAnsi="Arial Narrow"/>
                <w:szCs w:val="18"/>
              </w:rPr>
              <w:t>przedsiębiorczości</w:t>
            </w:r>
          </w:p>
          <w:p w:rsidR="006C0CE8" w:rsidRPr="0098798D" w:rsidRDefault="006C0CE8" w:rsidP="006C0CE8">
            <w:pPr>
              <w:spacing w:after="0" w:line="240" w:lineRule="auto"/>
              <w:jc w:val="both"/>
              <w:rPr>
                <w:rFonts w:ascii="Arial Narrow" w:hAnsi="Arial Narrow"/>
                <w:szCs w:val="18"/>
              </w:rPr>
            </w:pPr>
            <w:r w:rsidRPr="0098798D">
              <w:rPr>
                <w:rFonts w:ascii="Arial Narrow" w:hAnsi="Arial Narrow"/>
                <w:szCs w:val="18"/>
              </w:rPr>
              <w:t>Wpływ LSR na budowanie lokalnego potencjału w zakresie turystyki i dziedzictwa kulturowego</w:t>
            </w:r>
          </w:p>
          <w:p w:rsidR="006C0CE8" w:rsidRPr="0098798D" w:rsidRDefault="006C0CE8" w:rsidP="006C0CE8">
            <w:pPr>
              <w:spacing w:after="0" w:line="240" w:lineRule="auto"/>
              <w:jc w:val="both"/>
              <w:rPr>
                <w:rFonts w:ascii="Arial Narrow" w:hAnsi="Arial Narrow"/>
                <w:szCs w:val="18"/>
              </w:rPr>
            </w:pPr>
            <w:r w:rsidRPr="0098798D">
              <w:rPr>
                <w:rFonts w:ascii="Arial Narrow" w:hAnsi="Arial Narrow"/>
                <w:szCs w:val="18"/>
              </w:rPr>
              <w:t>Prawidłowość identyfikacji grup</w:t>
            </w:r>
            <w:r w:rsidR="00A3225E" w:rsidRPr="0098798D">
              <w:rPr>
                <w:rFonts w:ascii="Arial Narrow" w:hAnsi="Arial Narrow"/>
                <w:szCs w:val="18"/>
              </w:rPr>
              <w:t xml:space="preserve"> </w:t>
            </w:r>
            <w:proofErr w:type="spellStart"/>
            <w:r w:rsidRPr="0098798D">
              <w:rPr>
                <w:rFonts w:ascii="Arial Narrow" w:hAnsi="Arial Narrow"/>
                <w:szCs w:val="18"/>
              </w:rPr>
              <w:t>defaworyzowanych</w:t>
            </w:r>
            <w:proofErr w:type="spellEnd"/>
            <w:r w:rsidRPr="0098798D">
              <w:rPr>
                <w:rFonts w:ascii="Arial Narrow" w:hAnsi="Arial Narrow"/>
                <w:szCs w:val="18"/>
              </w:rPr>
              <w:t xml:space="preserve"> i adekwatność</w:t>
            </w:r>
            <w:r w:rsidR="00A3225E" w:rsidRPr="0098798D">
              <w:rPr>
                <w:rFonts w:ascii="Arial Narrow" w:hAnsi="Arial Narrow"/>
                <w:szCs w:val="18"/>
              </w:rPr>
              <w:t xml:space="preserve"> </w:t>
            </w:r>
            <w:r w:rsidRPr="0098798D">
              <w:rPr>
                <w:rFonts w:ascii="Arial Narrow" w:hAnsi="Arial Narrow"/>
                <w:szCs w:val="18"/>
              </w:rPr>
              <w:t>działań LSR do potrzeb tych grup</w:t>
            </w:r>
          </w:p>
          <w:p w:rsidR="006C0CE8" w:rsidRPr="0098798D" w:rsidRDefault="006C0CE8" w:rsidP="006C0CE8">
            <w:pPr>
              <w:spacing w:after="0" w:line="240" w:lineRule="auto"/>
              <w:jc w:val="both"/>
              <w:rPr>
                <w:rFonts w:ascii="Arial Narrow" w:hAnsi="Arial Narrow"/>
                <w:szCs w:val="18"/>
              </w:rPr>
            </w:pPr>
            <w:r w:rsidRPr="0098798D">
              <w:rPr>
                <w:rFonts w:ascii="Arial Narrow" w:hAnsi="Arial Narrow"/>
                <w:szCs w:val="18"/>
              </w:rPr>
              <w:t>Ocena innowacyjności projektów</w:t>
            </w:r>
            <w:r w:rsidR="00A3225E" w:rsidRPr="0098798D">
              <w:rPr>
                <w:rFonts w:ascii="Arial Narrow" w:hAnsi="Arial Narrow"/>
                <w:szCs w:val="18"/>
              </w:rPr>
              <w:t xml:space="preserve"> </w:t>
            </w:r>
            <w:r w:rsidRPr="0098798D">
              <w:rPr>
                <w:rFonts w:ascii="Arial Narrow" w:hAnsi="Arial Narrow"/>
                <w:szCs w:val="18"/>
              </w:rPr>
              <w:t>realizowanych w ramach LSR</w:t>
            </w:r>
          </w:p>
          <w:p w:rsidR="00A3225E" w:rsidRPr="0098798D" w:rsidRDefault="00A3225E" w:rsidP="00A3225E">
            <w:pPr>
              <w:spacing w:after="0" w:line="240" w:lineRule="auto"/>
              <w:jc w:val="both"/>
              <w:rPr>
                <w:rFonts w:ascii="Arial Narrow" w:hAnsi="Arial Narrow"/>
                <w:szCs w:val="18"/>
              </w:rPr>
            </w:pPr>
            <w:r w:rsidRPr="0098798D">
              <w:rPr>
                <w:rFonts w:ascii="Arial Narrow" w:hAnsi="Arial Narrow"/>
                <w:szCs w:val="18"/>
              </w:rPr>
              <w:t>Ocena skuteczności i efektów wdrażanych projektów współpracy</w:t>
            </w:r>
          </w:p>
          <w:p w:rsidR="00A3225E" w:rsidRPr="0098798D" w:rsidRDefault="00A3225E" w:rsidP="00A3225E">
            <w:pPr>
              <w:spacing w:after="0" w:line="240" w:lineRule="auto"/>
              <w:jc w:val="both"/>
              <w:rPr>
                <w:rFonts w:ascii="Arial Narrow" w:hAnsi="Arial Narrow"/>
                <w:szCs w:val="18"/>
              </w:rPr>
            </w:pPr>
            <w:r w:rsidRPr="0098798D">
              <w:rPr>
                <w:rFonts w:ascii="Arial Narrow" w:hAnsi="Arial Narrow"/>
                <w:szCs w:val="18"/>
              </w:rPr>
              <w:t>Wpływ LGD na poprawę komunikacji pomiędzy różnymi podmiotami, budowanie powiązań między nimi i sieciowanie</w:t>
            </w:r>
          </w:p>
          <w:p w:rsidR="00A3225E" w:rsidRPr="0098798D" w:rsidRDefault="00A3225E" w:rsidP="00A3225E">
            <w:pPr>
              <w:spacing w:after="0" w:line="240" w:lineRule="auto"/>
              <w:jc w:val="both"/>
              <w:rPr>
                <w:rFonts w:ascii="Arial Narrow" w:hAnsi="Arial Narrow"/>
                <w:szCs w:val="18"/>
              </w:rPr>
            </w:pPr>
            <w:r w:rsidRPr="0098798D">
              <w:rPr>
                <w:rFonts w:ascii="Arial Narrow" w:hAnsi="Arial Narrow"/>
                <w:szCs w:val="18"/>
              </w:rPr>
              <w:t>Poziom wykorzystania stworzonego w ramach LSR potencjału rozwojowego</w:t>
            </w:r>
          </w:p>
          <w:p w:rsidR="00A3225E" w:rsidRPr="0098798D" w:rsidRDefault="00A3225E" w:rsidP="00A3225E">
            <w:pPr>
              <w:spacing w:after="0" w:line="240" w:lineRule="auto"/>
              <w:jc w:val="both"/>
              <w:rPr>
                <w:rFonts w:ascii="Arial Narrow" w:hAnsi="Arial Narrow"/>
                <w:szCs w:val="18"/>
              </w:rPr>
            </w:pPr>
            <w:r w:rsidRPr="0098798D">
              <w:rPr>
                <w:rFonts w:ascii="Arial Narrow" w:hAnsi="Arial Narrow"/>
                <w:szCs w:val="18"/>
              </w:rPr>
              <w:t>Spójność realizowanych projektów ze zidentyfikowanym potencjałem rozwojowym obszaru objętego LSR</w:t>
            </w:r>
          </w:p>
          <w:p w:rsidR="00A3225E" w:rsidRPr="0098798D" w:rsidRDefault="00A3225E" w:rsidP="00A3225E">
            <w:pPr>
              <w:spacing w:after="0" w:line="240" w:lineRule="auto"/>
              <w:jc w:val="both"/>
              <w:rPr>
                <w:rFonts w:ascii="Arial Narrow" w:hAnsi="Arial Narrow"/>
                <w:szCs w:val="18"/>
              </w:rPr>
            </w:pPr>
            <w:r w:rsidRPr="0098798D">
              <w:rPr>
                <w:rFonts w:ascii="Arial Narrow" w:hAnsi="Arial Narrow"/>
                <w:szCs w:val="18"/>
              </w:rPr>
              <w:t>Komplementarność zrealizowanych inwestycji względem siebie lub wiodącego tematu określonego w LSR</w:t>
            </w:r>
          </w:p>
        </w:tc>
      </w:tr>
      <w:tr w:rsidR="000C016A" w:rsidRPr="0098798D" w:rsidTr="00CE4EA7">
        <w:trPr>
          <w:jc w:val="center"/>
        </w:trPr>
        <w:tc>
          <w:tcPr>
            <w:tcW w:w="10195" w:type="dxa"/>
            <w:gridSpan w:val="2"/>
            <w:shd w:val="clear" w:color="auto" w:fill="00B050"/>
          </w:tcPr>
          <w:p w:rsidR="000C016A" w:rsidRPr="0098798D" w:rsidRDefault="002C422A" w:rsidP="000C016A">
            <w:pPr>
              <w:spacing w:after="0" w:line="240" w:lineRule="auto"/>
              <w:jc w:val="center"/>
              <w:rPr>
                <w:rFonts w:ascii="Arial Narrow" w:hAnsi="Arial Narrow"/>
                <w:b/>
                <w:bCs/>
                <w:szCs w:val="18"/>
              </w:rPr>
            </w:pPr>
            <w:r w:rsidRPr="0098798D">
              <w:rPr>
                <w:rFonts w:ascii="Arial Narrow" w:hAnsi="Arial Narrow"/>
                <w:b/>
                <w:bCs/>
                <w:szCs w:val="18"/>
              </w:rPr>
              <w:t xml:space="preserve">Ewaluacja funkcjonowania </w:t>
            </w:r>
            <w:r w:rsidRPr="00E30FA8">
              <w:rPr>
                <w:rFonts w:ascii="Arial Narrow" w:hAnsi="Arial Narrow"/>
                <w:b/>
                <w:bCs/>
                <w:strike/>
                <w:color w:val="EE0000"/>
                <w:szCs w:val="18"/>
              </w:rPr>
              <w:t>partnerstwa i</w:t>
            </w:r>
            <w:r w:rsidRPr="00E30FA8">
              <w:rPr>
                <w:rFonts w:ascii="Arial Narrow" w:hAnsi="Arial Narrow"/>
                <w:b/>
                <w:bCs/>
                <w:color w:val="EE0000"/>
                <w:szCs w:val="18"/>
              </w:rPr>
              <w:t xml:space="preserve"> </w:t>
            </w:r>
            <w:r w:rsidRPr="0098798D">
              <w:rPr>
                <w:rFonts w:ascii="Arial Narrow" w:hAnsi="Arial Narrow"/>
                <w:b/>
                <w:bCs/>
                <w:szCs w:val="18"/>
              </w:rPr>
              <w:t>działalności Biura LGD</w:t>
            </w:r>
          </w:p>
        </w:tc>
      </w:tr>
      <w:tr w:rsidR="000C016A" w:rsidRPr="0098798D" w:rsidTr="00CE4EA7">
        <w:trPr>
          <w:jc w:val="center"/>
        </w:trPr>
        <w:tc>
          <w:tcPr>
            <w:tcW w:w="2122" w:type="dxa"/>
            <w:shd w:val="clear" w:color="auto" w:fill="00B050"/>
          </w:tcPr>
          <w:p w:rsidR="000C016A" w:rsidRPr="0098798D" w:rsidRDefault="000C016A" w:rsidP="000C016A">
            <w:pPr>
              <w:spacing w:after="0" w:line="240" w:lineRule="auto"/>
              <w:jc w:val="both"/>
              <w:rPr>
                <w:rFonts w:ascii="Arial Narrow" w:hAnsi="Arial Narrow"/>
                <w:b/>
                <w:bCs/>
                <w:szCs w:val="18"/>
              </w:rPr>
            </w:pPr>
            <w:r w:rsidRPr="0098798D">
              <w:rPr>
                <w:rFonts w:ascii="Arial Narrow" w:hAnsi="Arial Narrow"/>
                <w:b/>
                <w:bCs/>
                <w:szCs w:val="18"/>
              </w:rPr>
              <w:t>Przedmiot badania</w:t>
            </w:r>
          </w:p>
        </w:tc>
        <w:tc>
          <w:tcPr>
            <w:tcW w:w="8073" w:type="dxa"/>
          </w:tcPr>
          <w:p w:rsidR="003D7FB7" w:rsidRPr="00E30FA8" w:rsidRDefault="003D7FB7" w:rsidP="003D7FB7">
            <w:pPr>
              <w:spacing w:after="0" w:line="240" w:lineRule="auto"/>
              <w:jc w:val="both"/>
              <w:rPr>
                <w:rFonts w:ascii="Arial Narrow" w:hAnsi="Arial Narrow"/>
                <w:strike/>
                <w:color w:val="EE0000"/>
                <w:szCs w:val="18"/>
              </w:rPr>
            </w:pPr>
            <w:r w:rsidRPr="00E30FA8">
              <w:rPr>
                <w:rFonts w:ascii="Arial Narrow" w:hAnsi="Arial Narrow"/>
                <w:strike/>
                <w:color w:val="EE0000"/>
                <w:szCs w:val="18"/>
              </w:rPr>
              <w:t>Czy sposób działania partnerstwa, w tym aktywność poszczególnych partnerów (sektorów wchodzących w skład partnerstwa) pozwalał na efektywną i skuteczną realizację LSR?</w:t>
            </w:r>
          </w:p>
          <w:p w:rsidR="003D7FB7" w:rsidRPr="00E30FA8" w:rsidRDefault="003D7FB7" w:rsidP="003D7FB7">
            <w:pPr>
              <w:spacing w:after="0" w:line="240" w:lineRule="auto"/>
              <w:jc w:val="both"/>
              <w:rPr>
                <w:rFonts w:ascii="Arial Narrow" w:hAnsi="Arial Narrow"/>
                <w:strike/>
                <w:color w:val="EE0000"/>
                <w:szCs w:val="18"/>
              </w:rPr>
            </w:pPr>
            <w:r w:rsidRPr="00E30FA8">
              <w:rPr>
                <w:rFonts w:ascii="Arial Narrow" w:hAnsi="Arial Narrow"/>
                <w:strike/>
                <w:color w:val="EE0000"/>
                <w:szCs w:val="18"/>
              </w:rPr>
              <w:t>Czy procedury postępowania i podejmowania decyzji przez Radę LGD są efektywne, przejrzyste?</w:t>
            </w:r>
          </w:p>
          <w:p w:rsidR="003D7FB7" w:rsidRPr="0098798D" w:rsidRDefault="003D7FB7" w:rsidP="003D7FB7">
            <w:pPr>
              <w:spacing w:after="0" w:line="240" w:lineRule="auto"/>
              <w:jc w:val="both"/>
              <w:rPr>
                <w:rFonts w:ascii="Arial Narrow" w:hAnsi="Arial Narrow"/>
                <w:szCs w:val="18"/>
              </w:rPr>
            </w:pPr>
            <w:r w:rsidRPr="0098798D">
              <w:rPr>
                <w:rFonts w:ascii="Arial Narrow" w:hAnsi="Arial Narrow"/>
                <w:szCs w:val="18"/>
              </w:rPr>
              <w:t>Jaka jest skuteczność i efektywność działań biura LGD (animacyjnych, informacyjno- promocyjnych,</w:t>
            </w:r>
          </w:p>
          <w:p w:rsidR="003D7FB7" w:rsidRPr="0098798D" w:rsidRDefault="003D7FB7" w:rsidP="003D7FB7">
            <w:pPr>
              <w:spacing w:after="0" w:line="240" w:lineRule="auto"/>
              <w:jc w:val="both"/>
              <w:rPr>
                <w:rFonts w:ascii="Arial Narrow" w:hAnsi="Arial Narrow"/>
                <w:szCs w:val="18"/>
              </w:rPr>
            </w:pPr>
            <w:r w:rsidRPr="0098798D">
              <w:rPr>
                <w:rFonts w:ascii="Arial Narrow" w:hAnsi="Arial Narrow"/>
                <w:szCs w:val="18"/>
              </w:rPr>
              <w:t>doradczych?</w:t>
            </w:r>
          </w:p>
          <w:p w:rsidR="000C016A" w:rsidRPr="0098798D" w:rsidRDefault="003D7FB7" w:rsidP="003D7FB7">
            <w:pPr>
              <w:spacing w:after="0" w:line="240" w:lineRule="auto"/>
              <w:jc w:val="both"/>
              <w:rPr>
                <w:rFonts w:ascii="Arial Narrow" w:hAnsi="Arial Narrow"/>
                <w:szCs w:val="18"/>
              </w:rPr>
            </w:pPr>
            <w:r w:rsidRPr="0098798D">
              <w:rPr>
                <w:rFonts w:ascii="Arial Narrow" w:hAnsi="Arial Narrow"/>
                <w:szCs w:val="18"/>
              </w:rPr>
              <w:t>Jakie zmiany należy wprowadzić w działaniach LGD by skuteczniej realizowała</w:t>
            </w:r>
            <w:r w:rsidR="00BA58AB" w:rsidRPr="0098798D">
              <w:rPr>
                <w:rFonts w:ascii="Arial Narrow" w:hAnsi="Arial Narrow"/>
                <w:szCs w:val="18"/>
              </w:rPr>
              <w:t xml:space="preserve"> </w:t>
            </w:r>
            <w:r w:rsidRPr="0098798D">
              <w:rPr>
                <w:rFonts w:ascii="Arial Narrow" w:hAnsi="Arial Narrow"/>
                <w:szCs w:val="18"/>
              </w:rPr>
              <w:t>LSR?</w:t>
            </w:r>
          </w:p>
        </w:tc>
      </w:tr>
      <w:tr w:rsidR="004270FC" w:rsidRPr="0098798D" w:rsidTr="00CE4EA7">
        <w:trPr>
          <w:jc w:val="center"/>
        </w:trPr>
        <w:tc>
          <w:tcPr>
            <w:tcW w:w="2122" w:type="dxa"/>
            <w:shd w:val="clear" w:color="auto" w:fill="00B050"/>
          </w:tcPr>
          <w:p w:rsidR="004270FC" w:rsidRPr="0098798D" w:rsidRDefault="004270FC" w:rsidP="004270FC">
            <w:pPr>
              <w:spacing w:after="0" w:line="240" w:lineRule="auto"/>
              <w:jc w:val="both"/>
              <w:rPr>
                <w:rFonts w:ascii="Arial Narrow" w:hAnsi="Arial Narrow"/>
                <w:b/>
                <w:bCs/>
                <w:szCs w:val="18"/>
              </w:rPr>
            </w:pPr>
            <w:r w:rsidRPr="0098798D">
              <w:rPr>
                <w:rFonts w:ascii="Arial Narrow" w:hAnsi="Arial Narrow"/>
                <w:b/>
                <w:bCs/>
                <w:szCs w:val="18"/>
              </w:rPr>
              <w:t>Podmiot wykonujący badanie</w:t>
            </w:r>
          </w:p>
        </w:tc>
        <w:tc>
          <w:tcPr>
            <w:tcW w:w="8073" w:type="dxa"/>
          </w:tcPr>
          <w:p w:rsidR="004270FC" w:rsidRPr="0098798D" w:rsidRDefault="004270FC" w:rsidP="004270FC">
            <w:pPr>
              <w:spacing w:after="0" w:line="240" w:lineRule="auto"/>
              <w:jc w:val="both"/>
              <w:rPr>
                <w:rFonts w:ascii="Arial Narrow" w:hAnsi="Arial Narrow"/>
                <w:szCs w:val="18"/>
              </w:rPr>
            </w:pPr>
            <w:r w:rsidRPr="0098798D">
              <w:rPr>
                <w:rFonts w:ascii="Arial Narrow" w:hAnsi="Arial Narrow"/>
                <w:szCs w:val="18"/>
              </w:rPr>
              <w:t>Zewnętrzni, niezależni eksperci</w:t>
            </w:r>
          </w:p>
        </w:tc>
      </w:tr>
      <w:tr w:rsidR="004270FC" w:rsidRPr="0098798D" w:rsidTr="00CE4EA7">
        <w:trPr>
          <w:jc w:val="center"/>
        </w:trPr>
        <w:tc>
          <w:tcPr>
            <w:tcW w:w="2122" w:type="dxa"/>
            <w:shd w:val="clear" w:color="auto" w:fill="00B050"/>
          </w:tcPr>
          <w:p w:rsidR="004270FC" w:rsidRPr="0098798D" w:rsidRDefault="004270FC" w:rsidP="004270FC">
            <w:pPr>
              <w:spacing w:after="0" w:line="240" w:lineRule="auto"/>
              <w:jc w:val="both"/>
              <w:rPr>
                <w:rFonts w:ascii="Arial Narrow" w:hAnsi="Arial Narrow"/>
                <w:b/>
                <w:bCs/>
                <w:szCs w:val="18"/>
              </w:rPr>
            </w:pPr>
            <w:r w:rsidRPr="0098798D">
              <w:rPr>
                <w:rFonts w:ascii="Arial Narrow" w:hAnsi="Arial Narrow"/>
                <w:b/>
                <w:bCs/>
                <w:szCs w:val="18"/>
              </w:rPr>
              <w:t>Źródło danych</w:t>
            </w:r>
          </w:p>
        </w:tc>
        <w:tc>
          <w:tcPr>
            <w:tcW w:w="8073" w:type="dxa"/>
          </w:tcPr>
          <w:p w:rsidR="004270FC" w:rsidRPr="0098798D" w:rsidRDefault="004270FC" w:rsidP="004270FC">
            <w:pPr>
              <w:spacing w:after="0" w:line="240" w:lineRule="auto"/>
              <w:jc w:val="both"/>
              <w:rPr>
                <w:rFonts w:ascii="Arial Narrow" w:hAnsi="Arial Narrow"/>
                <w:szCs w:val="18"/>
              </w:rPr>
            </w:pPr>
            <w:r w:rsidRPr="0098798D">
              <w:rPr>
                <w:rFonts w:ascii="Arial Narrow" w:hAnsi="Arial Narrow"/>
                <w:szCs w:val="18"/>
              </w:rPr>
              <w:t>Analiza dokumentów z monitoringu i ewaluacji wewnętrznej</w:t>
            </w:r>
          </w:p>
          <w:p w:rsidR="004270FC" w:rsidRPr="0098798D" w:rsidRDefault="004270FC" w:rsidP="004270FC">
            <w:pPr>
              <w:spacing w:after="0" w:line="240" w:lineRule="auto"/>
              <w:jc w:val="both"/>
              <w:rPr>
                <w:rFonts w:ascii="Arial Narrow" w:hAnsi="Arial Narrow"/>
                <w:szCs w:val="18"/>
              </w:rPr>
            </w:pPr>
            <w:r w:rsidRPr="0098798D">
              <w:rPr>
                <w:rFonts w:ascii="Arial Narrow" w:hAnsi="Arial Narrow"/>
                <w:szCs w:val="18"/>
              </w:rPr>
              <w:t>Wywiady z kierownictwem LGD i pracownikami biura</w:t>
            </w:r>
          </w:p>
          <w:p w:rsidR="004270FC" w:rsidRPr="0098798D" w:rsidRDefault="004270FC" w:rsidP="004270FC">
            <w:pPr>
              <w:spacing w:after="0" w:line="240" w:lineRule="auto"/>
              <w:jc w:val="both"/>
              <w:rPr>
                <w:rFonts w:ascii="Arial Narrow" w:hAnsi="Arial Narrow"/>
                <w:szCs w:val="18"/>
              </w:rPr>
            </w:pPr>
            <w:r w:rsidRPr="0098798D">
              <w:rPr>
                <w:rFonts w:ascii="Arial Narrow" w:hAnsi="Arial Narrow"/>
                <w:szCs w:val="18"/>
              </w:rPr>
              <w:t xml:space="preserve">Zogniskowane wywiady grupowe z </w:t>
            </w:r>
            <w:r w:rsidR="003D7FB7" w:rsidRPr="0098798D">
              <w:rPr>
                <w:rFonts w:ascii="Arial Narrow" w:hAnsi="Arial Narrow"/>
                <w:szCs w:val="18"/>
              </w:rPr>
              <w:t>beneficjentami i wnioskodawcami</w:t>
            </w:r>
          </w:p>
          <w:p w:rsidR="004270FC" w:rsidRPr="0098798D" w:rsidRDefault="004270FC" w:rsidP="004270FC">
            <w:pPr>
              <w:spacing w:after="0" w:line="240" w:lineRule="auto"/>
              <w:jc w:val="both"/>
              <w:rPr>
                <w:rFonts w:ascii="Arial Narrow" w:hAnsi="Arial Narrow"/>
                <w:szCs w:val="18"/>
              </w:rPr>
            </w:pPr>
            <w:r w:rsidRPr="0098798D">
              <w:rPr>
                <w:rFonts w:ascii="Arial Narrow" w:hAnsi="Arial Narrow"/>
                <w:szCs w:val="18"/>
              </w:rPr>
              <w:t>Ankieta on-line</w:t>
            </w:r>
          </w:p>
        </w:tc>
      </w:tr>
      <w:tr w:rsidR="004270FC" w:rsidRPr="0098798D" w:rsidTr="00CE4EA7">
        <w:trPr>
          <w:jc w:val="center"/>
        </w:trPr>
        <w:tc>
          <w:tcPr>
            <w:tcW w:w="2122" w:type="dxa"/>
            <w:shd w:val="clear" w:color="auto" w:fill="00B050"/>
          </w:tcPr>
          <w:p w:rsidR="004270FC" w:rsidRPr="0098798D" w:rsidRDefault="004270FC" w:rsidP="004270FC">
            <w:pPr>
              <w:spacing w:after="0" w:line="240" w:lineRule="auto"/>
              <w:jc w:val="both"/>
              <w:rPr>
                <w:rFonts w:ascii="Arial Narrow" w:hAnsi="Arial Narrow"/>
                <w:b/>
                <w:bCs/>
                <w:szCs w:val="18"/>
              </w:rPr>
            </w:pPr>
            <w:r w:rsidRPr="0098798D">
              <w:rPr>
                <w:rFonts w:ascii="Arial Narrow" w:hAnsi="Arial Narrow"/>
                <w:b/>
                <w:bCs/>
                <w:szCs w:val="18"/>
              </w:rPr>
              <w:t>Termin przeprowadzenia badania</w:t>
            </w:r>
          </w:p>
        </w:tc>
        <w:tc>
          <w:tcPr>
            <w:tcW w:w="8073" w:type="dxa"/>
          </w:tcPr>
          <w:p w:rsidR="004270FC" w:rsidRPr="0098798D" w:rsidRDefault="004270FC" w:rsidP="004270FC">
            <w:pPr>
              <w:spacing w:after="0" w:line="240" w:lineRule="auto"/>
              <w:jc w:val="both"/>
              <w:rPr>
                <w:rFonts w:ascii="Arial Narrow" w:hAnsi="Arial Narrow"/>
                <w:szCs w:val="18"/>
              </w:rPr>
            </w:pPr>
            <w:r w:rsidRPr="0098798D">
              <w:rPr>
                <w:rFonts w:ascii="Arial Narrow" w:hAnsi="Arial Narrow"/>
                <w:szCs w:val="18"/>
              </w:rPr>
              <w:t xml:space="preserve">2029 r. </w:t>
            </w:r>
          </w:p>
        </w:tc>
      </w:tr>
      <w:tr w:rsidR="000C016A" w:rsidRPr="0098798D" w:rsidTr="00CE4EA7">
        <w:trPr>
          <w:jc w:val="center"/>
        </w:trPr>
        <w:tc>
          <w:tcPr>
            <w:tcW w:w="2122" w:type="dxa"/>
            <w:shd w:val="clear" w:color="auto" w:fill="00B050"/>
          </w:tcPr>
          <w:p w:rsidR="000C016A" w:rsidRPr="0098798D" w:rsidRDefault="000C016A" w:rsidP="000C016A">
            <w:pPr>
              <w:spacing w:after="0" w:line="240" w:lineRule="auto"/>
              <w:jc w:val="both"/>
              <w:rPr>
                <w:rFonts w:ascii="Arial Narrow" w:hAnsi="Arial Narrow"/>
                <w:b/>
                <w:bCs/>
                <w:szCs w:val="18"/>
              </w:rPr>
            </w:pPr>
            <w:r w:rsidRPr="0098798D">
              <w:rPr>
                <w:rFonts w:ascii="Arial Narrow" w:hAnsi="Arial Narrow"/>
                <w:b/>
                <w:bCs/>
                <w:szCs w:val="18"/>
              </w:rPr>
              <w:t>Przedmiot oceny (co podlega ocenie?)</w:t>
            </w:r>
          </w:p>
        </w:tc>
        <w:tc>
          <w:tcPr>
            <w:tcW w:w="8073" w:type="dxa"/>
          </w:tcPr>
          <w:p w:rsidR="000C016A" w:rsidRPr="00E30FA8" w:rsidRDefault="00BA58AB" w:rsidP="00BA58AB">
            <w:pPr>
              <w:spacing w:after="0" w:line="240" w:lineRule="auto"/>
              <w:jc w:val="both"/>
              <w:rPr>
                <w:rFonts w:ascii="Arial Narrow" w:hAnsi="Arial Narrow"/>
                <w:strike/>
                <w:color w:val="EE0000"/>
                <w:szCs w:val="18"/>
              </w:rPr>
            </w:pPr>
            <w:r w:rsidRPr="00E30FA8">
              <w:rPr>
                <w:rFonts w:ascii="Arial Narrow" w:hAnsi="Arial Narrow"/>
                <w:strike/>
                <w:color w:val="EE0000"/>
                <w:szCs w:val="18"/>
              </w:rPr>
              <w:t>Wpływ działania partnerstwa na efektywną i skuteczną realizację LSR</w:t>
            </w:r>
          </w:p>
          <w:p w:rsidR="00BA58AB" w:rsidRPr="0098798D" w:rsidRDefault="00BA58AB" w:rsidP="00BA58AB">
            <w:pPr>
              <w:spacing w:after="0" w:line="240" w:lineRule="auto"/>
              <w:jc w:val="both"/>
              <w:rPr>
                <w:rFonts w:ascii="Arial Narrow" w:hAnsi="Arial Narrow"/>
                <w:szCs w:val="18"/>
              </w:rPr>
            </w:pPr>
            <w:r w:rsidRPr="0098798D">
              <w:rPr>
                <w:rFonts w:ascii="Arial Narrow" w:hAnsi="Arial Narrow"/>
                <w:szCs w:val="18"/>
              </w:rPr>
              <w:t>Efektywność i przejrzystość procedur postępowania i podejmowania decyzji przez Radę</w:t>
            </w:r>
          </w:p>
          <w:p w:rsidR="00BA58AB" w:rsidRPr="0098798D" w:rsidRDefault="00BA58AB" w:rsidP="00BA58AB">
            <w:pPr>
              <w:spacing w:after="0" w:line="240" w:lineRule="auto"/>
              <w:jc w:val="both"/>
              <w:rPr>
                <w:rFonts w:ascii="Arial Narrow" w:hAnsi="Arial Narrow"/>
                <w:szCs w:val="18"/>
              </w:rPr>
            </w:pPr>
            <w:r w:rsidRPr="0098798D">
              <w:rPr>
                <w:rFonts w:ascii="Arial Narrow" w:hAnsi="Arial Narrow"/>
                <w:szCs w:val="18"/>
              </w:rPr>
              <w:t>Skuteczność i efektywność działań biura LGD</w:t>
            </w:r>
          </w:p>
        </w:tc>
      </w:tr>
    </w:tbl>
    <w:p w:rsidR="00AA7F02" w:rsidRPr="0098798D" w:rsidRDefault="000C016A" w:rsidP="000C016A">
      <w:pPr>
        <w:spacing w:before="120" w:line="276" w:lineRule="auto"/>
        <w:rPr>
          <w:rFonts w:ascii="Arial Narrow" w:hAnsi="Arial Narrow"/>
          <w:i/>
          <w:iCs/>
          <w:szCs w:val="18"/>
        </w:rPr>
      </w:pPr>
      <w:r w:rsidRPr="0098798D">
        <w:rPr>
          <w:rFonts w:ascii="Arial Narrow" w:hAnsi="Arial Narrow"/>
          <w:i/>
          <w:iCs/>
          <w:szCs w:val="18"/>
        </w:rPr>
        <w:t>Źródło: Opracowanie własne</w:t>
      </w:r>
    </w:p>
    <w:p w:rsidR="00716636" w:rsidRPr="0098798D" w:rsidRDefault="00716636" w:rsidP="002F6D68">
      <w:pPr>
        <w:pStyle w:val="Nagwek2"/>
        <w:rPr>
          <w:rFonts w:ascii="Arial Narrow" w:hAnsi="Arial Narrow"/>
          <w:color w:val="00B050"/>
        </w:rPr>
      </w:pPr>
      <w:bookmarkStart w:id="124" w:name="_Toc141785251"/>
      <w:r w:rsidRPr="0098798D">
        <w:rPr>
          <w:rFonts w:ascii="Arial Narrow" w:hAnsi="Arial Narrow"/>
          <w:color w:val="00B050"/>
        </w:rPr>
        <w:t>10.2. Sposób wykorzystania wyników z ewaluacji i analizy danych monitoringowych</w:t>
      </w:r>
      <w:bookmarkEnd w:id="124"/>
    </w:p>
    <w:p w:rsidR="00D04C07" w:rsidRPr="0098798D" w:rsidRDefault="00D04C07" w:rsidP="00D04C07">
      <w:pPr>
        <w:spacing w:before="120" w:line="276" w:lineRule="auto"/>
        <w:jc w:val="both"/>
        <w:rPr>
          <w:rFonts w:ascii="Arial Narrow" w:hAnsi="Arial Narrow"/>
          <w:sz w:val="22"/>
          <w:szCs w:val="22"/>
        </w:rPr>
      </w:pPr>
      <w:r w:rsidRPr="0098798D">
        <w:rPr>
          <w:rFonts w:ascii="Arial Narrow" w:hAnsi="Arial Narrow"/>
          <w:sz w:val="22"/>
          <w:szCs w:val="22"/>
        </w:rPr>
        <w:t>Dane z monitoringu i ewaluacji wewnętrznej będą:</w:t>
      </w:r>
    </w:p>
    <w:p w:rsidR="00D04C07" w:rsidRPr="0098798D" w:rsidRDefault="00D04C07">
      <w:pPr>
        <w:pStyle w:val="Akapitzlist"/>
        <w:numPr>
          <w:ilvl w:val="0"/>
          <w:numId w:val="44"/>
        </w:numPr>
        <w:spacing w:before="120" w:line="276" w:lineRule="auto"/>
        <w:jc w:val="both"/>
        <w:rPr>
          <w:rFonts w:ascii="Arial Narrow" w:hAnsi="Arial Narrow"/>
          <w:sz w:val="22"/>
          <w:szCs w:val="22"/>
        </w:rPr>
      </w:pPr>
      <w:r w:rsidRPr="0098798D">
        <w:rPr>
          <w:rFonts w:ascii="Arial Narrow" w:hAnsi="Arial Narrow"/>
          <w:sz w:val="22"/>
          <w:szCs w:val="22"/>
        </w:rPr>
        <w:t xml:space="preserve">stanowiły podstawę do opracowania sprawozdania z realizacji LSR, za rok poprzedni, które zgodnie z zapisami </w:t>
      </w:r>
      <w:r w:rsidRPr="0098798D">
        <w:rPr>
          <w:rFonts w:ascii="Arial Narrow" w:hAnsi="Arial Narrow" w:cstheme="minorHAnsi"/>
          <w:sz w:val="22"/>
          <w:szCs w:val="22"/>
        </w:rPr>
        <w:t>§</w:t>
      </w:r>
      <w:r w:rsidRPr="0098798D">
        <w:rPr>
          <w:rFonts w:ascii="Arial Narrow" w:hAnsi="Arial Narrow"/>
          <w:sz w:val="22"/>
          <w:szCs w:val="22"/>
        </w:rPr>
        <w:t xml:space="preserve"> 6 pkt. 6 lit. c) umowy ramowej, każda LGD jest zobowiązana składać Zarządowi Województwa do ostatniego dnia lutego każdego roku,</w:t>
      </w:r>
    </w:p>
    <w:p w:rsidR="00D04C07" w:rsidRPr="0098798D" w:rsidRDefault="00D04C07">
      <w:pPr>
        <w:pStyle w:val="Akapitzlist"/>
        <w:numPr>
          <w:ilvl w:val="0"/>
          <w:numId w:val="44"/>
        </w:numPr>
        <w:spacing w:before="120" w:line="276" w:lineRule="auto"/>
        <w:jc w:val="both"/>
        <w:rPr>
          <w:rFonts w:ascii="Arial Narrow" w:hAnsi="Arial Narrow"/>
          <w:sz w:val="22"/>
          <w:szCs w:val="22"/>
        </w:rPr>
      </w:pPr>
      <w:r w:rsidRPr="0098798D">
        <w:rPr>
          <w:rFonts w:ascii="Arial Narrow" w:hAnsi="Arial Narrow"/>
          <w:sz w:val="22"/>
          <w:szCs w:val="22"/>
        </w:rPr>
        <w:t xml:space="preserve">mogły zostać wykorzystane przez </w:t>
      </w:r>
      <w:proofErr w:type="spellStart"/>
      <w:r w:rsidRPr="0098798D">
        <w:rPr>
          <w:rFonts w:ascii="Arial Narrow" w:hAnsi="Arial Narrow"/>
          <w:sz w:val="22"/>
          <w:szCs w:val="22"/>
        </w:rPr>
        <w:t>ewaluatorów</w:t>
      </w:r>
      <w:proofErr w:type="spellEnd"/>
      <w:r w:rsidRPr="0098798D">
        <w:rPr>
          <w:rFonts w:ascii="Arial Narrow" w:hAnsi="Arial Narrow"/>
          <w:sz w:val="22"/>
          <w:szCs w:val="22"/>
        </w:rPr>
        <w:t xml:space="preserve"> zewnętrznych po zakończeniu realizacji LSR (ewaluacja zewnętrzna).</w:t>
      </w:r>
    </w:p>
    <w:p w:rsidR="00016AA1" w:rsidRPr="0098798D" w:rsidRDefault="00D04C07" w:rsidP="000E2472">
      <w:pPr>
        <w:spacing w:after="0" w:line="276" w:lineRule="auto"/>
        <w:jc w:val="both"/>
        <w:rPr>
          <w:rFonts w:ascii="Arial Narrow" w:hAnsi="Arial Narrow"/>
          <w:sz w:val="22"/>
          <w:szCs w:val="22"/>
        </w:rPr>
      </w:pPr>
      <w:r w:rsidRPr="0098798D">
        <w:rPr>
          <w:rFonts w:ascii="Arial Narrow" w:hAnsi="Arial Narrow"/>
          <w:sz w:val="22"/>
          <w:szCs w:val="22"/>
        </w:rPr>
        <w:t>Ewaluacja zewnętrzna przeprowadzona w ostatnim roku wdrażania LSR umożliwi w jak największym</w:t>
      </w:r>
      <w:r w:rsidR="000E2472" w:rsidRPr="0098798D">
        <w:rPr>
          <w:rFonts w:ascii="Arial Narrow" w:hAnsi="Arial Narrow"/>
          <w:sz w:val="22"/>
          <w:szCs w:val="22"/>
        </w:rPr>
        <w:t xml:space="preserve"> </w:t>
      </w:r>
      <w:r w:rsidRPr="0098798D">
        <w:rPr>
          <w:rFonts w:ascii="Arial Narrow" w:hAnsi="Arial Narrow"/>
          <w:sz w:val="22"/>
          <w:szCs w:val="22"/>
        </w:rPr>
        <w:t>stopniu określenie czy LSR była wdrażana prawidłowo oraz czy sposób funkcjonowania LGD przebiega</w:t>
      </w:r>
      <w:r w:rsidR="000E2472" w:rsidRPr="0098798D">
        <w:rPr>
          <w:rFonts w:ascii="Arial Narrow" w:hAnsi="Arial Narrow"/>
          <w:sz w:val="22"/>
          <w:szCs w:val="22"/>
        </w:rPr>
        <w:t>ł</w:t>
      </w:r>
      <w:r w:rsidRPr="0098798D">
        <w:rPr>
          <w:rFonts w:ascii="Arial Narrow" w:hAnsi="Arial Narrow"/>
          <w:sz w:val="22"/>
          <w:szCs w:val="22"/>
        </w:rPr>
        <w:t xml:space="preserve"> w sposób gwarantujący wypełnienie wszystkich nałożonych na ni</w:t>
      </w:r>
      <w:r w:rsidR="00E05D4D" w:rsidRPr="0098798D">
        <w:rPr>
          <w:rFonts w:ascii="Arial Narrow" w:hAnsi="Arial Narrow"/>
          <w:sz w:val="22"/>
          <w:szCs w:val="22"/>
        </w:rPr>
        <w:t>ą</w:t>
      </w:r>
      <w:r w:rsidRPr="0098798D">
        <w:rPr>
          <w:rFonts w:ascii="Arial Narrow" w:hAnsi="Arial Narrow"/>
          <w:sz w:val="22"/>
          <w:szCs w:val="22"/>
        </w:rPr>
        <w:t xml:space="preserve"> zadań i zobowiązań, wynikających przede wszystkim z zapisów umowy ramowej. Ewaluacja </w:t>
      </w:r>
      <w:r w:rsidR="00E05D4D" w:rsidRPr="0098798D">
        <w:rPr>
          <w:rFonts w:ascii="Arial Narrow" w:hAnsi="Arial Narrow"/>
          <w:sz w:val="22"/>
          <w:szCs w:val="22"/>
        </w:rPr>
        <w:t>wskaże także</w:t>
      </w:r>
      <w:r w:rsidRPr="0098798D">
        <w:rPr>
          <w:rFonts w:ascii="Arial Narrow" w:hAnsi="Arial Narrow"/>
          <w:sz w:val="22"/>
          <w:szCs w:val="22"/>
        </w:rPr>
        <w:t xml:space="preserve"> ewentualn</w:t>
      </w:r>
      <w:r w:rsidR="00E05D4D" w:rsidRPr="0098798D">
        <w:rPr>
          <w:rFonts w:ascii="Arial Narrow" w:hAnsi="Arial Narrow"/>
          <w:sz w:val="22"/>
          <w:szCs w:val="22"/>
        </w:rPr>
        <w:t>e</w:t>
      </w:r>
      <w:r w:rsidRPr="0098798D">
        <w:rPr>
          <w:rFonts w:ascii="Arial Narrow" w:hAnsi="Arial Narrow"/>
          <w:sz w:val="22"/>
          <w:szCs w:val="22"/>
        </w:rPr>
        <w:t xml:space="preserve"> problem</w:t>
      </w:r>
      <w:r w:rsidR="00E05D4D" w:rsidRPr="0098798D">
        <w:rPr>
          <w:rFonts w:ascii="Arial Narrow" w:hAnsi="Arial Narrow"/>
          <w:sz w:val="22"/>
          <w:szCs w:val="22"/>
        </w:rPr>
        <w:t>y</w:t>
      </w:r>
      <w:r w:rsidRPr="0098798D">
        <w:rPr>
          <w:rFonts w:ascii="Arial Narrow" w:hAnsi="Arial Narrow"/>
          <w:sz w:val="22"/>
          <w:szCs w:val="22"/>
        </w:rPr>
        <w:t xml:space="preserve"> i b</w:t>
      </w:r>
      <w:r w:rsidR="00E05D4D" w:rsidRPr="0098798D">
        <w:rPr>
          <w:rFonts w:ascii="Arial Narrow" w:hAnsi="Arial Narrow"/>
          <w:sz w:val="22"/>
          <w:szCs w:val="22"/>
        </w:rPr>
        <w:t xml:space="preserve">ędzie </w:t>
      </w:r>
      <w:r w:rsidRPr="0098798D">
        <w:rPr>
          <w:rFonts w:ascii="Arial Narrow" w:hAnsi="Arial Narrow"/>
          <w:sz w:val="22"/>
          <w:szCs w:val="22"/>
        </w:rPr>
        <w:t>podstawą do wypracowania działań/rozwiązań naprawczych.</w:t>
      </w:r>
      <w:r w:rsidR="00E05D4D" w:rsidRPr="0098798D">
        <w:rPr>
          <w:rFonts w:ascii="Arial Narrow" w:hAnsi="Arial Narrow"/>
          <w:sz w:val="22"/>
          <w:szCs w:val="22"/>
        </w:rPr>
        <w:t xml:space="preserve"> Jej wyniki posłużą także do planowania strategii na kolejny okres programowania.</w:t>
      </w:r>
    </w:p>
    <w:p w:rsidR="00E70149" w:rsidRPr="0098798D" w:rsidRDefault="00E70149" w:rsidP="000E2472">
      <w:pPr>
        <w:spacing w:after="0" w:line="276" w:lineRule="auto"/>
        <w:jc w:val="both"/>
        <w:rPr>
          <w:rFonts w:ascii="Arial Narrow" w:hAnsi="Arial Narrow"/>
          <w:sz w:val="22"/>
          <w:szCs w:val="22"/>
        </w:rPr>
      </w:pPr>
    </w:p>
    <w:p w:rsidR="00001470" w:rsidRPr="0098798D" w:rsidRDefault="00001470" w:rsidP="00B41842">
      <w:pPr>
        <w:pStyle w:val="Nagwek1"/>
        <w:rPr>
          <w:rFonts w:ascii="Arial Narrow" w:hAnsi="Arial Narrow"/>
          <w:color w:val="00B050"/>
        </w:rPr>
      </w:pPr>
    </w:p>
    <w:p w:rsidR="00001470" w:rsidRPr="0098798D" w:rsidRDefault="00001470" w:rsidP="00B41842">
      <w:pPr>
        <w:pStyle w:val="Nagwek1"/>
        <w:rPr>
          <w:rFonts w:ascii="Arial Narrow" w:hAnsi="Arial Narrow"/>
          <w:color w:val="00B050"/>
        </w:rPr>
      </w:pPr>
      <w:bookmarkStart w:id="125" w:name="_Toc141785252"/>
      <w:r w:rsidRPr="0098798D">
        <w:rPr>
          <w:rFonts w:ascii="Arial Narrow" w:hAnsi="Arial Narrow"/>
          <w:color w:val="00B050"/>
        </w:rPr>
        <w:t>Wykaz wykorzystanej literatury:</w:t>
      </w:r>
      <w:bookmarkEnd w:id="125"/>
    </w:p>
    <w:p w:rsidR="00001470" w:rsidRPr="000B3023" w:rsidRDefault="00001470" w:rsidP="00001470">
      <w:pPr>
        <w:spacing w:after="0" w:line="276" w:lineRule="auto"/>
        <w:jc w:val="both"/>
        <w:rPr>
          <w:rFonts w:ascii="Arial Narrow" w:hAnsi="Arial Narrow"/>
          <w:sz w:val="22"/>
          <w:szCs w:val="22"/>
        </w:rPr>
      </w:pPr>
      <w:r w:rsidRPr="000B3023">
        <w:rPr>
          <w:rFonts w:ascii="Arial Narrow" w:hAnsi="Arial Narrow"/>
          <w:sz w:val="22"/>
          <w:szCs w:val="22"/>
        </w:rPr>
        <w:t xml:space="preserve">1. </w:t>
      </w:r>
      <w:r w:rsidR="00E171B8" w:rsidRPr="000B3023">
        <w:rPr>
          <w:rFonts w:ascii="Arial Narrow" w:hAnsi="Arial Narrow"/>
          <w:sz w:val="22"/>
          <w:szCs w:val="22"/>
        </w:rPr>
        <w:t>Główny Urząd Statystyczny, Bank Danych Lokalnych, https://bdl.stat.gov.pl,</w:t>
      </w:r>
    </w:p>
    <w:p w:rsidR="00001470" w:rsidRPr="000B3023" w:rsidRDefault="00001470" w:rsidP="00001470">
      <w:pPr>
        <w:spacing w:after="0" w:line="276" w:lineRule="auto"/>
        <w:jc w:val="both"/>
        <w:rPr>
          <w:rFonts w:ascii="Arial Narrow" w:hAnsi="Arial Narrow"/>
          <w:sz w:val="22"/>
          <w:szCs w:val="22"/>
        </w:rPr>
      </w:pPr>
      <w:r w:rsidRPr="000B3023">
        <w:rPr>
          <w:rFonts w:ascii="Arial Narrow" w:hAnsi="Arial Narrow"/>
          <w:sz w:val="22"/>
          <w:szCs w:val="22"/>
        </w:rPr>
        <w:t>2.</w:t>
      </w:r>
      <w:r w:rsidR="00E171B8" w:rsidRPr="000B3023">
        <w:rPr>
          <w:rFonts w:ascii="Arial Narrow" w:hAnsi="Arial Narrow"/>
          <w:sz w:val="22"/>
          <w:szCs w:val="22"/>
        </w:rPr>
        <w:t xml:space="preserve"> Centralny Rejestr Form Ochrony Przyrody, https://crfop.gdos.gov.pl/CRFOP/</w:t>
      </w:r>
      <w:r w:rsidR="00807178" w:rsidRPr="000B3023">
        <w:rPr>
          <w:rFonts w:ascii="Arial Narrow" w:hAnsi="Arial Narrow"/>
          <w:sz w:val="22"/>
          <w:szCs w:val="22"/>
        </w:rPr>
        <w:t>,</w:t>
      </w:r>
    </w:p>
    <w:p w:rsidR="00001470" w:rsidRPr="000B3023" w:rsidRDefault="00001470" w:rsidP="00001470">
      <w:pPr>
        <w:spacing w:after="0" w:line="276" w:lineRule="auto"/>
        <w:jc w:val="both"/>
        <w:rPr>
          <w:rFonts w:ascii="Arial Narrow" w:hAnsi="Arial Narrow"/>
          <w:sz w:val="22"/>
          <w:szCs w:val="22"/>
        </w:rPr>
      </w:pPr>
      <w:r w:rsidRPr="000B3023">
        <w:rPr>
          <w:rFonts w:ascii="Arial Narrow" w:hAnsi="Arial Narrow"/>
          <w:sz w:val="22"/>
          <w:szCs w:val="22"/>
        </w:rPr>
        <w:t>3.</w:t>
      </w:r>
      <w:r w:rsidR="00807178" w:rsidRPr="000B3023">
        <w:rPr>
          <w:rFonts w:ascii="Arial Narrow" w:hAnsi="Arial Narrow"/>
          <w:sz w:val="22"/>
          <w:szCs w:val="22"/>
        </w:rPr>
        <w:t xml:space="preserve"> Rejestr uprawa Agencji Restrukturyzacji i Modernizacji Rolnictwa, https://rejestrupraw.arimr.gov.pl/</w:t>
      </w:r>
    </w:p>
    <w:p w:rsidR="00807178" w:rsidRPr="000B3023" w:rsidRDefault="00001470" w:rsidP="00001470">
      <w:pPr>
        <w:spacing w:after="0" w:line="276" w:lineRule="auto"/>
        <w:jc w:val="both"/>
        <w:rPr>
          <w:rFonts w:ascii="Arial Narrow" w:hAnsi="Arial Narrow"/>
          <w:sz w:val="22"/>
          <w:szCs w:val="22"/>
        </w:rPr>
      </w:pPr>
      <w:r w:rsidRPr="000B3023">
        <w:rPr>
          <w:rFonts w:ascii="Arial Narrow" w:hAnsi="Arial Narrow"/>
          <w:sz w:val="22"/>
          <w:szCs w:val="22"/>
        </w:rPr>
        <w:t>4.</w:t>
      </w:r>
      <w:r w:rsidR="00807178" w:rsidRPr="000B3023">
        <w:rPr>
          <w:rFonts w:ascii="Arial Narrow" w:hAnsi="Arial Narrow"/>
          <w:sz w:val="22"/>
          <w:szCs w:val="22"/>
        </w:rPr>
        <w:t xml:space="preserve"> Ustawa z dnia 11 września 2015 r. o osobach starszych, </w:t>
      </w:r>
    </w:p>
    <w:p w:rsidR="00807178" w:rsidRPr="000B3023" w:rsidRDefault="00807178" w:rsidP="00001470">
      <w:pPr>
        <w:spacing w:after="0" w:line="276" w:lineRule="auto"/>
        <w:jc w:val="both"/>
        <w:rPr>
          <w:rFonts w:ascii="Arial Narrow" w:hAnsi="Arial Narrow"/>
          <w:sz w:val="22"/>
          <w:szCs w:val="22"/>
        </w:rPr>
      </w:pPr>
      <w:r w:rsidRPr="000B3023">
        <w:rPr>
          <w:rFonts w:ascii="Arial Narrow" w:hAnsi="Arial Narrow"/>
          <w:sz w:val="22"/>
          <w:szCs w:val="22"/>
        </w:rPr>
        <w:t>https://isap.sejm.gov.pl/isap.nsf/DocDetails.xsp?id=WDU20150001705</w:t>
      </w:r>
    </w:p>
    <w:p w:rsidR="00001470" w:rsidRPr="000B3023" w:rsidRDefault="00001470" w:rsidP="00001470">
      <w:pPr>
        <w:spacing w:after="0" w:line="276" w:lineRule="auto"/>
        <w:jc w:val="both"/>
        <w:rPr>
          <w:rFonts w:ascii="Arial Narrow" w:hAnsi="Arial Narrow"/>
          <w:sz w:val="22"/>
          <w:szCs w:val="22"/>
        </w:rPr>
      </w:pPr>
      <w:r w:rsidRPr="000B3023">
        <w:rPr>
          <w:rFonts w:ascii="Arial Narrow" w:hAnsi="Arial Narrow"/>
          <w:sz w:val="22"/>
          <w:szCs w:val="22"/>
        </w:rPr>
        <w:t>5.</w:t>
      </w:r>
      <w:r w:rsidR="00807178" w:rsidRPr="000B3023">
        <w:rPr>
          <w:rFonts w:ascii="Arial Narrow" w:hAnsi="Arial Narrow"/>
          <w:sz w:val="22"/>
          <w:szCs w:val="22"/>
        </w:rPr>
        <w:t xml:space="preserve"> Ustawa z dnia 9 października 2015 r. o rewitalizacji</w:t>
      </w:r>
    </w:p>
    <w:p w:rsidR="00807178" w:rsidRPr="000B3023" w:rsidRDefault="00807178" w:rsidP="00001470">
      <w:pPr>
        <w:spacing w:after="0" w:line="276" w:lineRule="auto"/>
        <w:jc w:val="both"/>
        <w:rPr>
          <w:rFonts w:ascii="Arial Narrow" w:hAnsi="Arial Narrow"/>
          <w:sz w:val="22"/>
          <w:szCs w:val="22"/>
        </w:rPr>
      </w:pPr>
      <w:r w:rsidRPr="000B3023">
        <w:rPr>
          <w:rFonts w:ascii="Arial Narrow" w:hAnsi="Arial Narrow"/>
          <w:sz w:val="22"/>
          <w:szCs w:val="22"/>
        </w:rPr>
        <w:t>https://isap.sejm.gov.pl/isap.nsf/DocDetails.xsp?id=wdu20150001777</w:t>
      </w:r>
    </w:p>
    <w:p w:rsidR="00807178" w:rsidRPr="000B3023" w:rsidRDefault="00807178" w:rsidP="001453F0">
      <w:pPr>
        <w:spacing w:after="0" w:line="276" w:lineRule="auto"/>
        <w:jc w:val="both"/>
        <w:rPr>
          <w:rFonts w:ascii="Arial Narrow" w:hAnsi="Arial Narrow"/>
          <w:sz w:val="22"/>
          <w:szCs w:val="22"/>
        </w:rPr>
      </w:pPr>
      <w:r w:rsidRPr="000B3023">
        <w:rPr>
          <w:rFonts w:ascii="Arial Narrow" w:hAnsi="Arial Narrow"/>
          <w:sz w:val="22"/>
          <w:szCs w:val="22"/>
        </w:rPr>
        <w:t xml:space="preserve">6. </w:t>
      </w:r>
      <w:r w:rsidR="001453F0" w:rsidRPr="000B3023">
        <w:rPr>
          <w:rFonts w:ascii="Arial Narrow" w:hAnsi="Arial Narrow"/>
          <w:sz w:val="22"/>
          <w:szCs w:val="22"/>
        </w:rPr>
        <w:t>Ustawa z dnia 20 lutego 2015 r. o rozwoju lokalnym z udziałem lokalnej społeczności</w:t>
      </w:r>
    </w:p>
    <w:p w:rsidR="001453F0" w:rsidRPr="000B3023" w:rsidRDefault="001453F0" w:rsidP="001453F0">
      <w:pPr>
        <w:spacing w:after="0" w:line="276" w:lineRule="auto"/>
        <w:jc w:val="both"/>
        <w:rPr>
          <w:rFonts w:ascii="Arial Narrow" w:hAnsi="Arial Narrow"/>
          <w:sz w:val="22"/>
          <w:szCs w:val="22"/>
        </w:rPr>
      </w:pPr>
      <w:r w:rsidRPr="000B3023">
        <w:rPr>
          <w:rFonts w:ascii="Arial Narrow" w:hAnsi="Arial Narrow"/>
          <w:sz w:val="22"/>
          <w:szCs w:val="22"/>
        </w:rPr>
        <w:t>https://isap.sejm.gov.pl/isap.nsf/download.xsp/WDU20150000378/U/D20150378Lj.pdf</w:t>
      </w:r>
    </w:p>
    <w:p w:rsidR="00C07DDD" w:rsidRPr="000B3023" w:rsidRDefault="00C07DDD" w:rsidP="001453F0">
      <w:pPr>
        <w:spacing w:after="0" w:line="276" w:lineRule="auto"/>
        <w:jc w:val="both"/>
        <w:rPr>
          <w:rFonts w:ascii="Arial Narrow" w:hAnsi="Arial Narrow"/>
          <w:sz w:val="22"/>
          <w:szCs w:val="22"/>
        </w:rPr>
      </w:pPr>
      <w:r w:rsidRPr="000B3023">
        <w:rPr>
          <w:rFonts w:ascii="Arial Narrow" w:hAnsi="Arial Narrow"/>
          <w:sz w:val="22"/>
          <w:szCs w:val="22"/>
        </w:rPr>
        <w:t>7. Strona internetowa gminy Dąbrowa Chełmińska</w:t>
      </w:r>
      <w:r w:rsidR="00D505BD" w:rsidRPr="000B3023">
        <w:rPr>
          <w:rFonts w:ascii="Arial Narrow" w:hAnsi="Arial Narrow"/>
          <w:sz w:val="22"/>
          <w:szCs w:val="22"/>
        </w:rPr>
        <w:t>, http://dabrowachelminska.pl/</w:t>
      </w:r>
    </w:p>
    <w:p w:rsidR="00C07DDD" w:rsidRPr="000B3023" w:rsidRDefault="00C07DDD" w:rsidP="001453F0">
      <w:pPr>
        <w:spacing w:after="0" w:line="276" w:lineRule="auto"/>
        <w:jc w:val="both"/>
        <w:rPr>
          <w:rFonts w:ascii="Arial Narrow" w:hAnsi="Arial Narrow"/>
          <w:sz w:val="22"/>
          <w:szCs w:val="22"/>
        </w:rPr>
      </w:pPr>
      <w:r w:rsidRPr="000B3023">
        <w:rPr>
          <w:rFonts w:ascii="Arial Narrow" w:hAnsi="Arial Narrow"/>
          <w:sz w:val="22"/>
          <w:szCs w:val="22"/>
        </w:rPr>
        <w:t>8. Strona internetowa gminy Kijewo Królewskie</w:t>
      </w:r>
      <w:r w:rsidR="00D505BD" w:rsidRPr="000B3023">
        <w:rPr>
          <w:rFonts w:ascii="Arial Narrow" w:hAnsi="Arial Narrow"/>
          <w:sz w:val="22"/>
          <w:szCs w:val="22"/>
        </w:rPr>
        <w:t>, https://www.kijewo.pl/</w:t>
      </w:r>
    </w:p>
    <w:p w:rsidR="00C07DDD" w:rsidRPr="000B3023" w:rsidRDefault="00C07DDD" w:rsidP="001453F0">
      <w:pPr>
        <w:spacing w:after="0" w:line="276" w:lineRule="auto"/>
        <w:jc w:val="both"/>
        <w:rPr>
          <w:rFonts w:ascii="Arial Narrow" w:hAnsi="Arial Narrow"/>
          <w:sz w:val="22"/>
          <w:szCs w:val="22"/>
        </w:rPr>
      </w:pPr>
      <w:r w:rsidRPr="000B3023">
        <w:rPr>
          <w:rFonts w:ascii="Arial Narrow" w:hAnsi="Arial Narrow"/>
          <w:sz w:val="22"/>
          <w:szCs w:val="22"/>
        </w:rPr>
        <w:t>9. Strona internetowa gminy Unisław</w:t>
      </w:r>
      <w:r w:rsidR="00D505BD" w:rsidRPr="000B3023">
        <w:rPr>
          <w:rFonts w:ascii="Arial Narrow" w:hAnsi="Arial Narrow"/>
          <w:sz w:val="22"/>
          <w:szCs w:val="22"/>
        </w:rPr>
        <w:t>, https://unislaw.pl/</w:t>
      </w:r>
    </w:p>
    <w:p w:rsidR="00C07DDD" w:rsidRPr="000B3023" w:rsidRDefault="00C07DDD" w:rsidP="001453F0">
      <w:pPr>
        <w:spacing w:after="0" w:line="276" w:lineRule="auto"/>
        <w:jc w:val="both"/>
        <w:rPr>
          <w:rFonts w:ascii="Arial Narrow" w:hAnsi="Arial Narrow"/>
          <w:sz w:val="22"/>
          <w:szCs w:val="22"/>
        </w:rPr>
      </w:pPr>
      <w:r w:rsidRPr="000B3023">
        <w:rPr>
          <w:rFonts w:ascii="Arial Narrow" w:hAnsi="Arial Narrow"/>
          <w:sz w:val="22"/>
          <w:szCs w:val="22"/>
        </w:rPr>
        <w:t>10. Strona internetowa gminy Zławieś Wielka</w:t>
      </w:r>
      <w:r w:rsidR="007923C6" w:rsidRPr="000B3023">
        <w:rPr>
          <w:rFonts w:ascii="Arial Narrow" w:hAnsi="Arial Narrow"/>
          <w:sz w:val="22"/>
          <w:szCs w:val="22"/>
        </w:rPr>
        <w:t>, https://www.zlawies.pl/</w:t>
      </w:r>
    </w:p>
    <w:p w:rsidR="00C07DDD" w:rsidRPr="000B3023" w:rsidRDefault="00C07DDD" w:rsidP="001453F0">
      <w:pPr>
        <w:spacing w:after="0" w:line="276" w:lineRule="auto"/>
        <w:jc w:val="both"/>
        <w:rPr>
          <w:rFonts w:ascii="Arial Narrow" w:hAnsi="Arial Narrow"/>
          <w:sz w:val="22"/>
          <w:szCs w:val="22"/>
        </w:rPr>
      </w:pPr>
      <w:r w:rsidRPr="000B3023">
        <w:rPr>
          <w:rFonts w:ascii="Arial Narrow" w:hAnsi="Arial Narrow"/>
          <w:sz w:val="22"/>
          <w:szCs w:val="22"/>
        </w:rPr>
        <w:t>11. Strona internetowa Lokalnej Grupy Działania Zakole Dolnej Wisły</w:t>
      </w:r>
      <w:r w:rsidR="007923C6" w:rsidRPr="000B3023">
        <w:rPr>
          <w:rFonts w:ascii="Arial Narrow" w:hAnsi="Arial Narrow"/>
          <w:sz w:val="22"/>
          <w:szCs w:val="22"/>
        </w:rPr>
        <w:t>, http://www.zakolewisly.pl/</w:t>
      </w:r>
    </w:p>
    <w:p w:rsidR="00C07DDD" w:rsidRPr="000B3023" w:rsidRDefault="00C07DDD" w:rsidP="001453F0">
      <w:pPr>
        <w:spacing w:after="0" w:line="276" w:lineRule="auto"/>
        <w:jc w:val="both"/>
        <w:rPr>
          <w:rFonts w:ascii="Arial Narrow" w:hAnsi="Arial Narrow"/>
          <w:sz w:val="22"/>
          <w:szCs w:val="22"/>
        </w:rPr>
      </w:pPr>
      <w:r w:rsidRPr="000B3023">
        <w:rPr>
          <w:rFonts w:ascii="Arial Narrow" w:hAnsi="Arial Narrow"/>
          <w:sz w:val="22"/>
          <w:szCs w:val="22"/>
        </w:rPr>
        <w:t>12. Studium Uwarunkowań i Kierunków Rozwoju Przestrzennego gminy Dąbrowa Chełmińska,</w:t>
      </w:r>
    </w:p>
    <w:p w:rsidR="00C07DDD" w:rsidRPr="000B3023" w:rsidRDefault="00C07DDD" w:rsidP="001453F0">
      <w:pPr>
        <w:spacing w:after="0" w:line="276" w:lineRule="auto"/>
        <w:jc w:val="both"/>
        <w:rPr>
          <w:rFonts w:ascii="Arial Narrow" w:hAnsi="Arial Narrow"/>
          <w:sz w:val="22"/>
          <w:szCs w:val="22"/>
        </w:rPr>
      </w:pPr>
      <w:r w:rsidRPr="000B3023">
        <w:rPr>
          <w:rFonts w:ascii="Arial Narrow" w:hAnsi="Arial Narrow"/>
          <w:sz w:val="22"/>
          <w:szCs w:val="22"/>
        </w:rPr>
        <w:t>13. Studium Uwarunkowań i Kierunków Rozwoju Przestrzennego gminy Kijewo Królewskie,</w:t>
      </w:r>
    </w:p>
    <w:p w:rsidR="00C07DDD" w:rsidRPr="000B3023" w:rsidRDefault="00C07DDD" w:rsidP="001453F0">
      <w:pPr>
        <w:spacing w:after="0" w:line="276" w:lineRule="auto"/>
        <w:jc w:val="both"/>
        <w:rPr>
          <w:rFonts w:ascii="Arial Narrow" w:hAnsi="Arial Narrow"/>
          <w:sz w:val="22"/>
          <w:szCs w:val="22"/>
        </w:rPr>
      </w:pPr>
      <w:r w:rsidRPr="000B3023">
        <w:rPr>
          <w:rFonts w:ascii="Arial Narrow" w:hAnsi="Arial Narrow"/>
          <w:sz w:val="22"/>
          <w:szCs w:val="22"/>
        </w:rPr>
        <w:t>14. Studium Uwarunkowań i Kierunków Rozwoju Przestrzennego gminy Unisław,</w:t>
      </w:r>
    </w:p>
    <w:p w:rsidR="00C07DDD" w:rsidRPr="000B3023" w:rsidRDefault="00C07DDD" w:rsidP="001453F0">
      <w:pPr>
        <w:spacing w:after="0" w:line="276" w:lineRule="auto"/>
        <w:jc w:val="both"/>
        <w:rPr>
          <w:rFonts w:ascii="Arial Narrow" w:hAnsi="Arial Narrow"/>
          <w:sz w:val="22"/>
          <w:szCs w:val="22"/>
        </w:rPr>
      </w:pPr>
      <w:r w:rsidRPr="000B3023">
        <w:rPr>
          <w:rFonts w:ascii="Arial Narrow" w:hAnsi="Arial Narrow"/>
          <w:sz w:val="22"/>
          <w:szCs w:val="22"/>
        </w:rPr>
        <w:t>15. Studium Uwarunkowań i Kierunków Rozwoju Przestrzennego gminy Zławieś Wielka,</w:t>
      </w:r>
    </w:p>
    <w:p w:rsidR="00C07DDD" w:rsidRPr="000B3023" w:rsidRDefault="00C2670B" w:rsidP="001453F0">
      <w:pPr>
        <w:spacing w:after="0" w:line="276" w:lineRule="auto"/>
        <w:jc w:val="both"/>
        <w:rPr>
          <w:rFonts w:ascii="Arial Narrow" w:hAnsi="Arial Narrow"/>
          <w:sz w:val="22"/>
          <w:szCs w:val="22"/>
        </w:rPr>
      </w:pPr>
      <w:r w:rsidRPr="000B3023">
        <w:rPr>
          <w:rFonts w:ascii="Arial Narrow" w:hAnsi="Arial Narrow"/>
          <w:sz w:val="22"/>
          <w:szCs w:val="22"/>
        </w:rPr>
        <w:t>16. Analizy Statystyczne GUS. Turystyka w 2021 r. Warszawa, Rzeszów 2022 r.</w:t>
      </w:r>
    </w:p>
    <w:p w:rsidR="00C2670B" w:rsidRPr="000B3023" w:rsidRDefault="00C2670B" w:rsidP="001453F0">
      <w:pPr>
        <w:spacing w:after="0" w:line="276" w:lineRule="auto"/>
        <w:jc w:val="both"/>
        <w:rPr>
          <w:rFonts w:ascii="Arial Narrow" w:hAnsi="Arial Narrow"/>
          <w:sz w:val="22"/>
          <w:szCs w:val="22"/>
        </w:rPr>
      </w:pPr>
      <w:r w:rsidRPr="000B3023">
        <w:rPr>
          <w:rFonts w:ascii="Arial Narrow" w:hAnsi="Arial Narrow"/>
          <w:sz w:val="22"/>
          <w:szCs w:val="22"/>
        </w:rPr>
        <w:t>17. Pows</w:t>
      </w:r>
      <w:r w:rsidR="00D505BD" w:rsidRPr="000B3023">
        <w:rPr>
          <w:rFonts w:ascii="Arial Narrow" w:hAnsi="Arial Narrow"/>
          <w:sz w:val="22"/>
          <w:szCs w:val="22"/>
        </w:rPr>
        <w:t>z</w:t>
      </w:r>
      <w:r w:rsidRPr="000B3023">
        <w:rPr>
          <w:rFonts w:ascii="Arial Narrow" w:hAnsi="Arial Narrow"/>
          <w:sz w:val="22"/>
          <w:szCs w:val="22"/>
        </w:rPr>
        <w:t>echny Spis Rolny 2020,</w:t>
      </w:r>
    </w:p>
    <w:p w:rsidR="00C2670B" w:rsidRPr="000B3023" w:rsidRDefault="00D505BD" w:rsidP="001453F0">
      <w:pPr>
        <w:spacing w:after="0" w:line="276" w:lineRule="auto"/>
        <w:jc w:val="both"/>
        <w:rPr>
          <w:rFonts w:ascii="Arial Narrow" w:hAnsi="Arial Narrow"/>
          <w:sz w:val="22"/>
          <w:szCs w:val="22"/>
        </w:rPr>
      </w:pPr>
      <w:r w:rsidRPr="000B3023">
        <w:rPr>
          <w:rFonts w:ascii="Arial Narrow" w:hAnsi="Arial Narrow"/>
          <w:sz w:val="22"/>
          <w:szCs w:val="22"/>
        </w:rPr>
        <w:t xml:space="preserve">18. Rejestr Szkół i </w:t>
      </w:r>
      <w:proofErr w:type="spellStart"/>
      <w:r w:rsidRPr="000B3023">
        <w:rPr>
          <w:rFonts w:ascii="Arial Narrow" w:hAnsi="Arial Narrow"/>
          <w:sz w:val="22"/>
          <w:szCs w:val="22"/>
        </w:rPr>
        <w:t>pPlacówek</w:t>
      </w:r>
      <w:proofErr w:type="spellEnd"/>
      <w:r w:rsidRPr="000B3023">
        <w:rPr>
          <w:rFonts w:ascii="Arial Narrow" w:hAnsi="Arial Narrow"/>
          <w:sz w:val="22"/>
          <w:szCs w:val="22"/>
        </w:rPr>
        <w:t xml:space="preserve"> Oświatowych, https://rspo.gov.pl/,</w:t>
      </w:r>
    </w:p>
    <w:p w:rsidR="00B601D8" w:rsidRPr="000B3023" w:rsidRDefault="00D505BD" w:rsidP="00B601D8">
      <w:pPr>
        <w:spacing w:after="0" w:line="276" w:lineRule="auto"/>
        <w:jc w:val="both"/>
        <w:rPr>
          <w:rFonts w:ascii="Arial Narrow" w:hAnsi="Arial Narrow"/>
          <w:sz w:val="22"/>
          <w:szCs w:val="22"/>
        </w:rPr>
      </w:pPr>
      <w:r w:rsidRPr="000B3023">
        <w:rPr>
          <w:rFonts w:ascii="Arial Narrow" w:hAnsi="Arial Narrow"/>
          <w:sz w:val="22"/>
          <w:szCs w:val="22"/>
        </w:rPr>
        <w:t xml:space="preserve">19. </w:t>
      </w:r>
      <w:r w:rsidR="00B601D8" w:rsidRPr="000B3023">
        <w:rPr>
          <w:rFonts w:ascii="Arial Narrow" w:hAnsi="Arial Narrow"/>
          <w:sz w:val="22"/>
          <w:szCs w:val="22"/>
        </w:rPr>
        <w:t>Plan Strategiczny dla Wspólnej Polityki Rolnej na lata 2023-2027,</w:t>
      </w:r>
    </w:p>
    <w:p w:rsidR="00B601D8" w:rsidRPr="000B3023" w:rsidRDefault="00B601D8" w:rsidP="00B601D8">
      <w:pPr>
        <w:spacing w:after="0" w:line="276" w:lineRule="auto"/>
        <w:jc w:val="both"/>
        <w:rPr>
          <w:rFonts w:ascii="Arial Narrow" w:hAnsi="Arial Narrow"/>
          <w:sz w:val="22"/>
          <w:szCs w:val="22"/>
        </w:rPr>
      </w:pPr>
      <w:r w:rsidRPr="000B3023">
        <w:rPr>
          <w:rFonts w:ascii="Arial Narrow" w:hAnsi="Arial Narrow"/>
          <w:sz w:val="22"/>
          <w:szCs w:val="22"/>
        </w:rPr>
        <w:t>20. Fundusze Europejskie dla Kujaw i Pomorza 2021-2027,</w:t>
      </w:r>
    </w:p>
    <w:p w:rsidR="00B601D8" w:rsidRPr="000B3023" w:rsidRDefault="00B601D8" w:rsidP="00B601D8">
      <w:pPr>
        <w:spacing w:after="0" w:line="276" w:lineRule="auto"/>
        <w:jc w:val="both"/>
        <w:rPr>
          <w:rFonts w:ascii="Arial Narrow" w:hAnsi="Arial Narrow"/>
          <w:sz w:val="22"/>
          <w:szCs w:val="22"/>
        </w:rPr>
      </w:pPr>
      <w:r w:rsidRPr="000B3023">
        <w:rPr>
          <w:rFonts w:ascii="Arial Narrow" w:hAnsi="Arial Narrow"/>
          <w:sz w:val="22"/>
          <w:szCs w:val="22"/>
        </w:rPr>
        <w:t>21. Fundusz Inicjatyw Obywatelskich,</w:t>
      </w:r>
    </w:p>
    <w:p w:rsidR="00B601D8" w:rsidRPr="000B3023" w:rsidRDefault="00B601D8" w:rsidP="00B601D8">
      <w:pPr>
        <w:spacing w:after="0" w:line="276" w:lineRule="auto"/>
        <w:jc w:val="both"/>
        <w:rPr>
          <w:rFonts w:ascii="Arial Narrow" w:hAnsi="Arial Narrow"/>
          <w:sz w:val="22"/>
          <w:szCs w:val="22"/>
        </w:rPr>
      </w:pPr>
      <w:r w:rsidRPr="000B3023">
        <w:rPr>
          <w:rFonts w:ascii="Arial Narrow" w:hAnsi="Arial Narrow"/>
          <w:sz w:val="22"/>
          <w:szCs w:val="22"/>
        </w:rPr>
        <w:t>22. Program „Działaj lokalnie”,</w:t>
      </w:r>
    </w:p>
    <w:p w:rsidR="00B601D8" w:rsidRPr="000B3023" w:rsidRDefault="00B601D8" w:rsidP="00B601D8">
      <w:pPr>
        <w:spacing w:after="0" w:line="276" w:lineRule="auto"/>
        <w:jc w:val="both"/>
        <w:rPr>
          <w:rFonts w:ascii="Arial Narrow" w:hAnsi="Arial Narrow"/>
          <w:sz w:val="22"/>
          <w:szCs w:val="22"/>
        </w:rPr>
      </w:pPr>
      <w:r w:rsidRPr="000B3023">
        <w:rPr>
          <w:rFonts w:ascii="Arial Narrow" w:hAnsi="Arial Narrow"/>
          <w:sz w:val="22"/>
          <w:szCs w:val="22"/>
        </w:rPr>
        <w:t>23. Strategia rozwoju województwa kujawsko-pomorskiego do 2030 roku – Strategia Przyspieszenia 2030+,</w:t>
      </w:r>
    </w:p>
    <w:p w:rsidR="00B601D8" w:rsidRPr="000B3023" w:rsidRDefault="00B601D8" w:rsidP="00B601D8">
      <w:pPr>
        <w:spacing w:after="0" w:line="276" w:lineRule="auto"/>
        <w:jc w:val="both"/>
        <w:rPr>
          <w:rFonts w:ascii="Arial Narrow" w:hAnsi="Arial Narrow"/>
          <w:sz w:val="22"/>
          <w:szCs w:val="22"/>
        </w:rPr>
      </w:pPr>
      <w:r w:rsidRPr="000B3023">
        <w:rPr>
          <w:rFonts w:ascii="Arial Narrow" w:hAnsi="Arial Narrow"/>
          <w:sz w:val="22"/>
          <w:szCs w:val="22"/>
        </w:rPr>
        <w:t>24. Strategia Zintegrowanych Inwestycji Terytorialnych Bydgoskiego Obszaru Funkcjonalnego 2030+,</w:t>
      </w:r>
    </w:p>
    <w:p w:rsidR="00B601D8" w:rsidRPr="000B3023" w:rsidRDefault="00B601D8" w:rsidP="00B601D8">
      <w:pPr>
        <w:spacing w:after="0" w:line="276" w:lineRule="auto"/>
        <w:jc w:val="both"/>
        <w:rPr>
          <w:rFonts w:ascii="Arial Narrow" w:hAnsi="Arial Narrow"/>
          <w:sz w:val="22"/>
          <w:szCs w:val="22"/>
        </w:rPr>
      </w:pPr>
      <w:r w:rsidRPr="000B3023">
        <w:rPr>
          <w:rFonts w:ascii="Arial Narrow" w:hAnsi="Arial Narrow"/>
          <w:sz w:val="22"/>
          <w:szCs w:val="22"/>
        </w:rPr>
        <w:t>25. Program Rozwoju Powiatu Bydgoskiego na lata 2017-2023,</w:t>
      </w:r>
    </w:p>
    <w:p w:rsidR="00B601D8" w:rsidRPr="000B3023" w:rsidRDefault="00B601D8" w:rsidP="00B601D8">
      <w:pPr>
        <w:spacing w:after="0" w:line="276" w:lineRule="auto"/>
        <w:jc w:val="both"/>
        <w:rPr>
          <w:rFonts w:ascii="Arial Narrow" w:hAnsi="Arial Narrow"/>
          <w:sz w:val="22"/>
          <w:szCs w:val="22"/>
        </w:rPr>
      </w:pPr>
      <w:r w:rsidRPr="000B3023">
        <w:rPr>
          <w:rFonts w:ascii="Arial Narrow" w:hAnsi="Arial Narrow"/>
          <w:sz w:val="22"/>
          <w:szCs w:val="22"/>
        </w:rPr>
        <w:t>26. Program Rozwoju Powiatu Toruńskiego na lata 2021-2030,</w:t>
      </w:r>
    </w:p>
    <w:p w:rsidR="00B601D8" w:rsidRPr="000B3023" w:rsidRDefault="00B601D8" w:rsidP="00B601D8">
      <w:pPr>
        <w:spacing w:after="0" w:line="276" w:lineRule="auto"/>
        <w:jc w:val="both"/>
        <w:rPr>
          <w:rFonts w:ascii="Arial Narrow" w:hAnsi="Arial Narrow"/>
          <w:sz w:val="22"/>
          <w:szCs w:val="22"/>
        </w:rPr>
      </w:pPr>
      <w:r w:rsidRPr="000B3023">
        <w:rPr>
          <w:rFonts w:ascii="Arial Narrow" w:hAnsi="Arial Narrow"/>
          <w:sz w:val="22"/>
          <w:szCs w:val="22"/>
        </w:rPr>
        <w:t>27. Strategia Rozwoju Gminy Dąbrowa Chełmińska 2014- 2023,</w:t>
      </w:r>
    </w:p>
    <w:p w:rsidR="00B601D8" w:rsidRPr="000B3023" w:rsidRDefault="00B601D8" w:rsidP="00B601D8">
      <w:pPr>
        <w:spacing w:after="0" w:line="276" w:lineRule="auto"/>
        <w:jc w:val="both"/>
        <w:rPr>
          <w:rFonts w:ascii="Arial Narrow" w:hAnsi="Arial Narrow"/>
          <w:sz w:val="22"/>
          <w:szCs w:val="22"/>
        </w:rPr>
      </w:pPr>
      <w:r w:rsidRPr="000B3023">
        <w:rPr>
          <w:rFonts w:ascii="Arial Narrow" w:hAnsi="Arial Narrow"/>
          <w:sz w:val="22"/>
          <w:szCs w:val="22"/>
        </w:rPr>
        <w:t>28. Strategia Rozwoju Gminy Zławieś Wielka na lata 2015-2023,</w:t>
      </w:r>
    </w:p>
    <w:p w:rsidR="00B601D8" w:rsidRPr="000B3023" w:rsidRDefault="00B601D8" w:rsidP="00B601D8">
      <w:pPr>
        <w:spacing w:after="0" w:line="276" w:lineRule="auto"/>
        <w:jc w:val="both"/>
        <w:rPr>
          <w:rFonts w:ascii="Arial Narrow" w:hAnsi="Arial Narrow"/>
          <w:sz w:val="22"/>
          <w:szCs w:val="22"/>
        </w:rPr>
      </w:pPr>
      <w:r w:rsidRPr="000B3023">
        <w:rPr>
          <w:rFonts w:ascii="Arial Narrow" w:hAnsi="Arial Narrow"/>
          <w:sz w:val="22"/>
          <w:szCs w:val="22"/>
        </w:rPr>
        <w:t>29. Strategia Rozwoju Gminy Unisław,</w:t>
      </w:r>
    </w:p>
    <w:p w:rsidR="00D505BD" w:rsidRPr="000B3023" w:rsidRDefault="00B601D8" w:rsidP="00B601D8">
      <w:pPr>
        <w:spacing w:after="0" w:line="276" w:lineRule="auto"/>
        <w:jc w:val="both"/>
        <w:rPr>
          <w:rFonts w:ascii="Arial Narrow" w:hAnsi="Arial Narrow"/>
          <w:sz w:val="22"/>
          <w:szCs w:val="22"/>
        </w:rPr>
      </w:pPr>
      <w:r w:rsidRPr="000B3023">
        <w:rPr>
          <w:rFonts w:ascii="Arial Narrow" w:hAnsi="Arial Narrow"/>
          <w:sz w:val="22"/>
          <w:szCs w:val="22"/>
        </w:rPr>
        <w:t>30. Strategia Rozwoju Gminy Kijewo Królewskie na lata 2016 - 2027</w:t>
      </w:r>
    </w:p>
    <w:p w:rsidR="00C07DDD" w:rsidRPr="0098798D" w:rsidRDefault="00C07DDD" w:rsidP="001453F0">
      <w:pPr>
        <w:spacing w:after="0" w:line="276" w:lineRule="auto"/>
        <w:jc w:val="both"/>
        <w:rPr>
          <w:rFonts w:ascii="Arial Narrow" w:hAnsi="Arial Narrow"/>
          <w:color w:val="FF0000"/>
          <w:sz w:val="22"/>
          <w:szCs w:val="22"/>
        </w:rPr>
      </w:pPr>
    </w:p>
    <w:p w:rsidR="00E70149" w:rsidRPr="0098798D" w:rsidRDefault="00E70149" w:rsidP="00B41842">
      <w:pPr>
        <w:pStyle w:val="Nagwek1"/>
        <w:rPr>
          <w:rFonts w:ascii="Arial Narrow" w:hAnsi="Arial Narrow"/>
          <w:color w:val="00B050"/>
        </w:rPr>
      </w:pPr>
      <w:bookmarkStart w:id="126" w:name="_Toc141785253"/>
      <w:r w:rsidRPr="0098798D">
        <w:rPr>
          <w:rFonts w:ascii="Arial Narrow" w:hAnsi="Arial Narrow"/>
          <w:color w:val="00B050"/>
        </w:rPr>
        <w:t>Załączniki</w:t>
      </w:r>
      <w:r w:rsidR="00816275" w:rsidRPr="0098798D">
        <w:rPr>
          <w:rFonts w:ascii="Arial Narrow" w:hAnsi="Arial Narrow"/>
          <w:color w:val="00B050"/>
        </w:rPr>
        <w:t xml:space="preserve"> do LSR</w:t>
      </w:r>
      <w:r w:rsidRPr="0098798D">
        <w:rPr>
          <w:rFonts w:ascii="Arial Narrow" w:hAnsi="Arial Narrow"/>
          <w:color w:val="00B050"/>
        </w:rPr>
        <w:t>:</w:t>
      </w:r>
      <w:bookmarkEnd w:id="126"/>
    </w:p>
    <w:p w:rsidR="000E3472" w:rsidRPr="0098798D" w:rsidRDefault="00816275" w:rsidP="000E2472">
      <w:pPr>
        <w:spacing w:after="0" w:line="276" w:lineRule="auto"/>
        <w:jc w:val="both"/>
        <w:rPr>
          <w:rFonts w:ascii="Arial Narrow" w:hAnsi="Arial Narrow"/>
          <w:sz w:val="22"/>
          <w:szCs w:val="22"/>
        </w:rPr>
      </w:pPr>
      <w:r w:rsidRPr="0098798D">
        <w:rPr>
          <w:rFonts w:ascii="Arial Narrow" w:hAnsi="Arial Narrow"/>
          <w:sz w:val="22"/>
          <w:szCs w:val="22"/>
        </w:rPr>
        <w:t>1. Cele i przedsięwzięcia</w:t>
      </w:r>
    </w:p>
    <w:p w:rsidR="00816275" w:rsidRPr="0098798D" w:rsidRDefault="00816275" w:rsidP="000E2472">
      <w:pPr>
        <w:spacing w:after="0" w:line="276" w:lineRule="auto"/>
        <w:jc w:val="both"/>
        <w:rPr>
          <w:rFonts w:ascii="Arial Narrow" w:hAnsi="Arial Narrow"/>
          <w:sz w:val="22"/>
          <w:szCs w:val="22"/>
        </w:rPr>
      </w:pPr>
      <w:r w:rsidRPr="0098798D">
        <w:rPr>
          <w:rFonts w:ascii="Arial Narrow" w:hAnsi="Arial Narrow"/>
          <w:sz w:val="22"/>
          <w:szCs w:val="22"/>
        </w:rPr>
        <w:t>2. Plan działania</w:t>
      </w:r>
    </w:p>
    <w:p w:rsidR="00816275" w:rsidRPr="0098798D" w:rsidRDefault="00816275" w:rsidP="000E2472">
      <w:pPr>
        <w:spacing w:after="0" w:line="276" w:lineRule="auto"/>
        <w:jc w:val="both"/>
        <w:rPr>
          <w:rFonts w:ascii="Arial Narrow" w:hAnsi="Arial Narrow"/>
          <w:sz w:val="22"/>
          <w:szCs w:val="22"/>
        </w:rPr>
      </w:pPr>
      <w:r w:rsidRPr="0098798D">
        <w:rPr>
          <w:rFonts w:ascii="Arial Narrow" w:hAnsi="Arial Narrow"/>
          <w:sz w:val="22"/>
          <w:szCs w:val="22"/>
        </w:rPr>
        <w:t>3. Budżet LSR</w:t>
      </w:r>
    </w:p>
    <w:p w:rsidR="00816275" w:rsidRPr="0098798D" w:rsidRDefault="00816275" w:rsidP="000E2472">
      <w:pPr>
        <w:spacing w:after="0" w:line="276" w:lineRule="auto"/>
        <w:jc w:val="both"/>
        <w:rPr>
          <w:rFonts w:ascii="Arial Narrow" w:hAnsi="Arial Narrow"/>
          <w:sz w:val="22"/>
          <w:szCs w:val="22"/>
        </w:rPr>
      </w:pPr>
      <w:r w:rsidRPr="0098798D">
        <w:rPr>
          <w:rFonts w:ascii="Arial Narrow" w:hAnsi="Arial Narrow"/>
          <w:sz w:val="22"/>
          <w:szCs w:val="22"/>
        </w:rPr>
        <w:t>4. Plan wykorzystania budżetu LSR</w:t>
      </w:r>
    </w:p>
    <w:p w:rsidR="000E3472" w:rsidRPr="0098798D" w:rsidRDefault="000E3472" w:rsidP="000E2472">
      <w:pPr>
        <w:spacing w:after="0" w:line="276" w:lineRule="auto"/>
        <w:jc w:val="both"/>
        <w:rPr>
          <w:sz w:val="22"/>
          <w:szCs w:val="22"/>
        </w:rPr>
      </w:pPr>
    </w:p>
    <w:p w:rsidR="000E3472" w:rsidRPr="0098798D" w:rsidRDefault="000E3472" w:rsidP="000E2472">
      <w:pPr>
        <w:spacing w:after="0" w:line="276" w:lineRule="auto"/>
        <w:jc w:val="both"/>
        <w:rPr>
          <w:sz w:val="22"/>
          <w:szCs w:val="22"/>
        </w:rPr>
        <w:sectPr w:rsidR="000E3472" w:rsidRPr="0098798D" w:rsidSect="00083668">
          <w:pgSz w:w="11907" w:h="16839" w:code="9"/>
          <w:pgMar w:top="851" w:right="851" w:bottom="851" w:left="851" w:header="680" w:footer="471" w:gutter="0"/>
          <w:cols w:space="708"/>
          <w:titlePg/>
          <w:docGrid w:linePitch="360"/>
        </w:sectPr>
      </w:pPr>
    </w:p>
    <w:p w:rsidR="000E3472" w:rsidRPr="0098798D" w:rsidRDefault="000E3472" w:rsidP="000E3472">
      <w:pPr>
        <w:spacing w:line="240" w:lineRule="auto"/>
        <w:rPr>
          <w:rFonts w:ascii="Arial Narrow" w:hAnsi="Arial Narrow"/>
          <w:b/>
          <w:bCs/>
          <w:sz w:val="22"/>
          <w:szCs w:val="22"/>
        </w:rPr>
      </w:pPr>
      <w:bookmarkStart w:id="127" w:name="_Hlk199769972"/>
      <w:r w:rsidRPr="0098798D">
        <w:rPr>
          <w:rFonts w:ascii="Arial Narrow" w:hAnsi="Arial Narrow"/>
          <w:b/>
          <w:bCs/>
          <w:sz w:val="22"/>
          <w:szCs w:val="22"/>
        </w:rPr>
        <w:lastRenderedPageBreak/>
        <w:t>Załącznik nr 1. Cele i przedsięwzięcia</w:t>
      </w:r>
    </w:p>
    <w:tbl>
      <w:tblPr>
        <w:tblStyle w:val="Tabela-Siatka"/>
        <w:tblW w:w="0" w:type="auto"/>
        <w:jc w:val="center"/>
        <w:tblLook w:val="04A0"/>
      </w:tblPr>
      <w:tblGrid>
        <w:gridCol w:w="1991"/>
        <w:gridCol w:w="4536"/>
        <w:gridCol w:w="5801"/>
        <w:gridCol w:w="2799"/>
      </w:tblGrid>
      <w:tr w:rsidR="000E3472" w:rsidRPr="0098798D" w:rsidTr="008C5B1E">
        <w:trPr>
          <w:jc w:val="center"/>
        </w:trPr>
        <w:tc>
          <w:tcPr>
            <w:tcW w:w="1991" w:type="dxa"/>
            <w:shd w:val="clear" w:color="auto" w:fill="00B050"/>
            <w:vAlign w:val="center"/>
          </w:tcPr>
          <w:p w:rsidR="000E3472" w:rsidRPr="0098798D" w:rsidRDefault="000E3472" w:rsidP="008C5B1E">
            <w:pPr>
              <w:spacing w:after="0" w:line="240" w:lineRule="auto"/>
              <w:jc w:val="center"/>
              <w:rPr>
                <w:rFonts w:ascii="Arial Narrow" w:hAnsi="Arial Narrow"/>
                <w:b/>
                <w:bCs/>
                <w:szCs w:val="18"/>
              </w:rPr>
            </w:pPr>
            <w:bookmarkStart w:id="128" w:name="_Hlk135125952"/>
            <w:bookmarkEnd w:id="127"/>
            <w:r w:rsidRPr="0098798D">
              <w:rPr>
                <w:rFonts w:ascii="Arial Narrow" w:hAnsi="Arial Narrow"/>
                <w:b/>
                <w:bCs/>
                <w:szCs w:val="18"/>
              </w:rPr>
              <w:t>Budżet (w EUR)</w:t>
            </w:r>
          </w:p>
        </w:tc>
        <w:tc>
          <w:tcPr>
            <w:tcW w:w="4536" w:type="dxa"/>
            <w:shd w:val="clear" w:color="auto" w:fill="00B050"/>
            <w:vAlign w:val="center"/>
          </w:tcPr>
          <w:p w:rsidR="000E3472" w:rsidRPr="0098798D" w:rsidRDefault="000E3472" w:rsidP="008C5B1E">
            <w:pPr>
              <w:spacing w:before="120" w:after="0" w:line="240" w:lineRule="auto"/>
              <w:jc w:val="center"/>
              <w:rPr>
                <w:rFonts w:ascii="Arial Narrow" w:hAnsi="Arial Narrow"/>
                <w:b/>
                <w:bCs/>
                <w:szCs w:val="18"/>
              </w:rPr>
            </w:pPr>
            <w:r w:rsidRPr="0098798D">
              <w:rPr>
                <w:rFonts w:ascii="Arial Narrow" w:hAnsi="Arial Narrow"/>
                <w:b/>
                <w:bCs/>
                <w:szCs w:val="18"/>
              </w:rPr>
              <w:t>Przedsięwzięcia w ramach C.1.</w:t>
            </w:r>
          </w:p>
          <w:p w:rsidR="000E3472" w:rsidRPr="0098798D" w:rsidRDefault="000E3472" w:rsidP="008C5B1E">
            <w:pPr>
              <w:spacing w:line="240" w:lineRule="auto"/>
              <w:jc w:val="center"/>
              <w:rPr>
                <w:rFonts w:ascii="Arial Narrow" w:hAnsi="Arial Narrow"/>
                <w:b/>
                <w:bCs/>
                <w:szCs w:val="18"/>
              </w:rPr>
            </w:pPr>
            <w:r w:rsidRPr="0098798D">
              <w:rPr>
                <w:rFonts w:ascii="Arial Narrow" w:hAnsi="Arial Narrow"/>
                <w:b/>
                <w:bCs/>
                <w:szCs w:val="18"/>
              </w:rPr>
              <w:t>Rozwój obszaru LGD Zakole Dolnej Wisły poprzez wykorzystanie jego naturalnych zasobów i dziedzictwa kulturowego</w:t>
            </w:r>
          </w:p>
        </w:tc>
        <w:tc>
          <w:tcPr>
            <w:tcW w:w="5801" w:type="dxa"/>
            <w:shd w:val="clear" w:color="auto" w:fill="00B050"/>
            <w:vAlign w:val="center"/>
          </w:tcPr>
          <w:p w:rsidR="000E3472" w:rsidRPr="0098798D" w:rsidRDefault="000E3472" w:rsidP="008C5B1E">
            <w:pPr>
              <w:spacing w:after="0" w:line="240" w:lineRule="auto"/>
              <w:jc w:val="center"/>
              <w:rPr>
                <w:rFonts w:ascii="Arial Narrow" w:hAnsi="Arial Narrow"/>
                <w:b/>
                <w:bCs/>
                <w:szCs w:val="18"/>
              </w:rPr>
            </w:pPr>
            <w:r w:rsidRPr="0098798D">
              <w:rPr>
                <w:rFonts w:ascii="Arial Narrow" w:hAnsi="Arial Narrow"/>
                <w:b/>
                <w:bCs/>
                <w:szCs w:val="18"/>
              </w:rPr>
              <w:t>Grupy docelowe</w:t>
            </w:r>
          </w:p>
        </w:tc>
        <w:tc>
          <w:tcPr>
            <w:tcW w:w="2799" w:type="dxa"/>
            <w:shd w:val="clear" w:color="auto" w:fill="00B050"/>
            <w:vAlign w:val="center"/>
          </w:tcPr>
          <w:p w:rsidR="000E3472" w:rsidRPr="0098798D" w:rsidRDefault="000E3472" w:rsidP="008C5B1E">
            <w:pPr>
              <w:spacing w:after="0" w:line="240" w:lineRule="auto"/>
              <w:jc w:val="center"/>
              <w:rPr>
                <w:rFonts w:ascii="Arial Narrow" w:hAnsi="Arial Narrow"/>
                <w:b/>
                <w:bCs/>
                <w:szCs w:val="18"/>
              </w:rPr>
            </w:pPr>
            <w:r w:rsidRPr="0098798D">
              <w:rPr>
                <w:rFonts w:ascii="Arial Narrow" w:hAnsi="Arial Narrow"/>
                <w:b/>
                <w:bCs/>
                <w:szCs w:val="18"/>
              </w:rPr>
              <w:t>Sposób realizacji</w:t>
            </w:r>
          </w:p>
        </w:tc>
      </w:tr>
      <w:tr w:rsidR="000E3472" w:rsidRPr="0098798D" w:rsidTr="008C5B1E">
        <w:trPr>
          <w:jc w:val="center"/>
        </w:trPr>
        <w:tc>
          <w:tcPr>
            <w:tcW w:w="1991" w:type="dxa"/>
            <w:vAlign w:val="center"/>
          </w:tcPr>
          <w:p w:rsidR="000E3472" w:rsidRPr="001516C6" w:rsidRDefault="000E3472" w:rsidP="008C5B1E">
            <w:pPr>
              <w:spacing w:line="240" w:lineRule="auto"/>
              <w:jc w:val="right"/>
              <w:rPr>
                <w:rFonts w:ascii="Arial Narrow" w:hAnsi="Arial Narrow"/>
                <w:strike/>
                <w:color w:val="EE0000"/>
                <w:szCs w:val="18"/>
              </w:rPr>
            </w:pPr>
            <w:r w:rsidRPr="001516C6">
              <w:rPr>
                <w:rFonts w:ascii="Arial Narrow" w:hAnsi="Arial Narrow"/>
                <w:strike/>
                <w:color w:val="EE0000"/>
                <w:szCs w:val="18"/>
              </w:rPr>
              <w:t>100 000,00</w:t>
            </w:r>
          </w:p>
        </w:tc>
        <w:tc>
          <w:tcPr>
            <w:tcW w:w="4536" w:type="dxa"/>
            <w:vAlign w:val="center"/>
          </w:tcPr>
          <w:p w:rsidR="000E3472" w:rsidRPr="001516C6" w:rsidRDefault="000E3472" w:rsidP="008C5B1E">
            <w:pPr>
              <w:spacing w:line="240" w:lineRule="auto"/>
              <w:rPr>
                <w:rFonts w:ascii="Arial Narrow" w:hAnsi="Arial Narrow"/>
                <w:strike/>
                <w:color w:val="EE0000"/>
                <w:szCs w:val="18"/>
              </w:rPr>
            </w:pPr>
            <w:r w:rsidRPr="001516C6">
              <w:rPr>
                <w:rFonts w:ascii="Arial Narrow" w:hAnsi="Arial Narrow"/>
                <w:strike/>
                <w:color w:val="EE0000"/>
                <w:szCs w:val="18"/>
              </w:rPr>
              <w:t xml:space="preserve">Rozwój pozarolniczych funkcji gospodarstw rolnych </w:t>
            </w:r>
          </w:p>
        </w:tc>
        <w:tc>
          <w:tcPr>
            <w:tcW w:w="5801" w:type="dxa"/>
          </w:tcPr>
          <w:p w:rsidR="000E3472" w:rsidRPr="001516C6" w:rsidRDefault="000E3472" w:rsidP="008C5B1E">
            <w:pPr>
              <w:pStyle w:val="Akapitzlist"/>
              <w:numPr>
                <w:ilvl w:val="0"/>
                <w:numId w:val="42"/>
              </w:numPr>
              <w:spacing w:line="240" w:lineRule="auto"/>
              <w:ind w:left="173" w:hanging="173"/>
              <w:rPr>
                <w:rFonts w:ascii="Arial Narrow" w:hAnsi="Arial Narrow"/>
                <w:strike/>
                <w:color w:val="EE0000"/>
                <w:szCs w:val="18"/>
              </w:rPr>
            </w:pPr>
            <w:r w:rsidRPr="001516C6">
              <w:rPr>
                <w:rFonts w:ascii="Arial Narrow" w:hAnsi="Arial Narrow"/>
                <w:strike/>
                <w:color w:val="EE0000"/>
                <w:szCs w:val="18"/>
              </w:rPr>
              <w:t>Rolnicy lub domownicy będący właścicielami lub współwłaścicielami małego gospodarstwa, w którym prowadzona jest działalność rolnicza na obszarze objętym LSR.</w:t>
            </w:r>
          </w:p>
        </w:tc>
        <w:tc>
          <w:tcPr>
            <w:tcW w:w="2799" w:type="dxa"/>
            <w:vAlign w:val="center"/>
          </w:tcPr>
          <w:p w:rsidR="000E3472" w:rsidRPr="001516C6" w:rsidRDefault="000E3472" w:rsidP="008C5B1E">
            <w:pPr>
              <w:spacing w:line="240" w:lineRule="auto"/>
              <w:rPr>
                <w:rFonts w:ascii="Arial Narrow" w:hAnsi="Arial Narrow"/>
                <w:strike/>
                <w:color w:val="EE0000"/>
                <w:szCs w:val="18"/>
              </w:rPr>
            </w:pPr>
            <w:r w:rsidRPr="001516C6">
              <w:rPr>
                <w:rFonts w:ascii="Arial Narrow" w:hAnsi="Arial Narrow"/>
                <w:strike/>
                <w:color w:val="EE0000"/>
                <w:szCs w:val="18"/>
              </w:rPr>
              <w:t>Konkurs</w:t>
            </w:r>
          </w:p>
        </w:tc>
      </w:tr>
      <w:tr w:rsidR="000E3472" w:rsidRPr="0098798D" w:rsidTr="008C5B1E">
        <w:trPr>
          <w:jc w:val="center"/>
        </w:trPr>
        <w:tc>
          <w:tcPr>
            <w:tcW w:w="1991" w:type="dxa"/>
            <w:vAlign w:val="center"/>
          </w:tcPr>
          <w:p w:rsidR="000E3472" w:rsidRPr="0098798D" w:rsidRDefault="000E3472" w:rsidP="008C5B1E">
            <w:pPr>
              <w:spacing w:line="240" w:lineRule="auto"/>
              <w:jc w:val="right"/>
              <w:rPr>
                <w:rFonts w:ascii="Arial Narrow" w:hAnsi="Arial Narrow"/>
                <w:szCs w:val="18"/>
              </w:rPr>
            </w:pPr>
            <w:r w:rsidRPr="0098798D">
              <w:rPr>
                <w:rFonts w:ascii="Arial Narrow" w:hAnsi="Arial Narrow"/>
                <w:szCs w:val="18"/>
              </w:rPr>
              <w:t>4</w:t>
            </w:r>
            <w:r w:rsidR="00C962BC" w:rsidRPr="0098798D">
              <w:rPr>
                <w:rFonts w:ascii="Arial Narrow" w:hAnsi="Arial Narrow"/>
                <w:szCs w:val="18"/>
              </w:rPr>
              <w:t>3</w:t>
            </w:r>
            <w:r w:rsidR="00C75EBD" w:rsidRPr="0098798D">
              <w:rPr>
                <w:rFonts w:ascii="Arial Narrow" w:hAnsi="Arial Narrow"/>
                <w:szCs w:val="18"/>
              </w:rPr>
              <w:t>5</w:t>
            </w:r>
            <w:r w:rsidRPr="0098798D">
              <w:rPr>
                <w:rFonts w:ascii="Arial Narrow" w:hAnsi="Arial Narrow"/>
                <w:szCs w:val="18"/>
              </w:rPr>
              <w:t> 000,00</w:t>
            </w:r>
          </w:p>
        </w:tc>
        <w:tc>
          <w:tcPr>
            <w:tcW w:w="4536" w:type="dxa"/>
            <w:vAlign w:val="center"/>
          </w:tcPr>
          <w:p w:rsidR="000E3472" w:rsidRPr="0098798D" w:rsidRDefault="000E3472" w:rsidP="008C5B1E">
            <w:pPr>
              <w:spacing w:line="240" w:lineRule="auto"/>
              <w:rPr>
                <w:rFonts w:ascii="Arial Narrow" w:hAnsi="Arial Narrow"/>
                <w:szCs w:val="18"/>
              </w:rPr>
            </w:pPr>
            <w:r w:rsidRPr="0098798D">
              <w:rPr>
                <w:rFonts w:ascii="Arial Narrow" w:hAnsi="Arial Narrow"/>
                <w:szCs w:val="18"/>
              </w:rPr>
              <w:t>Wzmocnienie rozwoju infrastruktury publicznej – turystycznej, rekreacyjnej, kulturalnej i sportowej</w:t>
            </w:r>
          </w:p>
        </w:tc>
        <w:tc>
          <w:tcPr>
            <w:tcW w:w="5801" w:type="dxa"/>
            <w:vAlign w:val="center"/>
          </w:tcPr>
          <w:p w:rsidR="000E3472" w:rsidRPr="0098798D" w:rsidRDefault="000E3472" w:rsidP="008C5B1E">
            <w:pPr>
              <w:pStyle w:val="Akapitzlist"/>
              <w:numPr>
                <w:ilvl w:val="0"/>
                <w:numId w:val="42"/>
              </w:numPr>
              <w:spacing w:line="240" w:lineRule="auto"/>
              <w:ind w:left="173" w:hanging="173"/>
              <w:rPr>
                <w:rFonts w:ascii="Arial Narrow" w:hAnsi="Arial Narrow"/>
                <w:szCs w:val="18"/>
              </w:rPr>
            </w:pPr>
            <w:r w:rsidRPr="0098798D">
              <w:rPr>
                <w:rFonts w:ascii="Arial Narrow" w:hAnsi="Arial Narrow"/>
                <w:szCs w:val="18"/>
              </w:rPr>
              <w:t>mieszkańcy obszaru wdrażania LSR, w tym grupy w niekorzystnej sytuacji</w:t>
            </w:r>
          </w:p>
        </w:tc>
        <w:tc>
          <w:tcPr>
            <w:tcW w:w="2799" w:type="dxa"/>
            <w:vAlign w:val="center"/>
          </w:tcPr>
          <w:p w:rsidR="000E3472" w:rsidRPr="0098798D" w:rsidRDefault="000E3472" w:rsidP="008C5B1E">
            <w:pPr>
              <w:spacing w:line="240" w:lineRule="auto"/>
              <w:rPr>
                <w:rFonts w:ascii="Arial Narrow" w:hAnsi="Arial Narrow"/>
                <w:szCs w:val="18"/>
              </w:rPr>
            </w:pPr>
            <w:r w:rsidRPr="0098798D">
              <w:rPr>
                <w:rFonts w:ascii="Arial Narrow" w:hAnsi="Arial Narrow"/>
                <w:szCs w:val="18"/>
              </w:rPr>
              <w:t>Konkurs</w:t>
            </w:r>
          </w:p>
        </w:tc>
      </w:tr>
      <w:tr w:rsidR="003D6E2B" w:rsidRPr="0098798D" w:rsidTr="008C5B1E">
        <w:trPr>
          <w:jc w:val="center"/>
        </w:trPr>
        <w:tc>
          <w:tcPr>
            <w:tcW w:w="1991" w:type="dxa"/>
            <w:vAlign w:val="center"/>
          </w:tcPr>
          <w:p w:rsidR="003D6E2B" w:rsidRPr="0085601F" w:rsidRDefault="001516C6" w:rsidP="008C5B1E">
            <w:pPr>
              <w:spacing w:line="240" w:lineRule="auto"/>
              <w:jc w:val="right"/>
              <w:rPr>
                <w:rFonts w:ascii="Arial Narrow" w:hAnsi="Arial Narrow"/>
                <w:b/>
                <w:bCs/>
                <w:szCs w:val="18"/>
              </w:rPr>
            </w:pPr>
            <w:del w:id="129" w:author="A.Pawlak" w:date="2025-11-06T09:53:00Z">
              <w:r w:rsidDel="001516C6">
                <w:rPr>
                  <w:rFonts w:ascii="Arial Narrow" w:hAnsi="Arial Narrow"/>
                  <w:b/>
                  <w:bCs/>
                  <w:color w:val="FF0000"/>
                  <w:szCs w:val="18"/>
                </w:rPr>
                <w:delText>6</w:delText>
              </w:r>
              <w:r w:rsidDel="001516C6">
                <w:rPr>
                  <w:b/>
                  <w:bCs/>
                  <w:color w:val="FF0000"/>
                  <w:szCs w:val="18"/>
                </w:rPr>
                <w:delText>2 500,00</w:delText>
              </w:r>
            </w:del>
            <w:ins w:id="130" w:author="A.Pawlak" w:date="2025-11-06T09:53:00Z">
              <w:r>
                <w:rPr>
                  <w:rFonts w:ascii="Arial Narrow" w:hAnsi="Arial Narrow"/>
                  <w:b/>
                  <w:bCs/>
                  <w:color w:val="FF0000"/>
                  <w:szCs w:val="18"/>
                </w:rPr>
                <w:t>1</w:t>
              </w:r>
              <w:r>
                <w:rPr>
                  <w:b/>
                  <w:bCs/>
                  <w:color w:val="FF0000"/>
                  <w:szCs w:val="18"/>
                </w:rPr>
                <w:t>2 500,00</w:t>
              </w:r>
            </w:ins>
          </w:p>
        </w:tc>
        <w:tc>
          <w:tcPr>
            <w:tcW w:w="4536" w:type="dxa"/>
            <w:vAlign w:val="center"/>
          </w:tcPr>
          <w:p w:rsidR="003D6E2B" w:rsidRPr="0098798D" w:rsidRDefault="003D6E2B" w:rsidP="008C5B1E">
            <w:pPr>
              <w:spacing w:line="240" w:lineRule="auto"/>
              <w:rPr>
                <w:rFonts w:ascii="Arial Narrow" w:hAnsi="Arial Narrow"/>
                <w:szCs w:val="18"/>
              </w:rPr>
            </w:pPr>
            <w:r w:rsidRPr="0098798D">
              <w:rPr>
                <w:rFonts w:ascii="Arial Narrow" w:hAnsi="Arial Narrow"/>
                <w:szCs w:val="18"/>
              </w:rPr>
              <w:t xml:space="preserve">Ochrona, rozwój i promocja dziedzictwa lokalnego obszaru LGD Zakole Dolnej Wisły  </w:t>
            </w:r>
          </w:p>
        </w:tc>
        <w:tc>
          <w:tcPr>
            <w:tcW w:w="5801" w:type="dxa"/>
          </w:tcPr>
          <w:p w:rsidR="003D6E2B" w:rsidRPr="0098798D" w:rsidRDefault="003D6E2B" w:rsidP="008C5B1E">
            <w:pPr>
              <w:pStyle w:val="Akapitzlist"/>
              <w:numPr>
                <w:ilvl w:val="0"/>
                <w:numId w:val="42"/>
              </w:numPr>
              <w:spacing w:line="240" w:lineRule="auto"/>
              <w:ind w:left="173" w:hanging="173"/>
              <w:rPr>
                <w:rFonts w:ascii="Arial Narrow" w:hAnsi="Arial Narrow"/>
                <w:szCs w:val="18"/>
              </w:rPr>
            </w:pPr>
            <w:r w:rsidRPr="0098798D">
              <w:rPr>
                <w:rFonts w:ascii="Arial Narrow" w:hAnsi="Arial Narrow"/>
                <w:szCs w:val="18"/>
              </w:rPr>
              <w:t>mieszkańcy obszaru wdrażania LSR, w tym grupy w niekorzystnej sytuacji,</w:t>
            </w:r>
          </w:p>
          <w:p w:rsidR="003D6E2B" w:rsidRPr="0085601F" w:rsidRDefault="003D6E2B" w:rsidP="008C5B1E">
            <w:pPr>
              <w:pStyle w:val="Akapitzlist"/>
              <w:numPr>
                <w:ilvl w:val="0"/>
                <w:numId w:val="42"/>
              </w:numPr>
              <w:spacing w:line="240" w:lineRule="auto"/>
              <w:ind w:left="173" w:hanging="173"/>
              <w:rPr>
                <w:rFonts w:ascii="Arial Narrow" w:hAnsi="Arial Narrow"/>
                <w:strike/>
                <w:color w:val="FF0000"/>
                <w:szCs w:val="18"/>
              </w:rPr>
            </w:pPr>
            <w:r w:rsidRPr="0085601F">
              <w:rPr>
                <w:rFonts w:ascii="Arial Narrow" w:hAnsi="Arial Narrow"/>
                <w:strike/>
                <w:color w:val="FF0000"/>
                <w:szCs w:val="18"/>
              </w:rPr>
              <w:t>jednostki samorządu terytorialnego oraz ich związki i jednostki organizacyjne,</w:t>
            </w:r>
          </w:p>
          <w:p w:rsidR="003D6E2B" w:rsidRPr="0085601F" w:rsidRDefault="003D6E2B" w:rsidP="008C5B1E">
            <w:pPr>
              <w:pStyle w:val="Akapitzlist"/>
              <w:numPr>
                <w:ilvl w:val="0"/>
                <w:numId w:val="42"/>
              </w:numPr>
              <w:spacing w:line="240" w:lineRule="auto"/>
              <w:ind w:left="173" w:hanging="173"/>
              <w:rPr>
                <w:rFonts w:ascii="Arial Narrow" w:hAnsi="Arial Narrow"/>
                <w:strike/>
                <w:color w:val="FF0000"/>
                <w:szCs w:val="18"/>
              </w:rPr>
            </w:pPr>
            <w:r w:rsidRPr="0085601F">
              <w:rPr>
                <w:rFonts w:ascii="Arial Narrow" w:hAnsi="Arial Narrow"/>
                <w:strike/>
                <w:color w:val="FF0000"/>
                <w:szCs w:val="18"/>
              </w:rPr>
              <w:t xml:space="preserve">organizacje pozarządowe, </w:t>
            </w:r>
          </w:p>
          <w:p w:rsidR="003D6E2B" w:rsidRPr="0085601F" w:rsidRDefault="003D6E2B" w:rsidP="008C5B1E">
            <w:pPr>
              <w:pStyle w:val="Akapitzlist"/>
              <w:numPr>
                <w:ilvl w:val="0"/>
                <w:numId w:val="42"/>
              </w:numPr>
              <w:spacing w:line="240" w:lineRule="auto"/>
              <w:ind w:left="173" w:hanging="173"/>
              <w:rPr>
                <w:rFonts w:ascii="Arial Narrow" w:hAnsi="Arial Narrow"/>
                <w:strike/>
                <w:color w:val="FF0000"/>
                <w:szCs w:val="18"/>
              </w:rPr>
            </w:pPr>
            <w:r w:rsidRPr="0085601F">
              <w:rPr>
                <w:rFonts w:ascii="Arial Narrow" w:hAnsi="Arial Narrow"/>
                <w:strike/>
                <w:color w:val="FF0000"/>
                <w:szCs w:val="18"/>
              </w:rPr>
              <w:t>przedsiębiorcy,</w:t>
            </w:r>
          </w:p>
          <w:p w:rsidR="003D6E2B" w:rsidRPr="0098798D" w:rsidRDefault="003D6E2B" w:rsidP="008C5B1E">
            <w:pPr>
              <w:pStyle w:val="Akapitzlist"/>
              <w:numPr>
                <w:ilvl w:val="0"/>
                <w:numId w:val="42"/>
              </w:numPr>
              <w:spacing w:line="240" w:lineRule="auto"/>
              <w:ind w:left="173" w:hanging="173"/>
              <w:rPr>
                <w:rFonts w:ascii="Arial Narrow" w:hAnsi="Arial Narrow"/>
                <w:szCs w:val="18"/>
              </w:rPr>
            </w:pPr>
            <w:r w:rsidRPr="0085601F">
              <w:rPr>
                <w:rFonts w:ascii="Arial Narrow" w:hAnsi="Arial Narrow"/>
                <w:strike/>
                <w:color w:val="FF0000"/>
                <w:szCs w:val="18"/>
              </w:rPr>
              <w:t>jednostki organizacyjne nieposiadające osobowości prawnej, którym ustawy przyznają zdolność prawną (np. koła gospodyń wiejskich działające w ramach kółek rolniczych)</w:t>
            </w:r>
          </w:p>
        </w:tc>
        <w:tc>
          <w:tcPr>
            <w:tcW w:w="2799" w:type="dxa"/>
            <w:vAlign w:val="center"/>
          </w:tcPr>
          <w:p w:rsidR="003D6E2B" w:rsidRPr="0098798D" w:rsidRDefault="003D6E2B" w:rsidP="008C5B1E">
            <w:pPr>
              <w:spacing w:line="240" w:lineRule="auto"/>
              <w:rPr>
                <w:rFonts w:ascii="Arial Narrow" w:hAnsi="Arial Narrow"/>
                <w:szCs w:val="18"/>
              </w:rPr>
            </w:pPr>
            <w:r w:rsidRPr="0098798D">
              <w:rPr>
                <w:rFonts w:ascii="Arial Narrow" w:hAnsi="Arial Narrow"/>
                <w:szCs w:val="18"/>
              </w:rPr>
              <w:t>Operacja własna/</w:t>
            </w:r>
            <w:r w:rsidRPr="0085601F">
              <w:rPr>
                <w:rFonts w:ascii="Arial Narrow" w:hAnsi="Arial Narrow"/>
                <w:b/>
                <w:bCs/>
                <w:strike/>
                <w:color w:val="FF0000"/>
                <w:szCs w:val="18"/>
              </w:rPr>
              <w:t>Konkurs</w:t>
            </w:r>
            <w:r w:rsidR="00A960D5" w:rsidRPr="0085601F">
              <w:rPr>
                <w:rFonts w:ascii="Arial Narrow" w:hAnsi="Arial Narrow"/>
                <w:b/>
                <w:bCs/>
                <w:strike/>
                <w:color w:val="FF0000"/>
                <w:szCs w:val="18"/>
              </w:rPr>
              <w:t xml:space="preserve"> grantowy </w:t>
            </w:r>
            <w:r w:rsidRPr="0085601F">
              <w:rPr>
                <w:rFonts w:ascii="Arial Narrow" w:hAnsi="Arial Narrow"/>
                <w:b/>
                <w:bCs/>
                <w:strike/>
                <w:color w:val="FF0000"/>
                <w:szCs w:val="18"/>
              </w:rPr>
              <w:t xml:space="preserve"> na projekty partnerskie z udziałem partnerów zagranicznych/Konkurs na projekty partnerskie z udziałem partnerów krajowych spoza obszaru objętego LSR</w:t>
            </w:r>
          </w:p>
        </w:tc>
      </w:tr>
      <w:tr w:rsidR="003D6E2B" w:rsidRPr="0098798D" w:rsidTr="008C5B1E">
        <w:trPr>
          <w:jc w:val="center"/>
        </w:trPr>
        <w:tc>
          <w:tcPr>
            <w:tcW w:w="1991" w:type="dxa"/>
            <w:shd w:val="clear" w:color="auto" w:fill="00B050"/>
            <w:vAlign w:val="center"/>
          </w:tcPr>
          <w:p w:rsidR="003D6E2B" w:rsidRPr="0098798D" w:rsidRDefault="003D6E2B" w:rsidP="008C5B1E">
            <w:pPr>
              <w:spacing w:after="0" w:line="240" w:lineRule="auto"/>
              <w:jc w:val="center"/>
              <w:rPr>
                <w:rFonts w:ascii="Arial Narrow" w:hAnsi="Arial Narrow"/>
                <w:szCs w:val="18"/>
              </w:rPr>
            </w:pPr>
            <w:r w:rsidRPr="0098798D">
              <w:rPr>
                <w:rFonts w:ascii="Arial Narrow" w:hAnsi="Arial Narrow"/>
                <w:b/>
                <w:bCs/>
                <w:szCs w:val="18"/>
              </w:rPr>
              <w:t>Budżet (w EUR)</w:t>
            </w:r>
          </w:p>
        </w:tc>
        <w:tc>
          <w:tcPr>
            <w:tcW w:w="4536" w:type="dxa"/>
            <w:shd w:val="clear" w:color="auto" w:fill="00B050"/>
            <w:vAlign w:val="center"/>
          </w:tcPr>
          <w:p w:rsidR="003D6E2B" w:rsidRPr="0098798D" w:rsidRDefault="003D6E2B" w:rsidP="008C5B1E">
            <w:pPr>
              <w:spacing w:before="120" w:after="0" w:line="240" w:lineRule="auto"/>
              <w:jc w:val="center"/>
              <w:rPr>
                <w:rFonts w:ascii="Arial Narrow" w:hAnsi="Arial Narrow"/>
                <w:b/>
                <w:bCs/>
                <w:szCs w:val="18"/>
              </w:rPr>
            </w:pPr>
            <w:r w:rsidRPr="0098798D">
              <w:rPr>
                <w:rFonts w:ascii="Arial Narrow" w:hAnsi="Arial Narrow"/>
                <w:b/>
                <w:bCs/>
                <w:szCs w:val="18"/>
              </w:rPr>
              <w:t>Przedsięwzięcia w ramach C.2.</w:t>
            </w:r>
          </w:p>
          <w:p w:rsidR="003D6E2B" w:rsidRPr="0098798D" w:rsidRDefault="003D6E2B" w:rsidP="008C5B1E">
            <w:pPr>
              <w:spacing w:line="240" w:lineRule="auto"/>
              <w:jc w:val="center"/>
              <w:rPr>
                <w:rFonts w:ascii="Arial Narrow" w:hAnsi="Arial Narrow"/>
                <w:szCs w:val="18"/>
              </w:rPr>
            </w:pPr>
            <w:r w:rsidRPr="0098798D">
              <w:rPr>
                <w:rFonts w:ascii="Arial Narrow" w:hAnsi="Arial Narrow"/>
                <w:b/>
                <w:bCs/>
                <w:szCs w:val="18"/>
              </w:rPr>
              <w:t>Rozwój społeczny i podniesienie jakości życia mieszkańców na obszarze LGD Zakole Dolnej Wisły</w:t>
            </w:r>
          </w:p>
        </w:tc>
        <w:tc>
          <w:tcPr>
            <w:tcW w:w="5801" w:type="dxa"/>
            <w:shd w:val="clear" w:color="auto" w:fill="00B050"/>
            <w:vAlign w:val="center"/>
          </w:tcPr>
          <w:p w:rsidR="003D6E2B" w:rsidRPr="0098798D" w:rsidRDefault="003D6E2B" w:rsidP="008C5B1E">
            <w:pPr>
              <w:pStyle w:val="Akapitzlist"/>
              <w:spacing w:after="0" w:line="240" w:lineRule="auto"/>
              <w:ind w:left="173"/>
              <w:jc w:val="center"/>
              <w:rPr>
                <w:rFonts w:ascii="Arial Narrow" w:hAnsi="Arial Narrow"/>
                <w:szCs w:val="18"/>
              </w:rPr>
            </w:pPr>
            <w:r w:rsidRPr="0098798D">
              <w:rPr>
                <w:rFonts w:ascii="Arial Narrow" w:hAnsi="Arial Narrow"/>
                <w:b/>
                <w:bCs/>
                <w:szCs w:val="18"/>
              </w:rPr>
              <w:t>Grupy docelowe</w:t>
            </w:r>
          </w:p>
        </w:tc>
        <w:tc>
          <w:tcPr>
            <w:tcW w:w="2799" w:type="dxa"/>
            <w:shd w:val="clear" w:color="auto" w:fill="00B050"/>
            <w:vAlign w:val="center"/>
          </w:tcPr>
          <w:p w:rsidR="003D6E2B" w:rsidRPr="0098798D" w:rsidRDefault="003D6E2B" w:rsidP="008C5B1E">
            <w:pPr>
              <w:spacing w:after="0" w:line="240" w:lineRule="auto"/>
              <w:jc w:val="center"/>
              <w:rPr>
                <w:rFonts w:ascii="Arial Narrow" w:hAnsi="Arial Narrow"/>
                <w:szCs w:val="18"/>
              </w:rPr>
            </w:pPr>
            <w:r w:rsidRPr="0098798D">
              <w:rPr>
                <w:rFonts w:ascii="Arial Narrow" w:hAnsi="Arial Narrow"/>
                <w:b/>
                <w:bCs/>
                <w:szCs w:val="18"/>
              </w:rPr>
              <w:t>Sposób realizacji</w:t>
            </w:r>
          </w:p>
        </w:tc>
      </w:tr>
      <w:tr w:rsidR="003D6E2B" w:rsidRPr="0098798D" w:rsidTr="008C5B1E">
        <w:trPr>
          <w:jc w:val="center"/>
        </w:trPr>
        <w:tc>
          <w:tcPr>
            <w:tcW w:w="1991" w:type="dxa"/>
            <w:vAlign w:val="center"/>
          </w:tcPr>
          <w:p w:rsidR="003D6E2B" w:rsidRPr="0085601F" w:rsidRDefault="003D6E2B" w:rsidP="008C5B1E">
            <w:pPr>
              <w:spacing w:line="240" w:lineRule="auto"/>
              <w:jc w:val="right"/>
              <w:rPr>
                <w:rFonts w:ascii="Arial Narrow" w:hAnsi="Arial Narrow"/>
                <w:b/>
                <w:bCs/>
                <w:strike/>
                <w:color w:val="FF0000"/>
                <w:szCs w:val="18"/>
              </w:rPr>
            </w:pPr>
            <w:r w:rsidRPr="0085601F">
              <w:rPr>
                <w:rFonts w:ascii="Arial Narrow" w:hAnsi="Arial Narrow"/>
                <w:b/>
                <w:bCs/>
                <w:strike/>
                <w:color w:val="FF0000"/>
                <w:szCs w:val="18"/>
              </w:rPr>
              <w:t>47 500,00</w:t>
            </w:r>
          </w:p>
        </w:tc>
        <w:tc>
          <w:tcPr>
            <w:tcW w:w="4536" w:type="dxa"/>
            <w:vAlign w:val="center"/>
          </w:tcPr>
          <w:p w:rsidR="003D6E2B" w:rsidRPr="0085601F" w:rsidRDefault="003D6E2B" w:rsidP="008C5B1E">
            <w:pPr>
              <w:spacing w:line="240" w:lineRule="auto"/>
              <w:rPr>
                <w:rFonts w:ascii="Arial Narrow" w:hAnsi="Arial Narrow"/>
                <w:b/>
                <w:bCs/>
                <w:strike/>
                <w:color w:val="FF0000"/>
                <w:szCs w:val="18"/>
              </w:rPr>
            </w:pPr>
            <w:r w:rsidRPr="0085601F">
              <w:rPr>
                <w:rFonts w:ascii="Arial Narrow" w:hAnsi="Arial Narrow"/>
                <w:b/>
                <w:bCs/>
                <w:strike/>
                <w:color w:val="FF0000"/>
                <w:szCs w:val="18"/>
              </w:rPr>
              <w:t>Wzmacnianie programów edukacji liderów życia publicznego i społecznego</w:t>
            </w:r>
          </w:p>
        </w:tc>
        <w:tc>
          <w:tcPr>
            <w:tcW w:w="5801" w:type="dxa"/>
          </w:tcPr>
          <w:p w:rsidR="003D6E2B" w:rsidRPr="0085601F" w:rsidRDefault="003D6E2B" w:rsidP="008C5B1E">
            <w:pPr>
              <w:pStyle w:val="Akapitzlist"/>
              <w:numPr>
                <w:ilvl w:val="0"/>
                <w:numId w:val="42"/>
              </w:numPr>
              <w:spacing w:line="240" w:lineRule="auto"/>
              <w:ind w:left="173" w:hanging="173"/>
              <w:rPr>
                <w:rFonts w:ascii="Arial Narrow" w:hAnsi="Arial Narrow"/>
                <w:b/>
                <w:bCs/>
                <w:strike/>
                <w:color w:val="FF0000"/>
                <w:szCs w:val="18"/>
              </w:rPr>
            </w:pPr>
            <w:r w:rsidRPr="0085601F">
              <w:rPr>
                <w:rFonts w:ascii="Arial Narrow" w:hAnsi="Arial Narrow"/>
                <w:b/>
                <w:bCs/>
                <w:strike/>
                <w:color w:val="FF0000"/>
                <w:szCs w:val="18"/>
              </w:rPr>
              <w:t>organizacje pozarządowe</w:t>
            </w:r>
          </w:p>
          <w:p w:rsidR="003D6E2B" w:rsidRPr="0085601F" w:rsidRDefault="003D6E2B" w:rsidP="008C5B1E">
            <w:pPr>
              <w:pStyle w:val="Akapitzlist"/>
              <w:numPr>
                <w:ilvl w:val="0"/>
                <w:numId w:val="42"/>
              </w:numPr>
              <w:spacing w:line="240" w:lineRule="auto"/>
              <w:ind w:left="173" w:hanging="173"/>
              <w:rPr>
                <w:rFonts w:ascii="Arial Narrow" w:hAnsi="Arial Narrow"/>
                <w:b/>
                <w:bCs/>
                <w:strike/>
                <w:color w:val="FF0000"/>
                <w:szCs w:val="18"/>
              </w:rPr>
            </w:pPr>
            <w:r w:rsidRPr="0085601F">
              <w:rPr>
                <w:rFonts w:ascii="Arial Narrow" w:hAnsi="Arial Narrow"/>
                <w:b/>
                <w:bCs/>
                <w:strike/>
                <w:color w:val="FF0000"/>
                <w:szCs w:val="18"/>
              </w:rPr>
              <w:t>mieszkańcy obszaru objętego LSR, w tym liderzy życia publicznego i społecznego (przedstawiciele sołectw, organizacji pozarządowych np. KGW, OSP, grup nieformalnych itp.)</w:t>
            </w:r>
          </w:p>
        </w:tc>
        <w:tc>
          <w:tcPr>
            <w:tcW w:w="2799" w:type="dxa"/>
            <w:vAlign w:val="center"/>
          </w:tcPr>
          <w:p w:rsidR="003D6E2B" w:rsidRPr="0085601F" w:rsidRDefault="003D6E2B" w:rsidP="008C5B1E">
            <w:pPr>
              <w:spacing w:line="240" w:lineRule="auto"/>
              <w:rPr>
                <w:rFonts w:ascii="Arial Narrow" w:hAnsi="Arial Narrow"/>
                <w:b/>
                <w:bCs/>
                <w:strike/>
                <w:color w:val="FF0000"/>
                <w:szCs w:val="18"/>
              </w:rPr>
            </w:pPr>
            <w:r w:rsidRPr="0085601F">
              <w:rPr>
                <w:rFonts w:ascii="Arial Narrow" w:hAnsi="Arial Narrow"/>
                <w:b/>
                <w:bCs/>
                <w:strike/>
                <w:color w:val="FF0000"/>
                <w:szCs w:val="18"/>
              </w:rPr>
              <w:t>Projekt grantowy</w:t>
            </w:r>
          </w:p>
        </w:tc>
      </w:tr>
      <w:tr w:rsidR="003D6E2B" w:rsidRPr="0098798D" w:rsidTr="008C5B1E">
        <w:trPr>
          <w:jc w:val="center"/>
        </w:trPr>
        <w:tc>
          <w:tcPr>
            <w:tcW w:w="1991" w:type="dxa"/>
            <w:vAlign w:val="center"/>
          </w:tcPr>
          <w:p w:rsidR="003D6E2B" w:rsidRPr="0098798D" w:rsidRDefault="003D6E2B" w:rsidP="008C5B1E">
            <w:pPr>
              <w:spacing w:line="240" w:lineRule="auto"/>
              <w:jc w:val="right"/>
              <w:rPr>
                <w:rFonts w:ascii="Arial Narrow" w:hAnsi="Arial Narrow"/>
                <w:szCs w:val="18"/>
              </w:rPr>
            </w:pPr>
            <w:r w:rsidRPr="0098798D">
              <w:rPr>
                <w:rFonts w:ascii="Arial Narrow" w:hAnsi="Arial Narrow"/>
                <w:szCs w:val="18"/>
              </w:rPr>
              <w:t>425 000,00</w:t>
            </w:r>
          </w:p>
        </w:tc>
        <w:tc>
          <w:tcPr>
            <w:tcW w:w="4536" w:type="dxa"/>
            <w:vAlign w:val="center"/>
          </w:tcPr>
          <w:p w:rsidR="003D6E2B" w:rsidRPr="0098798D" w:rsidRDefault="003D6E2B" w:rsidP="008C5B1E">
            <w:pPr>
              <w:spacing w:line="240" w:lineRule="auto"/>
              <w:rPr>
                <w:rFonts w:ascii="Arial Narrow" w:hAnsi="Arial Narrow"/>
                <w:szCs w:val="18"/>
              </w:rPr>
            </w:pPr>
            <w:r w:rsidRPr="0098798D">
              <w:rPr>
                <w:rFonts w:ascii="Arial Narrow" w:hAnsi="Arial Narrow"/>
                <w:szCs w:val="18"/>
              </w:rPr>
              <w:t>Wzmocnienie rozwoju małej infrastruktury publicznej poprawiającej bezpieczeństwo, mobilność i dostępność lokalnej społeczności</w:t>
            </w:r>
          </w:p>
        </w:tc>
        <w:tc>
          <w:tcPr>
            <w:tcW w:w="5801" w:type="dxa"/>
            <w:vAlign w:val="center"/>
          </w:tcPr>
          <w:p w:rsidR="003D6E2B" w:rsidRPr="0098798D" w:rsidRDefault="003D6E2B" w:rsidP="008C5B1E">
            <w:pPr>
              <w:pStyle w:val="Akapitzlist"/>
              <w:numPr>
                <w:ilvl w:val="0"/>
                <w:numId w:val="42"/>
              </w:numPr>
              <w:spacing w:line="240" w:lineRule="auto"/>
              <w:ind w:left="173" w:hanging="173"/>
              <w:rPr>
                <w:rFonts w:ascii="Arial Narrow" w:hAnsi="Arial Narrow"/>
                <w:szCs w:val="18"/>
              </w:rPr>
            </w:pPr>
            <w:r w:rsidRPr="0098798D">
              <w:rPr>
                <w:rFonts w:ascii="Arial Narrow" w:hAnsi="Arial Narrow"/>
                <w:szCs w:val="18"/>
              </w:rPr>
              <w:t>mieszkańcy obszaru objętego LSR, w tym grupy w niekorzystnej sytuacji</w:t>
            </w:r>
          </w:p>
        </w:tc>
        <w:tc>
          <w:tcPr>
            <w:tcW w:w="2799" w:type="dxa"/>
            <w:vAlign w:val="center"/>
          </w:tcPr>
          <w:p w:rsidR="003D6E2B" w:rsidRPr="0098798D" w:rsidRDefault="003D6E2B" w:rsidP="008C5B1E">
            <w:pPr>
              <w:spacing w:line="240" w:lineRule="auto"/>
              <w:rPr>
                <w:rFonts w:ascii="Arial Narrow" w:hAnsi="Arial Narrow"/>
                <w:szCs w:val="18"/>
              </w:rPr>
            </w:pPr>
            <w:r w:rsidRPr="0098798D">
              <w:rPr>
                <w:rFonts w:ascii="Arial Narrow" w:hAnsi="Arial Narrow"/>
                <w:szCs w:val="18"/>
              </w:rPr>
              <w:t>Konkurs</w:t>
            </w:r>
          </w:p>
        </w:tc>
      </w:tr>
      <w:tr w:rsidR="003D6E2B" w:rsidRPr="0098798D" w:rsidTr="008C5B1E">
        <w:trPr>
          <w:jc w:val="center"/>
        </w:trPr>
        <w:tc>
          <w:tcPr>
            <w:tcW w:w="1991" w:type="dxa"/>
            <w:vAlign w:val="center"/>
          </w:tcPr>
          <w:p w:rsidR="003D6E2B" w:rsidRPr="0085601F" w:rsidRDefault="001516C6" w:rsidP="008C5B1E">
            <w:pPr>
              <w:spacing w:line="240" w:lineRule="auto"/>
              <w:jc w:val="right"/>
              <w:rPr>
                <w:rFonts w:ascii="Arial Narrow" w:hAnsi="Arial Narrow"/>
                <w:b/>
                <w:bCs/>
                <w:color w:val="FF0000"/>
                <w:szCs w:val="18"/>
              </w:rPr>
            </w:pPr>
            <w:del w:id="131" w:author="A.Pawlak" w:date="2025-11-06T09:51:00Z">
              <w:r w:rsidDel="001516C6">
                <w:rPr>
                  <w:rFonts w:ascii="Arial Narrow" w:hAnsi="Arial Narrow"/>
                  <w:b/>
                  <w:bCs/>
                  <w:color w:val="FF0000"/>
                  <w:szCs w:val="18"/>
                </w:rPr>
                <w:delText>1</w:delText>
              </w:r>
              <w:r w:rsidDel="001516C6">
                <w:rPr>
                  <w:b/>
                  <w:bCs/>
                  <w:color w:val="FF0000"/>
                  <w:szCs w:val="18"/>
                </w:rPr>
                <w:delText>80 000,00</w:delText>
              </w:r>
            </w:del>
            <w:ins w:id="132" w:author="A.Pawlak" w:date="2025-11-06T09:51:00Z">
              <w:r>
                <w:rPr>
                  <w:rFonts w:ascii="Arial Narrow" w:hAnsi="Arial Narrow"/>
                  <w:b/>
                  <w:bCs/>
                  <w:color w:val="FF0000"/>
                  <w:szCs w:val="18"/>
                </w:rPr>
                <w:t>3</w:t>
              </w:r>
              <w:r>
                <w:rPr>
                  <w:b/>
                  <w:bCs/>
                  <w:color w:val="FF0000"/>
                  <w:szCs w:val="18"/>
                </w:rPr>
                <w:t>77 500,00</w:t>
              </w:r>
            </w:ins>
          </w:p>
        </w:tc>
        <w:tc>
          <w:tcPr>
            <w:tcW w:w="4536" w:type="dxa"/>
            <w:vAlign w:val="center"/>
          </w:tcPr>
          <w:p w:rsidR="003D6E2B" w:rsidRPr="0098798D" w:rsidRDefault="003D6E2B" w:rsidP="008C5B1E">
            <w:pPr>
              <w:spacing w:line="240" w:lineRule="auto"/>
              <w:rPr>
                <w:rFonts w:ascii="Arial Narrow" w:hAnsi="Arial Narrow"/>
                <w:szCs w:val="18"/>
              </w:rPr>
            </w:pPr>
            <w:r w:rsidRPr="0098798D">
              <w:rPr>
                <w:rFonts w:ascii="Arial Narrow" w:hAnsi="Arial Narrow"/>
                <w:szCs w:val="18"/>
              </w:rPr>
              <w:t>Rozwój przedsiębiorczości w zakresie usług dla mieszkańców</w:t>
            </w:r>
          </w:p>
        </w:tc>
        <w:tc>
          <w:tcPr>
            <w:tcW w:w="5801" w:type="dxa"/>
          </w:tcPr>
          <w:p w:rsidR="003D6E2B" w:rsidRPr="0098798D" w:rsidRDefault="003D6E2B" w:rsidP="008C5B1E">
            <w:pPr>
              <w:pStyle w:val="Akapitzlist"/>
              <w:numPr>
                <w:ilvl w:val="0"/>
                <w:numId w:val="42"/>
              </w:numPr>
              <w:spacing w:line="240" w:lineRule="auto"/>
              <w:ind w:left="173" w:hanging="173"/>
              <w:rPr>
                <w:rFonts w:ascii="Arial Narrow" w:hAnsi="Arial Narrow"/>
                <w:szCs w:val="18"/>
              </w:rPr>
            </w:pPr>
            <w:r w:rsidRPr="0098798D">
              <w:rPr>
                <w:rFonts w:ascii="Arial Narrow" w:hAnsi="Arial Narrow"/>
                <w:szCs w:val="18"/>
              </w:rPr>
              <w:t>osoby fizyczne zamieszkujące obszar LSR</w:t>
            </w:r>
          </w:p>
          <w:p w:rsidR="003D6E2B" w:rsidRPr="0098798D" w:rsidRDefault="003D6E2B" w:rsidP="008C5B1E">
            <w:pPr>
              <w:pStyle w:val="Akapitzlist"/>
              <w:numPr>
                <w:ilvl w:val="0"/>
                <w:numId w:val="42"/>
              </w:numPr>
              <w:spacing w:line="240" w:lineRule="auto"/>
              <w:ind w:left="173" w:hanging="173"/>
              <w:rPr>
                <w:rFonts w:ascii="Arial Narrow" w:hAnsi="Arial Narrow"/>
                <w:szCs w:val="18"/>
              </w:rPr>
            </w:pPr>
            <w:r w:rsidRPr="0098798D">
              <w:rPr>
                <w:rFonts w:ascii="Arial Narrow" w:hAnsi="Arial Narrow"/>
                <w:szCs w:val="18"/>
              </w:rPr>
              <w:t xml:space="preserve">osoby fizyczne wykonujące działalność gospodarczą zarejestrowaną na obszarze objętym LSR </w:t>
            </w:r>
          </w:p>
          <w:p w:rsidR="003D6E2B" w:rsidRPr="0098798D" w:rsidRDefault="003D6E2B" w:rsidP="008C5B1E">
            <w:pPr>
              <w:pStyle w:val="Akapitzlist"/>
              <w:numPr>
                <w:ilvl w:val="0"/>
                <w:numId w:val="42"/>
              </w:numPr>
              <w:spacing w:line="240" w:lineRule="auto"/>
              <w:ind w:left="173" w:hanging="173"/>
              <w:rPr>
                <w:rFonts w:ascii="Arial Narrow" w:hAnsi="Arial Narrow"/>
                <w:szCs w:val="18"/>
              </w:rPr>
            </w:pPr>
            <w:r w:rsidRPr="0098798D">
              <w:rPr>
                <w:rFonts w:ascii="Arial Narrow" w:hAnsi="Arial Narrow"/>
                <w:szCs w:val="18"/>
              </w:rPr>
              <w:t xml:space="preserve"> mikro i małe przedsiębiorstwa,                                                                                                                                                                                                                                                                                                                                              których miejsce wykonywania działalności gospodarczej, oznaczone adresem wpisanym do Centralnej Ewidencji i Informacji o Działalności Gospodarczej, znajduje się na obszarze  objętym LSR                                                                                      </w:t>
            </w:r>
          </w:p>
        </w:tc>
        <w:tc>
          <w:tcPr>
            <w:tcW w:w="2799" w:type="dxa"/>
            <w:vAlign w:val="center"/>
          </w:tcPr>
          <w:p w:rsidR="003D6E2B" w:rsidRPr="0098798D" w:rsidRDefault="003D6E2B" w:rsidP="008C5B1E">
            <w:pPr>
              <w:spacing w:line="240" w:lineRule="auto"/>
              <w:rPr>
                <w:rFonts w:ascii="Arial Narrow" w:hAnsi="Arial Narrow"/>
                <w:szCs w:val="18"/>
              </w:rPr>
            </w:pPr>
            <w:r w:rsidRPr="0098798D">
              <w:rPr>
                <w:rFonts w:ascii="Arial Narrow" w:hAnsi="Arial Narrow"/>
                <w:szCs w:val="18"/>
              </w:rPr>
              <w:t>Konkurs</w:t>
            </w:r>
          </w:p>
        </w:tc>
      </w:tr>
      <w:tr w:rsidR="003D6E2B" w:rsidRPr="0098798D" w:rsidTr="008C5B1E">
        <w:trPr>
          <w:jc w:val="center"/>
        </w:trPr>
        <w:tc>
          <w:tcPr>
            <w:tcW w:w="1991" w:type="dxa"/>
            <w:vAlign w:val="center"/>
          </w:tcPr>
          <w:p w:rsidR="003D6E2B" w:rsidRPr="0085601F" w:rsidRDefault="00C03893" w:rsidP="008C5B1E">
            <w:pPr>
              <w:spacing w:line="240" w:lineRule="auto"/>
              <w:jc w:val="right"/>
              <w:rPr>
                <w:rFonts w:ascii="Arial Narrow" w:hAnsi="Arial Narrow"/>
                <w:szCs w:val="18"/>
              </w:rPr>
            </w:pPr>
            <w:r w:rsidRPr="0085601F">
              <w:rPr>
                <w:rFonts w:ascii="Arial Narrow" w:hAnsi="Arial Narrow"/>
                <w:szCs w:val="18"/>
              </w:rPr>
              <w:t>548 814,55</w:t>
            </w:r>
          </w:p>
        </w:tc>
        <w:tc>
          <w:tcPr>
            <w:tcW w:w="4536" w:type="dxa"/>
            <w:vAlign w:val="center"/>
          </w:tcPr>
          <w:p w:rsidR="003D6E2B" w:rsidRPr="0098798D" w:rsidRDefault="003D6E2B" w:rsidP="008C5B1E">
            <w:pPr>
              <w:spacing w:line="240" w:lineRule="auto"/>
              <w:rPr>
                <w:rFonts w:ascii="Arial Narrow" w:hAnsi="Arial Narrow"/>
                <w:szCs w:val="18"/>
              </w:rPr>
            </w:pPr>
            <w:r w:rsidRPr="0098798D">
              <w:rPr>
                <w:rFonts w:ascii="Arial Narrow" w:hAnsi="Arial Narrow"/>
                <w:szCs w:val="18"/>
              </w:rPr>
              <w:t>Wspieranie integracji społecznej seniorów</w:t>
            </w:r>
          </w:p>
        </w:tc>
        <w:tc>
          <w:tcPr>
            <w:tcW w:w="5801" w:type="dxa"/>
          </w:tcPr>
          <w:p w:rsidR="003D6E2B" w:rsidRPr="0098798D" w:rsidRDefault="003D6E2B" w:rsidP="008C5B1E">
            <w:pPr>
              <w:pStyle w:val="Akapitzlist"/>
              <w:numPr>
                <w:ilvl w:val="0"/>
                <w:numId w:val="42"/>
              </w:numPr>
              <w:spacing w:line="240" w:lineRule="auto"/>
              <w:ind w:left="173" w:hanging="173"/>
              <w:rPr>
                <w:rFonts w:ascii="Arial Narrow" w:hAnsi="Arial Narrow"/>
                <w:szCs w:val="18"/>
              </w:rPr>
            </w:pPr>
            <w:r w:rsidRPr="0098798D">
              <w:rPr>
                <w:rFonts w:ascii="Arial Narrow" w:hAnsi="Arial Narrow"/>
                <w:szCs w:val="18"/>
              </w:rPr>
              <w:t xml:space="preserve">osoby w wieku  pow. 60 </w:t>
            </w:r>
            <w:proofErr w:type="spellStart"/>
            <w:r w:rsidRPr="0098798D">
              <w:rPr>
                <w:rFonts w:ascii="Arial Narrow" w:hAnsi="Arial Narrow"/>
                <w:szCs w:val="18"/>
              </w:rPr>
              <w:t>r.ż</w:t>
            </w:r>
            <w:proofErr w:type="spellEnd"/>
            <w:r w:rsidRPr="0098798D">
              <w:rPr>
                <w:rFonts w:ascii="Arial Narrow" w:hAnsi="Arial Narrow"/>
                <w:szCs w:val="18"/>
              </w:rPr>
              <w:t xml:space="preserve"> zamieszkujące obszar objęty LSR</w:t>
            </w:r>
          </w:p>
        </w:tc>
        <w:tc>
          <w:tcPr>
            <w:tcW w:w="2799" w:type="dxa"/>
            <w:vAlign w:val="center"/>
          </w:tcPr>
          <w:p w:rsidR="003D6E2B" w:rsidRPr="0098798D" w:rsidRDefault="003D6E2B" w:rsidP="008C5B1E">
            <w:pPr>
              <w:spacing w:line="240" w:lineRule="auto"/>
              <w:rPr>
                <w:rFonts w:ascii="Arial Narrow" w:hAnsi="Arial Narrow"/>
                <w:szCs w:val="18"/>
              </w:rPr>
            </w:pPr>
            <w:r w:rsidRPr="0098798D">
              <w:rPr>
                <w:rFonts w:ascii="Arial Narrow" w:hAnsi="Arial Narrow"/>
                <w:szCs w:val="18"/>
              </w:rPr>
              <w:t>Projekt grantowy</w:t>
            </w:r>
          </w:p>
        </w:tc>
      </w:tr>
      <w:tr w:rsidR="003D6E2B" w:rsidRPr="0098798D" w:rsidTr="008C5B1E">
        <w:trPr>
          <w:jc w:val="center"/>
        </w:trPr>
        <w:tc>
          <w:tcPr>
            <w:tcW w:w="1991" w:type="dxa"/>
            <w:vAlign w:val="center"/>
          </w:tcPr>
          <w:p w:rsidR="003D6E2B" w:rsidRPr="0085601F" w:rsidRDefault="00C03893" w:rsidP="008C5B1E">
            <w:pPr>
              <w:spacing w:line="240" w:lineRule="auto"/>
              <w:jc w:val="right"/>
              <w:rPr>
                <w:rFonts w:ascii="Arial Narrow" w:hAnsi="Arial Narrow"/>
                <w:szCs w:val="18"/>
              </w:rPr>
            </w:pPr>
            <w:r w:rsidRPr="0085601F">
              <w:rPr>
                <w:rFonts w:ascii="Arial Narrow" w:hAnsi="Arial Narrow"/>
                <w:szCs w:val="18"/>
              </w:rPr>
              <w:t>298 814,54</w:t>
            </w:r>
          </w:p>
        </w:tc>
        <w:tc>
          <w:tcPr>
            <w:tcW w:w="4536" w:type="dxa"/>
            <w:vAlign w:val="center"/>
          </w:tcPr>
          <w:p w:rsidR="003D6E2B" w:rsidRPr="0098798D" w:rsidRDefault="003D6E2B" w:rsidP="008C5B1E">
            <w:pPr>
              <w:spacing w:line="240" w:lineRule="auto"/>
              <w:rPr>
                <w:rFonts w:ascii="Arial Narrow" w:hAnsi="Arial Narrow"/>
                <w:szCs w:val="18"/>
              </w:rPr>
            </w:pPr>
            <w:r w:rsidRPr="0098798D">
              <w:rPr>
                <w:rFonts w:ascii="Arial Narrow" w:hAnsi="Arial Narrow"/>
                <w:szCs w:val="18"/>
              </w:rPr>
              <w:t>Wsparcie dzieci i młodzieży poza edukacją formalną</w:t>
            </w:r>
          </w:p>
        </w:tc>
        <w:tc>
          <w:tcPr>
            <w:tcW w:w="5801" w:type="dxa"/>
          </w:tcPr>
          <w:p w:rsidR="003D6E2B" w:rsidRPr="0098798D" w:rsidRDefault="003D6E2B" w:rsidP="008C5B1E">
            <w:pPr>
              <w:pStyle w:val="Akapitzlist"/>
              <w:numPr>
                <w:ilvl w:val="0"/>
                <w:numId w:val="42"/>
              </w:numPr>
              <w:spacing w:line="240" w:lineRule="auto"/>
              <w:ind w:left="173" w:hanging="173"/>
              <w:rPr>
                <w:rFonts w:ascii="Arial Narrow" w:hAnsi="Arial Narrow"/>
                <w:szCs w:val="18"/>
              </w:rPr>
            </w:pPr>
            <w:r w:rsidRPr="0098798D">
              <w:rPr>
                <w:rFonts w:ascii="Arial Narrow" w:hAnsi="Arial Narrow"/>
                <w:szCs w:val="18"/>
              </w:rPr>
              <w:t>dzieci i młodzież uczące się w wieku 6-24 lata z obszaru objętego lokalną strategią rozwoju</w:t>
            </w:r>
          </w:p>
        </w:tc>
        <w:tc>
          <w:tcPr>
            <w:tcW w:w="2799" w:type="dxa"/>
            <w:vAlign w:val="center"/>
          </w:tcPr>
          <w:p w:rsidR="003D6E2B" w:rsidRPr="0098798D" w:rsidRDefault="003D6E2B" w:rsidP="008C5B1E">
            <w:pPr>
              <w:spacing w:line="240" w:lineRule="auto"/>
              <w:rPr>
                <w:rFonts w:ascii="Arial Narrow" w:hAnsi="Arial Narrow"/>
                <w:szCs w:val="18"/>
              </w:rPr>
            </w:pPr>
            <w:r w:rsidRPr="0098798D">
              <w:rPr>
                <w:rFonts w:ascii="Arial Narrow" w:hAnsi="Arial Narrow"/>
                <w:szCs w:val="18"/>
              </w:rPr>
              <w:t>Projekt grantowy</w:t>
            </w:r>
          </w:p>
        </w:tc>
      </w:tr>
      <w:tr w:rsidR="003D6E2B" w:rsidRPr="0098798D" w:rsidTr="008C5B1E">
        <w:trPr>
          <w:jc w:val="center"/>
        </w:trPr>
        <w:tc>
          <w:tcPr>
            <w:tcW w:w="1991" w:type="dxa"/>
            <w:vAlign w:val="center"/>
          </w:tcPr>
          <w:p w:rsidR="003D6E2B" w:rsidRPr="0098798D" w:rsidRDefault="003D6E2B" w:rsidP="008C5B1E">
            <w:pPr>
              <w:spacing w:line="240" w:lineRule="auto"/>
              <w:jc w:val="right"/>
              <w:rPr>
                <w:rFonts w:ascii="Arial Narrow" w:hAnsi="Arial Narrow"/>
                <w:szCs w:val="18"/>
              </w:rPr>
            </w:pPr>
            <w:r w:rsidRPr="0098798D">
              <w:rPr>
                <w:rFonts w:ascii="Arial Narrow" w:hAnsi="Arial Narrow"/>
                <w:szCs w:val="18"/>
              </w:rPr>
              <w:t>250 000,00</w:t>
            </w:r>
          </w:p>
        </w:tc>
        <w:tc>
          <w:tcPr>
            <w:tcW w:w="4536" w:type="dxa"/>
            <w:vAlign w:val="center"/>
          </w:tcPr>
          <w:p w:rsidR="003D6E2B" w:rsidRPr="0098798D" w:rsidRDefault="003D6E2B" w:rsidP="008C5B1E">
            <w:pPr>
              <w:spacing w:line="240" w:lineRule="auto"/>
              <w:rPr>
                <w:rFonts w:ascii="Arial Narrow" w:hAnsi="Arial Narrow"/>
                <w:szCs w:val="18"/>
              </w:rPr>
            </w:pPr>
            <w:r w:rsidRPr="0098798D">
              <w:rPr>
                <w:rFonts w:ascii="Arial Narrow" w:hAnsi="Arial Narrow"/>
                <w:szCs w:val="18"/>
              </w:rPr>
              <w:t xml:space="preserve">Aktywizacja edukacyjna osób dorosłych </w:t>
            </w:r>
          </w:p>
        </w:tc>
        <w:tc>
          <w:tcPr>
            <w:tcW w:w="5801" w:type="dxa"/>
          </w:tcPr>
          <w:p w:rsidR="003D6E2B" w:rsidRPr="0098798D" w:rsidRDefault="003D6E2B" w:rsidP="008C5B1E">
            <w:pPr>
              <w:pStyle w:val="Akapitzlist"/>
              <w:numPr>
                <w:ilvl w:val="0"/>
                <w:numId w:val="42"/>
              </w:numPr>
              <w:spacing w:line="240" w:lineRule="auto"/>
              <w:ind w:left="173" w:hanging="173"/>
              <w:rPr>
                <w:rFonts w:ascii="Arial Narrow" w:hAnsi="Arial Narrow"/>
                <w:szCs w:val="18"/>
              </w:rPr>
            </w:pPr>
            <w:r w:rsidRPr="0098798D">
              <w:rPr>
                <w:rFonts w:ascii="Arial Narrow" w:hAnsi="Arial Narrow"/>
                <w:szCs w:val="18"/>
              </w:rPr>
              <w:t>wszyscy mieszkańcy (osoby dorosłe) obszaru objętego lokalną strategią rozwoju</w:t>
            </w:r>
          </w:p>
        </w:tc>
        <w:tc>
          <w:tcPr>
            <w:tcW w:w="2799" w:type="dxa"/>
            <w:vAlign w:val="center"/>
          </w:tcPr>
          <w:p w:rsidR="003D6E2B" w:rsidRPr="0098798D" w:rsidRDefault="003D6E2B" w:rsidP="008C5B1E">
            <w:pPr>
              <w:spacing w:line="240" w:lineRule="auto"/>
              <w:rPr>
                <w:rFonts w:ascii="Arial Narrow" w:hAnsi="Arial Narrow"/>
                <w:szCs w:val="18"/>
              </w:rPr>
            </w:pPr>
            <w:r w:rsidRPr="0098798D">
              <w:rPr>
                <w:rFonts w:ascii="Arial Narrow" w:hAnsi="Arial Narrow"/>
                <w:szCs w:val="18"/>
              </w:rPr>
              <w:t>Projekt grantowy</w:t>
            </w:r>
          </w:p>
        </w:tc>
      </w:tr>
    </w:tbl>
    <w:bookmarkEnd w:id="128"/>
    <w:p w:rsidR="000E3472" w:rsidRPr="0098798D" w:rsidRDefault="000E3472" w:rsidP="000E3472">
      <w:pPr>
        <w:spacing w:before="120" w:line="276" w:lineRule="auto"/>
        <w:rPr>
          <w:rFonts w:ascii="Arial Narrow" w:hAnsi="Arial Narrow"/>
          <w:i/>
          <w:iCs/>
          <w:szCs w:val="18"/>
        </w:rPr>
      </w:pPr>
      <w:r w:rsidRPr="0098798D">
        <w:rPr>
          <w:rFonts w:ascii="Arial Narrow" w:hAnsi="Arial Narrow"/>
          <w:i/>
          <w:iCs/>
          <w:szCs w:val="18"/>
        </w:rPr>
        <w:t>Źródło: Struktura i wymagania dotyczące LSR</w:t>
      </w:r>
    </w:p>
    <w:p w:rsidR="00285C6F" w:rsidRDefault="00285C6F" w:rsidP="00D84EC5">
      <w:pPr>
        <w:spacing w:before="120" w:line="276" w:lineRule="auto"/>
        <w:rPr>
          <w:b/>
          <w:bCs/>
          <w:sz w:val="22"/>
          <w:szCs w:val="22"/>
        </w:rPr>
      </w:pPr>
    </w:p>
    <w:p w:rsidR="00285C6F" w:rsidRPr="0098798D" w:rsidRDefault="00285C6F" w:rsidP="00285C6F">
      <w:pPr>
        <w:spacing w:after="0" w:line="276" w:lineRule="auto"/>
        <w:jc w:val="both"/>
        <w:rPr>
          <w:rFonts w:ascii="Arial Narrow" w:hAnsi="Arial Narrow"/>
          <w:b/>
          <w:bCs/>
          <w:sz w:val="22"/>
          <w:szCs w:val="22"/>
        </w:rPr>
      </w:pPr>
      <w:r w:rsidRPr="0098798D">
        <w:rPr>
          <w:rFonts w:ascii="Arial Narrow" w:hAnsi="Arial Narrow"/>
          <w:b/>
          <w:bCs/>
          <w:sz w:val="22"/>
          <w:szCs w:val="22"/>
        </w:rPr>
        <w:lastRenderedPageBreak/>
        <w:t>Załącznik nr 2. Plan działania</w:t>
      </w:r>
    </w:p>
    <w:tbl>
      <w:tblPr>
        <w:tblStyle w:val="Tabela-Siatka"/>
        <w:tblpPr w:leftFromText="141" w:rightFromText="141" w:vertAnchor="text" w:horzAnchor="margin" w:tblpXSpec="center" w:tblpY="238"/>
        <w:tblW w:w="15937" w:type="dxa"/>
        <w:tblLayout w:type="fixed"/>
        <w:tblLook w:val="04A0"/>
      </w:tblPr>
      <w:tblGrid>
        <w:gridCol w:w="958"/>
        <w:gridCol w:w="1558"/>
        <w:gridCol w:w="994"/>
        <w:gridCol w:w="1134"/>
        <w:gridCol w:w="993"/>
        <w:gridCol w:w="1134"/>
        <w:gridCol w:w="992"/>
        <w:gridCol w:w="1134"/>
        <w:gridCol w:w="992"/>
        <w:gridCol w:w="1134"/>
        <w:gridCol w:w="992"/>
        <w:gridCol w:w="1134"/>
        <w:gridCol w:w="993"/>
        <w:gridCol w:w="1134"/>
        <w:gridCol w:w="661"/>
      </w:tblGrid>
      <w:tr w:rsidR="00285C6F" w:rsidRPr="0098798D" w:rsidTr="004F55B5">
        <w:tc>
          <w:tcPr>
            <w:tcW w:w="958" w:type="dxa"/>
            <w:vMerge w:val="restart"/>
            <w:shd w:val="clear" w:color="auto" w:fill="00B050"/>
            <w:vAlign w:val="center"/>
          </w:tcPr>
          <w:p w:rsidR="00285C6F" w:rsidRPr="0098798D" w:rsidRDefault="00285C6F" w:rsidP="004F55B5">
            <w:pPr>
              <w:spacing w:after="0" w:line="240" w:lineRule="auto"/>
              <w:jc w:val="center"/>
              <w:rPr>
                <w:rFonts w:ascii="Arial Narrow" w:hAnsi="Arial Narrow"/>
                <w:b/>
                <w:bCs/>
                <w:sz w:val="16"/>
                <w:szCs w:val="16"/>
              </w:rPr>
            </w:pPr>
            <w:r w:rsidRPr="0098798D">
              <w:rPr>
                <w:rFonts w:ascii="Arial Narrow" w:hAnsi="Arial Narrow"/>
                <w:b/>
                <w:bCs/>
                <w:sz w:val="16"/>
                <w:szCs w:val="16"/>
              </w:rPr>
              <w:t>Cel</w:t>
            </w:r>
          </w:p>
        </w:tc>
        <w:tc>
          <w:tcPr>
            <w:tcW w:w="1558" w:type="dxa"/>
            <w:shd w:val="clear" w:color="auto" w:fill="00B050"/>
            <w:vAlign w:val="center"/>
          </w:tcPr>
          <w:p w:rsidR="00285C6F" w:rsidRPr="0098798D" w:rsidRDefault="00285C6F" w:rsidP="004F55B5">
            <w:pPr>
              <w:spacing w:after="0" w:line="240" w:lineRule="auto"/>
              <w:jc w:val="center"/>
              <w:rPr>
                <w:rFonts w:ascii="Arial Narrow" w:hAnsi="Arial Narrow"/>
                <w:b/>
                <w:bCs/>
                <w:sz w:val="16"/>
                <w:szCs w:val="16"/>
              </w:rPr>
            </w:pPr>
            <w:r w:rsidRPr="0098798D">
              <w:rPr>
                <w:rFonts w:ascii="Arial Narrow" w:hAnsi="Arial Narrow"/>
                <w:b/>
                <w:bCs/>
                <w:sz w:val="16"/>
                <w:szCs w:val="16"/>
              </w:rPr>
              <w:t>Lata</w:t>
            </w:r>
          </w:p>
        </w:tc>
        <w:tc>
          <w:tcPr>
            <w:tcW w:w="2128" w:type="dxa"/>
            <w:gridSpan w:val="2"/>
            <w:shd w:val="clear" w:color="auto" w:fill="00B050"/>
            <w:vAlign w:val="center"/>
          </w:tcPr>
          <w:p w:rsidR="00285C6F" w:rsidRPr="0098798D" w:rsidRDefault="00285C6F" w:rsidP="004F55B5">
            <w:pPr>
              <w:spacing w:after="0" w:line="240" w:lineRule="auto"/>
              <w:jc w:val="center"/>
              <w:rPr>
                <w:rFonts w:ascii="Arial Narrow" w:hAnsi="Arial Narrow"/>
                <w:b/>
                <w:bCs/>
                <w:sz w:val="16"/>
                <w:szCs w:val="16"/>
              </w:rPr>
            </w:pPr>
            <w:r w:rsidRPr="0098798D">
              <w:rPr>
                <w:rFonts w:ascii="Arial Narrow" w:hAnsi="Arial Narrow"/>
                <w:b/>
                <w:bCs/>
                <w:sz w:val="16"/>
                <w:szCs w:val="16"/>
              </w:rPr>
              <w:t>Do 31.12.2024</w:t>
            </w:r>
          </w:p>
        </w:tc>
        <w:tc>
          <w:tcPr>
            <w:tcW w:w="2127" w:type="dxa"/>
            <w:gridSpan w:val="2"/>
            <w:shd w:val="clear" w:color="auto" w:fill="00B050"/>
            <w:vAlign w:val="center"/>
          </w:tcPr>
          <w:p w:rsidR="00285C6F" w:rsidRPr="0098798D" w:rsidRDefault="00285C6F" w:rsidP="004F55B5">
            <w:pPr>
              <w:spacing w:after="0" w:line="240" w:lineRule="auto"/>
              <w:jc w:val="center"/>
              <w:rPr>
                <w:rFonts w:ascii="Arial Narrow" w:hAnsi="Arial Narrow"/>
                <w:b/>
                <w:bCs/>
                <w:sz w:val="16"/>
                <w:szCs w:val="16"/>
              </w:rPr>
            </w:pPr>
            <w:r w:rsidRPr="0098798D">
              <w:rPr>
                <w:rFonts w:ascii="Arial Narrow" w:hAnsi="Arial Narrow"/>
                <w:b/>
                <w:bCs/>
                <w:sz w:val="16"/>
                <w:szCs w:val="16"/>
              </w:rPr>
              <w:t>Do 31.12.2025</w:t>
            </w:r>
          </w:p>
        </w:tc>
        <w:tc>
          <w:tcPr>
            <w:tcW w:w="2126" w:type="dxa"/>
            <w:gridSpan w:val="2"/>
            <w:shd w:val="clear" w:color="auto" w:fill="00B050"/>
            <w:vAlign w:val="center"/>
          </w:tcPr>
          <w:p w:rsidR="00285C6F" w:rsidRPr="0098798D" w:rsidRDefault="00285C6F" w:rsidP="004F55B5">
            <w:pPr>
              <w:spacing w:after="0" w:line="240" w:lineRule="auto"/>
              <w:jc w:val="center"/>
              <w:rPr>
                <w:rFonts w:ascii="Arial Narrow" w:hAnsi="Arial Narrow"/>
                <w:b/>
                <w:bCs/>
                <w:sz w:val="16"/>
                <w:szCs w:val="16"/>
              </w:rPr>
            </w:pPr>
            <w:r w:rsidRPr="0098798D">
              <w:rPr>
                <w:rFonts w:ascii="Arial Narrow" w:hAnsi="Arial Narrow"/>
                <w:b/>
                <w:bCs/>
                <w:sz w:val="16"/>
                <w:szCs w:val="16"/>
              </w:rPr>
              <w:t>Do 31.12.2026</w:t>
            </w:r>
          </w:p>
        </w:tc>
        <w:tc>
          <w:tcPr>
            <w:tcW w:w="2126" w:type="dxa"/>
            <w:gridSpan w:val="2"/>
            <w:shd w:val="clear" w:color="auto" w:fill="00B050"/>
            <w:vAlign w:val="center"/>
          </w:tcPr>
          <w:p w:rsidR="00285C6F" w:rsidRPr="0098798D" w:rsidRDefault="00285C6F" w:rsidP="004F55B5">
            <w:pPr>
              <w:spacing w:after="0" w:line="240" w:lineRule="auto"/>
              <w:jc w:val="center"/>
              <w:rPr>
                <w:rFonts w:ascii="Arial Narrow" w:hAnsi="Arial Narrow"/>
                <w:b/>
                <w:bCs/>
                <w:sz w:val="16"/>
                <w:szCs w:val="16"/>
              </w:rPr>
            </w:pPr>
            <w:r w:rsidRPr="0098798D">
              <w:rPr>
                <w:rFonts w:ascii="Arial Narrow" w:hAnsi="Arial Narrow"/>
                <w:b/>
                <w:bCs/>
                <w:sz w:val="16"/>
                <w:szCs w:val="16"/>
              </w:rPr>
              <w:t>Do 31.12.2027</w:t>
            </w:r>
          </w:p>
        </w:tc>
        <w:tc>
          <w:tcPr>
            <w:tcW w:w="2126" w:type="dxa"/>
            <w:gridSpan w:val="2"/>
            <w:shd w:val="clear" w:color="auto" w:fill="00B050"/>
            <w:vAlign w:val="center"/>
          </w:tcPr>
          <w:p w:rsidR="00285C6F" w:rsidRPr="0098798D" w:rsidRDefault="00285C6F" w:rsidP="004F55B5">
            <w:pPr>
              <w:spacing w:after="0" w:line="240" w:lineRule="auto"/>
              <w:jc w:val="center"/>
              <w:rPr>
                <w:rFonts w:ascii="Arial Narrow" w:hAnsi="Arial Narrow"/>
                <w:b/>
                <w:bCs/>
                <w:sz w:val="16"/>
                <w:szCs w:val="16"/>
              </w:rPr>
            </w:pPr>
            <w:r w:rsidRPr="0098798D">
              <w:rPr>
                <w:rFonts w:ascii="Arial Narrow" w:hAnsi="Arial Narrow"/>
                <w:b/>
                <w:bCs/>
                <w:sz w:val="16"/>
                <w:szCs w:val="16"/>
              </w:rPr>
              <w:t>Do 31.12.2028</w:t>
            </w:r>
          </w:p>
        </w:tc>
        <w:tc>
          <w:tcPr>
            <w:tcW w:w="2127" w:type="dxa"/>
            <w:gridSpan w:val="2"/>
            <w:shd w:val="clear" w:color="auto" w:fill="00B050"/>
            <w:vAlign w:val="center"/>
          </w:tcPr>
          <w:p w:rsidR="00285C6F" w:rsidRPr="0098798D" w:rsidRDefault="00285C6F" w:rsidP="004F55B5">
            <w:pPr>
              <w:spacing w:after="0" w:line="240" w:lineRule="auto"/>
              <w:jc w:val="center"/>
              <w:rPr>
                <w:rFonts w:ascii="Arial Narrow" w:hAnsi="Arial Narrow"/>
                <w:b/>
                <w:bCs/>
                <w:sz w:val="16"/>
                <w:szCs w:val="16"/>
              </w:rPr>
            </w:pPr>
            <w:r w:rsidRPr="0098798D">
              <w:rPr>
                <w:rFonts w:ascii="Arial Narrow" w:hAnsi="Arial Narrow"/>
                <w:b/>
                <w:bCs/>
                <w:sz w:val="16"/>
                <w:szCs w:val="16"/>
              </w:rPr>
              <w:t>Do 31.12.2029</w:t>
            </w:r>
          </w:p>
        </w:tc>
        <w:tc>
          <w:tcPr>
            <w:tcW w:w="661" w:type="dxa"/>
            <w:vMerge w:val="restart"/>
            <w:shd w:val="clear" w:color="auto" w:fill="00B050"/>
            <w:vAlign w:val="center"/>
          </w:tcPr>
          <w:p w:rsidR="00285C6F" w:rsidRPr="0098798D" w:rsidRDefault="00285C6F" w:rsidP="004F55B5">
            <w:pPr>
              <w:spacing w:after="0" w:line="240" w:lineRule="auto"/>
              <w:jc w:val="center"/>
              <w:rPr>
                <w:rFonts w:ascii="Arial Narrow" w:hAnsi="Arial Narrow"/>
                <w:b/>
                <w:bCs/>
                <w:sz w:val="16"/>
                <w:szCs w:val="16"/>
              </w:rPr>
            </w:pPr>
            <w:r w:rsidRPr="0098798D">
              <w:rPr>
                <w:rFonts w:ascii="Arial Narrow" w:hAnsi="Arial Narrow"/>
                <w:b/>
                <w:bCs/>
                <w:sz w:val="16"/>
                <w:szCs w:val="16"/>
              </w:rPr>
              <w:t>Pro-gram</w:t>
            </w:r>
          </w:p>
        </w:tc>
      </w:tr>
      <w:tr w:rsidR="00285C6F" w:rsidRPr="0098798D" w:rsidTr="004F55B5">
        <w:tc>
          <w:tcPr>
            <w:tcW w:w="958" w:type="dxa"/>
            <w:vMerge/>
            <w:vAlign w:val="center"/>
          </w:tcPr>
          <w:p w:rsidR="00285C6F" w:rsidRPr="0098798D" w:rsidRDefault="00285C6F" w:rsidP="004F55B5">
            <w:pPr>
              <w:spacing w:after="0" w:line="240" w:lineRule="auto"/>
              <w:jc w:val="center"/>
              <w:rPr>
                <w:rFonts w:ascii="Arial Narrow" w:hAnsi="Arial Narrow"/>
                <w:sz w:val="16"/>
                <w:szCs w:val="16"/>
              </w:rPr>
            </w:pPr>
          </w:p>
        </w:tc>
        <w:tc>
          <w:tcPr>
            <w:tcW w:w="1558" w:type="dxa"/>
            <w:shd w:val="clear" w:color="auto" w:fill="00B050"/>
            <w:vAlign w:val="center"/>
          </w:tcPr>
          <w:p w:rsidR="00285C6F" w:rsidRPr="0098798D" w:rsidRDefault="00285C6F" w:rsidP="004F55B5">
            <w:pPr>
              <w:spacing w:after="0" w:line="240" w:lineRule="auto"/>
              <w:jc w:val="center"/>
              <w:rPr>
                <w:rFonts w:ascii="Arial Narrow" w:hAnsi="Arial Narrow"/>
                <w:b/>
                <w:bCs/>
                <w:sz w:val="15"/>
                <w:szCs w:val="15"/>
              </w:rPr>
            </w:pPr>
            <w:r w:rsidRPr="0098798D">
              <w:rPr>
                <w:rFonts w:ascii="Arial Narrow" w:hAnsi="Arial Narrow"/>
                <w:b/>
                <w:bCs/>
                <w:sz w:val="15"/>
                <w:szCs w:val="15"/>
              </w:rPr>
              <w:t>Nazwa wskaźnika</w:t>
            </w:r>
          </w:p>
        </w:tc>
        <w:tc>
          <w:tcPr>
            <w:tcW w:w="994" w:type="dxa"/>
            <w:shd w:val="clear" w:color="auto" w:fill="00B050"/>
            <w:vAlign w:val="center"/>
          </w:tcPr>
          <w:p w:rsidR="00285C6F" w:rsidRPr="0098798D" w:rsidRDefault="00285C6F" w:rsidP="004F55B5">
            <w:pPr>
              <w:spacing w:line="240" w:lineRule="auto"/>
              <w:jc w:val="center"/>
              <w:rPr>
                <w:rFonts w:ascii="Arial Narrow" w:hAnsi="Arial Narrow"/>
                <w:b/>
                <w:bCs/>
                <w:sz w:val="15"/>
                <w:szCs w:val="15"/>
              </w:rPr>
            </w:pPr>
            <w:r w:rsidRPr="0098798D">
              <w:rPr>
                <w:rFonts w:ascii="Arial Narrow" w:hAnsi="Arial Narrow"/>
                <w:b/>
                <w:bCs/>
                <w:sz w:val="15"/>
                <w:szCs w:val="15"/>
              </w:rPr>
              <w:t>Wartość z jednostką miary</w:t>
            </w:r>
          </w:p>
        </w:tc>
        <w:tc>
          <w:tcPr>
            <w:tcW w:w="1134" w:type="dxa"/>
            <w:shd w:val="clear" w:color="auto" w:fill="00B050"/>
            <w:vAlign w:val="center"/>
          </w:tcPr>
          <w:p w:rsidR="00285C6F" w:rsidRPr="0098798D" w:rsidRDefault="00285C6F" w:rsidP="004F55B5">
            <w:pPr>
              <w:spacing w:after="0" w:line="240" w:lineRule="auto"/>
              <w:jc w:val="center"/>
              <w:rPr>
                <w:rFonts w:ascii="Arial Narrow" w:hAnsi="Arial Narrow"/>
                <w:b/>
                <w:bCs/>
                <w:sz w:val="15"/>
                <w:szCs w:val="15"/>
              </w:rPr>
            </w:pPr>
            <w:r w:rsidRPr="0098798D">
              <w:rPr>
                <w:rFonts w:ascii="Arial Narrow" w:hAnsi="Arial Narrow"/>
                <w:b/>
                <w:bCs/>
                <w:sz w:val="15"/>
                <w:szCs w:val="15"/>
              </w:rPr>
              <w:t>% realizacji wskaźnika narastająco</w:t>
            </w:r>
          </w:p>
        </w:tc>
        <w:tc>
          <w:tcPr>
            <w:tcW w:w="993" w:type="dxa"/>
            <w:shd w:val="clear" w:color="auto" w:fill="00B050"/>
            <w:vAlign w:val="center"/>
          </w:tcPr>
          <w:p w:rsidR="00285C6F" w:rsidRPr="0098798D" w:rsidRDefault="00285C6F" w:rsidP="004F55B5">
            <w:pPr>
              <w:spacing w:after="0" w:line="240" w:lineRule="auto"/>
              <w:jc w:val="center"/>
              <w:rPr>
                <w:rFonts w:ascii="Arial Narrow" w:hAnsi="Arial Narrow"/>
                <w:b/>
                <w:bCs/>
                <w:sz w:val="15"/>
                <w:szCs w:val="15"/>
              </w:rPr>
            </w:pPr>
            <w:r w:rsidRPr="0098798D">
              <w:rPr>
                <w:rFonts w:ascii="Arial Narrow" w:hAnsi="Arial Narrow"/>
                <w:b/>
                <w:bCs/>
                <w:sz w:val="15"/>
                <w:szCs w:val="15"/>
              </w:rPr>
              <w:t>Wartość z jednostką miary</w:t>
            </w:r>
          </w:p>
        </w:tc>
        <w:tc>
          <w:tcPr>
            <w:tcW w:w="1134" w:type="dxa"/>
            <w:shd w:val="clear" w:color="auto" w:fill="00B050"/>
            <w:vAlign w:val="center"/>
          </w:tcPr>
          <w:p w:rsidR="00285C6F" w:rsidRPr="0098798D" w:rsidRDefault="00285C6F" w:rsidP="004F55B5">
            <w:pPr>
              <w:spacing w:after="0" w:line="240" w:lineRule="auto"/>
              <w:jc w:val="center"/>
              <w:rPr>
                <w:rFonts w:ascii="Arial Narrow" w:hAnsi="Arial Narrow"/>
                <w:b/>
                <w:bCs/>
                <w:sz w:val="15"/>
                <w:szCs w:val="15"/>
              </w:rPr>
            </w:pPr>
            <w:r w:rsidRPr="0098798D">
              <w:rPr>
                <w:rFonts w:ascii="Arial Narrow" w:hAnsi="Arial Narrow"/>
                <w:b/>
                <w:bCs/>
                <w:sz w:val="15"/>
                <w:szCs w:val="15"/>
              </w:rPr>
              <w:t>% realizacji wskaźnika narastająco</w:t>
            </w:r>
          </w:p>
        </w:tc>
        <w:tc>
          <w:tcPr>
            <w:tcW w:w="992" w:type="dxa"/>
            <w:shd w:val="clear" w:color="auto" w:fill="00B050"/>
            <w:vAlign w:val="center"/>
          </w:tcPr>
          <w:p w:rsidR="00285C6F" w:rsidRPr="0098798D" w:rsidRDefault="00285C6F" w:rsidP="004F55B5">
            <w:pPr>
              <w:spacing w:after="0" w:line="240" w:lineRule="auto"/>
              <w:jc w:val="center"/>
              <w:rPr>
                <w:rFonts w:ascii="Arial Narrow" w:hAnsi="Arial Narrow"/>
                <w:b/>
                <w:bCs/>
                <w:sz w:val="15"/>
                <w:szCs w:val="15"/>
              </w:rPr>
            </w:pPr>
            <w:r w:rsidRPr="0098798D">
              <w:rPr>
                <w:rFonts w:ascii="Arial Narrow" w:hAnsi="Arial Narrow"/>
                <w:b/>
                <w:bCs/>
                <w:sz w:val="15"/>
                <w:szCs w:val="15"/>
              </w:rPr>
              <w:t>Wartość z jednostką miary</w:t>
            </w:r>
          </w:p>
        </w:tc>
        <w:tc>
          <w:tcPr>
            <w:tcW w:w="1134" w:type="dxa"/>
            <w:shd w:val="clear" w:color="auto" w:fill="00B050"/>
            <w:vAlign w:val="center"/>
          </w:tcPr>
          <w:p w:rsidR="00285C6F" w:rsidRPr="0098798D" w:rsidRDefault="00285C6F" w:rsidP="004F55B5">
            <w:pPr>
              <w:spacing w:after="0" w:line="240" w:lineRule="auto"/>
              <w:jc w:val="center"/>
              <w:rPr>
                <w:rFonts w:ascii="Arial Narrow" w:hAnsi="Arial Narrow"/>
                <w:b/>
                <w:bCs/>
                <w:sz w:val="15"/>
                <w:szCs w:val="15"/>
              </w:rPr>
            </w:pPr>
            <w:r w:rsidRPr="0098798D">
              <w:rPr>
                <w:rFonts w:ascii="Arial Narrow" w:hAnsi="Arial Narrow"/>
                <w:b/>
                <w:bCs/>
                <w:sz w:val="15"/>
                <w:szCs w:val="15"/>
              </w:rPr>
              <w:t>% realizacji wskaźnika narastająco</w:t>
            </w:r>
          </w:p>
        </w:tc>
        <w:tc>
          <w:tcPr>
            <w:tcW w:w="992" w:type="dxa"/>
            <w:shd w:val="clear" w:color="auto" w:fill="00B050"/>
            <w:vAlign w:val="center"/>
          </w:tcPr>
          <w:p w:rsidR="00285C6F" w:rsidRPr="0098798D" w:rsidRDefault="00285C6F" w:rsidP="004F55B5">
            <w:pPr>
              <w:spacing w:after="0" w:line="240" w:lineRule="auto"/>
              <w:jc w:val="center"/>
              <w:rPr>
                <w:rFonts w:ascii="Arial Narrow" w:hAnsi="Arial Narrow"/>
                <w:b/>
                <w:bCs/>
                <w:sz w:val="15"/>
                <w:szCs w:val="15"/>
              </w:rPr>
            </w:pPr>
            <w:r w:rsidRPr="0098798D">
              <w:rPr>
                <w:rFonts w:ascii="Arial Narrow" w:hAnsi="Arial Narrow"/>
                <w:b/>
                <w:bCs/>
                <w:sz w:val="15"/>
                <w:szCs w:val="15"/>
              </w:rPr>
              <w:t>Wartość z jednostką miary</w:t>
            </w:r>
          </w:p>
        </w:tc>
        <w:tc>
          <w:tcPr>
            <w:tcW w:w="1134" w:type="dxa"/>
            <w:shd w:val="clear" w:color="auto" w:fill="00B050"/>
            <w:vAlign w:val="center"/>
          </w:tcPr>
          <w:p w:rsidR="00285C6F" w:rsidRPr="0098798D" w:rsidRDefault="00285C6F" w:rsidP="004F55B5">
            <w:pPr>
              <w:spacing w:after="0" w:line="240" w:lineRule="auto"/>
              <w:jc w:val="center"/>
              <w:rPr>
                <w:rFonts w:ascii="Arial Narrow" w:hAnsi="Arial Narrow"/>
                <w:b/>
                <w:bCs/>
                <w:sz w:val="15"/>
                <w:szCs w:val="15"/>
              </w:rPr>
            </w:pPr>
            <w:r w:rsidRPr="0098798D">
              <w:rPr>
                <w:rFonts w:ascii="Arial Narrow" w:hAnsi="Arial Narrow"/>
                <w:b/>
                <w:bCs/>
                <w:sz w:val="15"/>
                <w:szCs w:val="15"/>
              </w:rPr>
              <w:t>% realizacji wskaźnika narastająco</w:t>
            </w:r>
          </w:p>
        </w:tc>
        <w:tc>
          <w:tcPr>
            <w:tcW w:w="992" w:type="dxa"/>
            <w:shd w:val="clear" w:color="auto" w:fill="00B050"/>
            <w:vAlign w:val="center"/>
          </w:tcPr>
          <w:p w:rsidR="00285C6F" w:rsidRPr="0098798D" w:rsidRDefault="00285C6F" w:rsidP="004F55B5">
            <w:pPr>
              <w:spacing w:after="0" w:line="240" w:lineRule="auto"/>
              <w:jc w:val="center"/>
              <w:rPr>
                <w:rFonts w:ascii="Arial Narrow" w:hAnsi="Arial Narrow"/>
                <w:b/>
                <w:bCs/>
                <w:sz w:val="15"/>
                <w:szCs w:val="15"/>
              </w:rPr>
            </w:pPr>
            <w:r w:rsidRPr="0098798D">
              <w:rPr>
                <w:rFonts w:ascii="Arial Narrow" w:hAnsi="Arial Narrow"/>
                <w:b/>
                <w:bCs/>
                <w:sz w:val="15"/>
                <w:szCs w:val="15"/>
              </w:rPr>
              <w:t>Wartość z jednostką miary</w:t>
            </w:r>
          </w:p>
        </w:tc>
        <w:tc>
          <w:tcPr>
            <w:tcW w:w="1134" w:type="dxa"/>
            <w:shd w:val="clear" w:color="auto" w:fill="00B050"/>
            <w:vAlign w:val="center"/>
          </w:tcPr>
          <w:p w:rsidR="00285C6F" w:rsidRPr="0098798D" w:rsidRDefault="00285C6F" w:rsidP="004F55B5">
            <w:pPr>
              <w:spacing w:after="0" w:line="240" w:lineRule="auto"/>
              <w:jc w:val="center"/>
              <w:rPr>
                <w:rFonts w:ascii="Arial Narrow" w:hAnsi="Arial Narrow"/>
                <w:b/>
                <w:bCs/>
                <w:sz w:val="15"/>
                <w:szCs w:val="15"/>
              </w:rPr>
            </w:pPr>
            <w:r w:rsidRPr="0098798D">
              <w:rPr>
                <w:rFonts w:ascii="Arial Narrow" w:hAnsi="Arial Narrow"/>
                <w:b/>
                <w:bCs/>
                <w:sz w:val="15"/>
                <w:szCs w:val="15"/>
              </w:rPr>
              <w:t>% realizacji wskaźnika narastająco</w:t>
            </w:r>
          </w:p>
        </w:tc>
        <w:tc>
          <w:tcPr>
            <w:tcW w:w="993" w:type="dxa"/>
            <w:shd w:val="clear" w:color="auto" w:fill="00B050"/>
            <w:vAlign w:val="center"/>
          </w:tcPr>
          <w:p w:rsidR="00285C6F" w:rsidRPr="0098798D" w:rsidRDefault="00285C6F" w:rsidP="004F55B5">
            <w:pPr>
              <w:spacing w:after="0" w:line="240" w:lineRule="auto"/>
              <w:jc w:val="center"/>
              <w:rPr>
                <w:rFonts w:ascii="Arial Narrow" w:hAnsi="Arial Narrow"/>
                <w:b/>
                <w:bCs/>
                <w:sz w:val="15"/>
                <w:szCs w:val="15"/>
              </w:rPr>
            </w:pPr>
            <w:r w:rsidRPr="0098798D">
              <w:rPr>
                <w:rFonts w:ascii="Arial Narrow" w:hAnsi="Arial Narrow"/>
                <w:b/>
                <w:bCs/>
                <w:sz w:val="15"/>
                <w:szCs w:val="15"/>
              </w:rPr>
              <w:t>Wartość z jednostką miary</w:t>
            </w:r>
          </w:p>
        </w:tc>
        <w:tc>
          <w:tcPr>
            <w:tcW w:w="1134" w:type="dxa"/>
            <w:shd w:val="clear" w:color="auto" w:fill="00B050"/>
            <w:vAlign w:val="center"/>
          </w:tcPr>
          <w:p w:rsidR="00285C6F" w:rsidRPr="0098798D" w:rsidRDefault="00285C6F" w:rsidP="004F55B5">
            <w:pPr>
              <w:spacing w:after="0" w:line="240" w:lineRule="auto"/>
              <w:jc w:val="center"/>
              <w:rPr>
                <w:rFonts w:ascii="Arial Narrow" w:hAnsi="Arial Narrow"/>
                <w:b/>
                <w:bCs/>
                <w:sz w:val="15"/>
                <w:szCs w:val="15"/>
              </w:rPr>
            </w:pPr>
            <w:r w:rsidRPr="0098798D">
              <w:rPr>
                <w:rFonts w:ascii="Arial Narrow" w:hAnsi="Arial Narrow"/>
                <w:b/>
                <w:bCs/>
                <w:sz w:val="15"/>
                <w:szCs w:val="15"/>
              </w:rPr>
              <w:t>% realizacji wskaźnika narastająco</w:t>
            </w:r>
          </w:p>
        </w:tc>
        <w:tc>
          <w:tcPr>
            <w:tcW w:w="661" w:type="dxa"/>
            <w:vMerge/>
            <w:vAlign w:val="center"/>
          </w:tcPr>
          <w:p w:rsidR="00285C6F" w:rsidRPr="0098798D" w:rsidRDefault="00285C6F" w:rsidP="004F55B5">
            <w:pPr>
              <w:spacing w:after="0" w:line="240" w:lineRule="auto"/>
              <w:jc w:val="center"/>
              <w:rPr>
                <w:rFonts w:ascii="Arial Narrow" w:hAnsi="Arial Narrow"/>
                <w:sz w:val="16"/>
                <w:szCs w:val="16"/>
              </w:rPr>
            </w:pPr>
          </w:p>
        </w:tc>
      </w:tr>
      <w:tr w:rsidR="00285C6F" w:rsidRPr="0098798D" w:rsidTr="004F55B5">
        <w:tc>
          <w:tcPr>
            <w:tcW w:w="958" w:type="dxa"/>
            <w:shd w:val="clear" w:color="auto" w:fill="00B050"/>
            <w:vAlign w:val="center"/>
          </w:tcPr>
          <w:p w:rsidR="00285C6F" w:rsidRPr="0098798D" w:rsidRDefault="00285C6F" w:rsidP="004F55B5">
            <w:pPr>
              <w:spacing w:after="0" w:line="240" w:lineRule="auto"/>
              <w:jc w:val="center"/>
              <w:rPr>
                <w:rFonts w:ascii="Arial Narrow" w:hAnsi="Arial Narrow"/>
                <w:b/>
                <w:bCs/>
                <w:szCs w:val="18"/>
              </w:rPr>
            </w:pPr>
            <w:r w:rsidRPr="0098798D">
              <w:rPr>
                <w:rFonts w:ascii="Arial Narrow" w:hAnsi="Arial Narrow"/>
                <w:b/>
                <w:bCs/>
                <w:szCs w:val="18"/>
              </w:rPr>
              <w:t>C.1.</w:t>
            </w:r>
          </w:p>
        </w:tc>
        <w:tc>
          <w:tcPr>
            <w:tcW w:w="14979" w:type="dxa"/>
            <w:gridSpan w:val="14"/>
            <w:shd w:val="clear" w:color="auto" w:fill="00B050"/>
            <w:vAlign w:val="center"/>
          </w:tcPr>
          <w:p w:rsidR="00285C6F" w:rsidRPr="0098798D" w:rsidRDefault="00285C6F" w:rsidP="004F55B5">
            <w:pPr>
              <w:spacing w:before="120" w:line="240" w:lineRule="auto"/>
              <w:jc w:val="center"/>
              <w:rPr>
                <w:rFonts w:ascii="Arial Narrow" w:hAnsi="Arial Narrow"/>
                <w:szCs w:val="18"/>
              </w:rPr>
            </w:pPr>
            <w:r w:rsidRPr="0098798D">
              <w:rPr>
                <w:rFonts w:ascii="Arial Narrow" w:hAnsi="Arial Narrow"/>
                <w:b/>
                <w:bCs/>
                <w:szCs w:val="18"/>
              </w:rPr>
              <w:t>Rozwój obszaru LGD Zakole Dolnej Wisły poprzez wykorzystanie jego naturalnych zasobów i dziedzictwa kulturowego</w:t>
            </w:r>
          </w:p>
        </w:tc>
      </w:tr>
      <w:tr w:rsidR="00285C6F" w:rsidRPr="00285C6F" w:rsidTr="004F55B5">
        <w:trPr>
          <w:trHeight w:val="1637"/>
        </w:trPr>
        <w:tc>
          <w:tcPr>
            <w:tcW w:w="958" w:type="dxa"/>
            <w:vMerge w:val="restart"/>
            <w:shd w:val="clear" w:color="auto" w:fill="00B050"/>
            <w:textDirection w:val="btLr"/>
            <w:vAlign w:val="center"/>
          </w:tcPr>
          <w:p w:rsidR="00285C6F" w:rsidRPr="00285C6F" w:rsidRDefault="00285C6F" w:rsidP="004F55B5">
            <w:pPr>
              <w:spacing w:after="0" w:line="240" w:lineRule="auto"/>
              <w:ind w:left="113" w:right="113"/>
              <w:jc w:val="center"/>
              <w:rPr>
                <w:rFonts w:ascii="Arial Narrow" w:hAnsi="Arial Narrow"/>
                <w:strike/>
                <w:color w:val="EE0000"/>
                <w:sz w:val="16"/>
                <w:szCs w:val="16"/>
              </w:rPr>
            </w:pPr>
            <w:r w:rsidRPr="00285C6F">
              <w:rPr>
                <w:rFonts w:ascii="Arial Narrow" w:hAnsi="Arial Narrow"/>
                <w:strike/>
                <w:color w:val="EE0000"/>
                <w:sz w:val="16"/>
                <w:szCs w:val="16"/>
              </w:rPr>
              <w:t>P.1.1. Rozwój pozarolniczych funkcji gospodarstw rolnych</w:t>
            </w:r>
          </w:p>
        </w:tc>
        <w:tc>
          <w:tcPr>
            <w:tcW w:w="1558" w:type="dxa"/>
            <w:vAlign w:val="center"/>
          </w:tcPr>
          <w:p w:rsidR="00285C6F" w:rsidRPr="00285C6F" w:rsidRDefault="00285C6F" w:rsidP="004F55B5">
            <w:pPr>
              <w:spacing w:line="240" w:lineRule="auto"/>
              <w:jc w:val="center"/>
              <w:rPr>
                <w:rFonts w:ascii="Arial Narrow" w:hAnsi="Arial Narrow"/>
                <w:strike/>
                <w:color w:val="EE0000"/>
                <w:sz w:val="16"/>
                <w:szCs w:val="16"/>
              </w:rPr>
            </w:pPr>
            <w:r w:rsidRPr="00285C6F">
              <w:rPr>
                <w:rFonts w:ascii="Arial Narrow" w:hAnsi="Arial Narrow"/>
                <w:strike/>
                <w:color w:val="EE0000"/>
                <w:sz w:val="16"/>
                <w:szCs w:val="16"/>
              </w:rPr>
              <w:t>Liczba operacji polegających na utworzeniu zagród edukacyjnych lub gospodarstw agroturystycznych</w:t>
            </w:r>
          </w:p>
        </w:tc>
        <w:tc>
          <w:tcPr>
            <w:tcW w:w="99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w:t>
            </w:r>
          </w:p>
        </w:tc>
        <w:tc>
          <w:tcPr>
            <w:tcW w:w="993"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w:t>
            </w:r>
          </w:p>
        </w:tc>
        <w:tc>
          <w:tcPr>
            <w:tcW w:w="992" w:type="dxa"/>
            <w:tcBorders>
              <w:bottom w:val="single" w:sz="4" w:space="0" w:color="auto"/>
            </w:tcBorders>
            <w:shd w:val="clear" w:color="auto" w:fill="BFBFBF" w:themeFill="background1" w:themeFillShade="BF"/>
            <w:vAlign w:val="center"/>
          </w:tcPr>
          <w:p w:rsidR="00285C6F" w:rsidRPr="00285C6F" w:rsidRDefault="00285C6F" w:rsidP="004F55B5">
            <w:pPr>
              <w:spacing w:after="0" w:line="240" w:lineRule="auto"/>
              <w:jc w:val="center"/>
              <w:rPr>
                <w:rFonts w:ascii="Arial Narrow" w:hAnsi="Arial Narrow"/>
                <w:b/>
                <w:strike/>
                <w:color w:val="EE0000"/>
                <w:sz w:val="16"/>
                <w:szCs w:val="16"/>
              </w:rPr>
            </w:pPr>
            <w:r w:rsidRPr="00285C6F">
              <w:rPr>
                <w:rFonts w:ascii="Arial Narrow" w:hAnsi="Arial Narrow"/>
                <w:b/>
                <w:strike/>
                <w:color w:val="EE0000"/>
                <w:sz w:val="16"/>
                <w:szCs w:val="16"/>
              </w:rPr>
              <w:t>2 szt.</w:t>
            </w:r>
          </w:p>
        </w:tc>
        <w:tc>
          <w:tcPr>
            <w:tcW w:w="1134" w:type="dxa"/>
            <w:tcBorders>
              <w:bottom w:val="single" w:sz="4" w:space="0" w:color="auto"/>
            </w:tcBorders>
            <w:shd w:val="clear" w:color="auto" w:fill="BFBFBF" w:themeFill="background1" w:themeFillShade="BF"/>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100%</w:t>
            </w:r>
          </w:p>
        </w:tc>
        <w:tc>
          <w:tcPr>
            <w:tcW w:w="992"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100%</w:t>
            </w:r>
          </w:p>
        </w:tc>
        <w:tc>
          <w:tcPr>
            <w:tcW w:w="992"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100%</w:t>
            </w:r>
          </w:p>
        </w:tc>
        <w:tc>
          <w:tcPr>
            <w:tcW w:w="993"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100%</w:t>
            </w:r>
          </w:p>
        </w:tc>
        <w:tc>
          <w:tcPr>
            <w:tcW w:w="661" w:type="dxa"/>
            <w:vMerge w:val="restart"/>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PS WPR</w:t>
            </w:r>
          </w:p>
        </w:tc>
      </w:tr>
      <w:tr w:rsidR="00285C6F" w:rsidRPr="00285C6F" w:rsidTr="004F55B5">
        <w:trPr>
          <w:trHeight w:val="844"/>
        </w:trPr>
        <w:tc>
          <w:tcPr>
            <w:tcW w:w="958" w:type="dxa"/>
            <w:vMerge/>
            <w:shd w:val="clear" w:color="auto" w:fill="00B050"/>
            <w:vAlign w:val="center"/>
          </w:tcPr>
          <w:p w:rsidR="00285C6F" w:rsidRPr="00285C6F" w:rsidRDefault="00285C6F" w:rsidP="004F55B5">
            <w:pPr>
              <w:spacing w:after="0" w:line="240" w:lineRule="auto"/>
              <w:jc w:val="center"/>
              <w:rPr>
                <w:rFonts w:ascii="Arial Narrow" w:hAnsi="Arial Narrow"/>
                <w:strike/>
                <w:color w:val="EE0000"/>
                <w:sz w:val="16"/>
                <w:szCs w:val="16"/>
              </w:rPr>
            </w:pPr>
          </w:p>
        </w:tc>
        <w:tc>
          <w:tcPr>
            <w:tcW w:w="1558" w:type="dxa"/>
            <w:vAlign w:val="center"/>
          </w:tcPr>
          <w:p w:rsidR="00285C6F" w:rsidRPr="00285C6F" w:rsidRDefault="00285C6F" w:rsidP="004F55B5">
            <w:pPr>
              <w:spacing w:line="240" w:lineRule="auto"/>
              <w:jc w:val="center"/>
              <w:rPr>
                <w:rFonts w:ascii="Arial Narrow" w:hAnsi="Arial Narrow"/>
                <w:strike/>
                <w:color w:val="EE0000"/>
                <w:sz w:val="16"/>
                <w:szCs w:val="16"/>
              </w:rPr>
            </w:pPr>
            <w:r w:rsidRPr="00285C6F">
              <w:rPr>
                <w:rFonts w:ascii="Arial Narrow" w:hAnsi="Arial Narrow"/>
                <w:strike/>
                <w:color w:val="EE0000"/>
                <w:sz w:val="16"/>
                <w:szCs w:val="16"/>
              </w:rPr>
              <w:t>Liczba operacji polegających na rozwoju istniejących zagród edukacyjnych lub gospodarstw agroturystycznych</w:t>
            </w:r>
          </w:p>
        </w:tc>
        <w:tc>
          <w:tcPr>
            <w:tcW w:w="99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w:t>
            </w:r>
          </w:p>
        </w:tc>
        <w:tc>
          <w:tcPr>
            <w:tcW w:w="993" w:type="dxa"/>
            <w:tcBorders>
              <w:bottom w:val="single" w:sz="4" w:space="0" w:color="auto"/>
            </w:tcBorders>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tcBorders>
              <w:bottom w:val="single" w:sz="4" w:space="0" w:color="auto"/>
            </w:tcBorders>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w:t>
            </w:r>
          </w:p>
        </w:tc>
        <w:tc>
          <w:tcPr>
            <w:tcW w:w="992" w:type="dxa"/>
            <w:shd w:val="clear" w:color="auto" w:fill="BFBFBF" w:themeFill="background1" w:themeFillShade="BF"/>
            <w:vAlign w:val="center"/>
          </w:tcPr>
          <w:p w:rsidR="00285C6F" w:rsidRPr="00285C6F" w:rsidRDefault="00285C6F" w:rsidP="004F55B5">
            <w:pPr>
              <w:spacing w:after="0" w:line="240" w:lineRule="auto"/>
              <w:jc w:val="center"/>
              <w:rPr>
                <w:rFonts w:ascii="Arial Narrow" w:hAnsi="Arial Narrow"/>
                <w:b/>
                <w:strike/>
                <w:color w:val="EE0000"/>
                <w:sz w:val="16"/>
                <w:szCs w:val="16"/>
              </w:rPr>
            </w:pPr>
            <w:r w:rsidRPr="00285C6F">
              <w:rPr>
                <w:rFonts w:ascii="Arial Narrow" w:hAnsi="Arial Narrow"/>
                <w:b/>
                <w:strike/>
                <w:color w:val="EE0000"/>
                <w:sz w:val="16"/>
                <w:szCs w:val="16"/>
              </w:rPr>
              <w:t>2 szt.</w:t>
            </w:r>
          </w:p>
        </w:tc>
        <w:tc>
          <w:tcPr>
            <w:tcW w:w="1134" w:type="dxa"/>
            <w:shd w:val="clear" w:color="auto" w:fill="BFBFBF" w:themeFill="background1" w:themeFillShade="BF"/>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100%</w:t>
            </w:r>
          </w:p>
        </w:tc>
        <w:tc>
          <w:tcPr>
            <w:tcW w:w="992"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100%</w:t>
            </w:r>
          </w:p>
        </w:tc>
        <w:tc>
          <w:tcPr>
            <w:tcW w:w="992"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100%</w:t>
            </w:r>
          </w:p>
        </w:tc>
        <w:tc>
          <w:tcPr>
            <w:tcW w:w="993"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100%</w:t>
            </w:r>
          </w:p>
        </w:tc>
        <w:tc>
          <w:tcPr>
            <w:tcW w:w="661" w:type="dxa"/>
            <w:vMerge/>
            <w:vAlign w:val="center"/>
          </w:tcPr>
          <w:p w:rsidR="00285C6F" w:rsidRPr="00285C6F" w:rsidRDefault="00285C6F" w:rsidP="004F55B5">
            <w:pPr>
              <w:spacing w:after="0" w:line="240" w:lineRule="auto"/>
              <w:jc w:val="center"/>
              <w:rPr>
                <w:rFonts w:ascii="Arial Narrow" w:hAnsi="Arial Narrow"/>
                <w:strike/>
                <w:color w:val="EE0000"/>
                <w:sz w:val="16"/>
                <w:szCs w:val="16"/>
              </w:rPr>
            </w:pPr>
          </w:p>
        </w:tc>
      </w:tr>
      <w:tr w:rsidR="00285C6F" w:rsidRPr="0098798D" w:rsidTr="00285C6F">
        <w:trPr>
          <w:trHeight w:val="2246"/>
        </w:trPr>
        <w:tc>
          <w:tcPr>
            <w:tcW w:w="958" w:type="dxa"/>
            <w:shd w:val="clear" w:color="auto" w:fill="00B050"/>
            <w:textDirection w:val="btLr"/>
            <w:vAlign w:val="center"/>
          </w:tcPr>
          <w:p w:rsidR="00285C6F" w:rsidRPr="0098798D" w:rsidRDefault="00285C6F" w:rsidP="004F55B5">
            <w:pPr>
              <w:spacing w:after="0" w:line="240" w:lineRule="auto"/>
              <w:ind w:left="113" w:right="113"/>
              <w:jc w:val="center"/>
              <w:rPr>
                <w:rFonts w:ascii="Arial Narrow" w:hAnsi="Arial Narrow"/>
                <w:sz w:val="16"/>
                <w:szCs w:val="16"/>
              </w:rPr>
            </w:pPr>
            <w:r w:rsidRPr="0098798D">
              <w:rPr>
                <w:rFonts w:ascii="Arial Narrow" w:hAnsi="Arial Narrow"/>
                <w:sz w:val="16"/>
                <w:szCs w:val="16"/>
              </w:rPr>
              <w:t>P.1.2. Wzmocnienie rozwoju infrastruktury publicznej – turystycznej, rekreacyjnej, kulturalnej i sportowej</w:t>
            </w:r>
          </w:p>
        </w:tc>
        <w:tc>
          <w:tcPr>
            <w:tcW w:w="1558" w:type="dxa"/>
            <w:vAlign w:val="center"/>
          </w:tcPr>
          <w:p w:rsidR="00285C6F" w:rsidRPr="0098798D" w:rsidRDefault="00285C6F" w:rsidP="004F55B5">
            <w:pPr>
              <w:spacing w:line="240" w:lineRule="auto"/>
              <w:jc w:val="center"/>
              <w:rPr>
                <w:rFonts w:ascii="Arial Narrow" w:hAnsi="Arial Narrow"/>
                <w:sz w:val="16"/>
                <w:szCs w:val="16"/>
              </w:rPr>
            </w:pPr>
            <w:r w:rsidRPr="0098798D">
              <w:rPr>
                <w:rFonts w:ascii="Arial Narrow" w:hAnsi="Arial Narrow"/>
                <w:sz w:val="16"/>
                <w:szCs w:val="16"/>
              </w:rPr>
              <w:t>Liczba nowych lub zmodernizowanych obiektów małej infrastruktury publicznej - turystycznej, rekreacyjnej, kulturalnej i sportowej</w:t>
            </w:r>
          </w:p>
        </w:tc>
        <w:tc>
          <w:tcPr>
            <w:tcW w:w="99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993" w:type="dxa"/>
            <w:shd w:val="clear" w:color="auto" w:fill="FFFFFF" w:themeFill="background1"/>
            <w:vAlign w:val="center"/>
          </w:tcPr>
          <w:p w:rsidR="00285C6F" w:rsidRPr="0098798D" w:rsidRDefault="00285C6F" w:rsidP="004F55B5">
            <w:pPr>
              <w:spacing w:after="0" w:line="240" w:lineRule="auto"/>
              <w:jc w:val="center"/>
              <w:rPr>
                <w:rFonts w:ascii="Arial Narrow" w:hAnsi="Arial Narrow"/>
                <w:b/>
                <w:sz w:val="16"/>
                <w:szCs w:val="16"/>
              </w:rPr>
            </w:pPr>
            <w:del w:id="133" w:author="A.Pawlak" w:date="2025-11-12T12:28:00Z">
              <w:r w:rsidRPr="0098798D" w:rsidDel="00285C6F">
                <w:rPr>
                  <w:rFonts w:ascii="Arial Narrow" w:hAnsi="Arial Narrow"/>
                  <w:b/>
                  <w:sz w:val="16"/>
                  <w:szCs w:val="16"/>
                </w:rPr>
                <w:delText xml:space="preserve">4 </w:delText>
              </w:r>
            </w:del>
            <w:r>
              <w:rPr>
                <w:rFonts w:ascii="Arial Narrow" w:hAnsi="Arial Narrow"/>
                <w:b/>
                <w:sz w:val="16"/>
                <w:szCs w:val="16"/>
              </w:rPr>
              <w:t xml:space="preserve"> </w:t>
            </w:r>
            <w:ins w:id="134" w:author="A.Pawlak" w:date="2025-11-12T12:28:00Z">
              <w:r>
                <w:rPr>
                  <w:rFonts w:ascii="Arial Narrow" w:hAnsi="Arial Narrow"/>
                  <w:b/>
                  <w:sz w:val="16"/>
                  <w:szCs w:val="16"/>
                </w:rPr>
                <w:t>0</w:t>
              </w:r>
              <w:r w:rsidRPr="0098798D">
                <w:rPr>
                  <w:rFonts w:ascii="Arial Narrow" w:hAnsi="Arial Narrow"/>
                  <w:b/>
                  <w:sz w:val="16"/>
                  <w:szCs w:val="16"/>
                </w:rPr>
                <w:t xml:space="preserve"> </w:t>
              </w:r>
            </w:ins>
            <w:r w:rsidRPr="00285C6F">
              <w:rPr>
                <w:rFonts w:ascii="Arial Narrow" w:hAnsi="Arial Narrow"/>
                <w:bCs/>
                <w:sz w:val="16"/>
                <w:szCs w:val="16"/>
              </w:rPr>
              <w:t>szt.</w:t>
            </w:r>
          </w:p>
        </w:tc>
        <w:tc>
          <w:tcPr>
            <w:tcW w:w="1134" w:type="dxa"/>
            <w:shd w:val="clear" w:color="auto" w:fill="FFFFFF" w:themeFill="background1"/>
            <w:vAlign w:val="center"/>
          </w:tcPr>
          <w:p w:rsidR="00285C6F" w:rsidRPr="0098798D" w:rsidRDefault="00285C6F" w:rsidP="004F55B5">
            <w:pPr>
              <w:spacing w:after="0" w:line="240" w:lineRule="auto"/>
              <w:jc w:val="center"/>
              <w:rPr>
                <w:rFonts w:ascii="Arial Narrow" w:hAnsi="Arial Narrow"/>
                <w:sz w:val="16"/>
                <w:szCs w:val="16"/>
              </w:rPr>
            </w:pPr>
            <w:del w:id="135" w:author="A.Pawlak" w:date="2025-11-12T12:28:00Z">
              <w:r w:rsidRPr="0098798D" w:rsidDel="00285C6F">
                <w:rPr>
                  <w:rFonts w:ascii="Arial Narrow" w:hAnsi="Arial Narrow"/>
                  <w:sz w:val="16"/>
                  <w:szCs w:val="16"/>
                </w:rPr>
                <w:delText>100</w:delText>
              </w:r>
            </w:del>
            <w:r>
              <w:rPr>
                <w:rFonts w:ascii="Arial Narrow" w:hAnsi="Arial Narrow"/>
                <w:sz w:val="16"/>
                <w:szCs w:val="16"/>
              </w:rPr>
              <w:t xml:space="preserve"> </w:t>
            </w:r>
            <w:ins w:id="136" w:author="A.Pawlak" w:date="2025-11-12T12:28:00Z">
              <w:r>
                <w:rPr>
                  <w:rFonts w:ascii="Arial Narrow" w:hAnsi="Arial Narrow"/>
                  <w:sz w:val="16"/>
                  <w:szCs w:val="16"/>
                </w:rPr>
                <w:t>0</w:t>
              </w:r>
            </w:ins>
            <w:r w:rsidRPr="0098798D">
              <w:rPr>
                <w:rFonts w:ascii="Arial Narrow" w:hAnsi="Arial Narrow"/>
                <w:sz w:val="16"/>
                <w:szCs w:val="16"/>
              </w:rPr>
              <w:t>%</w:t>
            </w:r>
          </w:p>
        </w:tc>
        <w:tc>
          <w:tcPr>
            <w:tcW w:w="992" w:type="dxa"/>
            <w:shd w:val="clear" w:color="auto" w:fill="BFBFBF" w:themeFill="background1" w:themeFillShade="BF"/>
            <w:vAlign w:val="center"/>
          </w:tcPr>
          <w:p w:rsidR="00285C6F" w:rsidRPr="00285C6F" w:rsidRDefault="00285C6F" w:rsidP="004F55B5">
            <w:pPr>
              <w:spacing w:after="0" w:line="240" w:lineRule="auto"/>
              <w:jc w:val="center"/>
              <w:rPr>
                <w:rFonts w:ascii="Arial Narrow" w:hAnsi="Arial Narrow"/>
                <w:sz w:val="16"/>
                <w:szCs w:val="16"/>
              </w:rPr>
            </w:pPr>
            <w:del w:id="137" w:author="A.Pawlak" w:date="2025-11-12T12:28:00Z">
              <w:r w:rsidRPr="00285C6F" w:rsidDel="00285C6F">
                <w:rPr>
                  <w:rFonts w:ascii="Arial Narrow" w:hAnsi="Arial Narrow"/>
                  <w:sz w:val="16"/>
                  <w:szCs w:val="16"/>
                </w:rPr>
                <w:delText>0</w:delText>
              </w:r>
            </w:del>
            <w:r w:rsidRPr="00285C6F">
              <w:rPr>
                <w:rFonts w:ascii="Arial Narrow" w:hAnsi="Arial Narrow"/>
                <w:sz w:val="16"/>
                <w:szCs w:val="16"/>
              </w:rPr>
              <w:t xml:space="preserve">  </w:t>
            </w:r>
            <w:ins w:id="138" w:author="A.Pawlak" w:date="2025-11-12T12:28:00Z">
              <w:r w:rsidRPr="00285C6F">
                <w:rPr>
                  <w:rFonts w:ascii="Arial Narrow" w:hAnsi="Arial Narrow"/>
                  <w:sz w:val="16"/>
                  <w:szCs w:val="16"/>
                </w:rPr>
                <w:t xml:space="preserve">4 </w:t>
              </w:r>
            </w:ins>
            <w:r w:rsidRPr="00285C6F">
              <w:rPr>
                <w:rFonts w:ascii="Arial Narrow" w:hAnsi="Arial Narrow"/>
                <w:sz w:val="16"/>
                <w:szCs w:val="16"/>
              </w:rPr>
              <w:t>szt.</w:t>
            </w:r>
          </w:p>
        </w:tc>
        <w:tc>
          <w:tcPr>
            <w:tcW w:w="1134" w:type="dxa"/>
            <w:shd w:val="clear" w:color="auto" w:fill="BFBFBF" w:themeFill="background1" w:themeFillShade="BF"/>
            <w:vAlign w:val="center"/>
          </w:tcPr>
          <w:p w:rsidR="00285C6F" w:rsidRPr="00285C6F" w:rsidRDefault="00285C6F" w:rsidP="004F55B5">
            <w:pPr>
              <w:spacing w:after="0" w:line="240" w:lineRule="auto"/>
              <w:jc w:val="center"/>
              <w:rPr>
                <w:rFonts w:ascii="Arial Narrow" w:hAnsi="Arial Narrow"/>
                <w:sz w:val="16"/>
                <w:szCs w:val="16"/>
              </w:rPr>
            </w:pPr>
            <w:r w:rsidRPr="00285C6F">
              <w:rPr>
                <w:rFonts w:ascii="Arial Narrow" w:hAnsi="Arial Narrow"/>
                <w:sz w:val="16"/>
                <w:szCs w:val="16"/>
              </w:rPr>
              <w:t>100%</w:t>
            </w:r>
          </w:p>
        </w:tc>
        <w:tc>
          <w:tcPr>
            <w:tcW w:w="992" w:type="dxa"/>
            <w:tcBorders>
              <w:bottom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tcBorders>
              <w:bottom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661"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PS WPR</w:t>
            </w:r>
          </w:p>
        </w:tc>
      </w:tr>
      <w:tr w:rsidR="00285C6F" w:rsidRPr="0098798D" w:rsidTr="004F55B5">
        <w:trPr>
          <w:trHeight w:val="1896"/>
        </w:trPr>
        <w:tc>
          <w:tcPr>
            <w:tcW w:w="958" w:type="dxa"/>
            <w:vMerge w:val="restart"/>
            <w:shd w:val="clear" w:color="auto" w:fill="00B050"/>
            <w:textDirection w:val="btLr"/>
            <w:vAlign w:val="center"/>
          </w:tcPr>
          <w:p w:rsidR="00285C6F" w:rsidRPr="0098798D" w:rsidRDefault="00285C6F" w:rsidP="004F55B5">
            <w:pPr>
              <w:spacing w:after="100" w:afterAutospacing="1" w:line="240" w:lineRule="auto"/>
              <w:ind w:left="113" w:right="113"/>
              <w:jc w:val="center"/>
              <w:rPr>
                <w:rFonts w:ascii="Arial Narrow" w:hAnsi="Arial Narrow"/>
                <w:sz w:val="16"/>
                <w:szCs w:val="16"/>
              </w:rPr>
            </w:pPr>
            <w:r w:rsidRPr="0098798D">
              <w:rPr>
                <w:rFonts w:ascii="Arial Narrow" w:hAnsi="Arial Narrow"/>
                <w:sz w:val="16"/>
                <w:szCs w:val="16"/>
              </w:rPr>
              <w:t>P.1.3. Ochrona, rozwój i promocja dziedzictwa lokalnego obszaru LGD Zakole Dolnej Wisły</w:t>
            </w:r>
          </w:p>
        </w:tc>
        <w:tc>
          <w:tcPr>
            <w:tcW w:w="1558" w:type="dxa"/>
            <w:vAlign w:val="center"/>
          </w:tcPr>
          <w:p w:rsidR="00285C6F" w:rsidRPr="0098798D" w:rsidRDefault="00285C6F" w:rsidP="004F55B5">
            <w:pPr>
              <w:spacing w:line="240" w:lineRule="auto"/>
              <w:jc w:val="center"/>
              <w:rPr>
                <w:rFonts w:ascii="Arial Narrow" w:hAnsi="Arial Narrow"/>
                <w:sz w:val="16"/>
                <w:szCs w:val="16"/>
              </w:rPr>
            </w:pPr>
          </w:p>
          <w:p w:rsidR="00285C6F" w:rsidRPr="0098798D" w:rsidRDefault="00285C6F" w:rsidP="004F55B5">
            <w:pPr>
              <w:spacing w:line="240" w:lineRule="auto"/>
              <w:jc w:val="center"/>
              <w:rPr>
                <w:rFonts w:ascii="Arial Narrow" w:hAnsi="Arial Narrow"/>
                <w:sz w:val="16"/>
                <w:szCs w:val="16"/>
              </w:rPr>
            </w:pPr>
            <w:r w:rsidRPr="0098798D">
              <w:rPr>
                <w:rFonts w:ascii="Arial Narrow" w:hAnsi="Arial Narrow"/>
                <w:sz w:val="16"/>
                <w:szCs w:val="16"/>
              </w:rPr>
              <w:t>Liczba operacji własnych w zakresie ochrony, rozwoju i promocji dziedzictwa lokalnego obszaru LGD Zakole Dolnej Wisły</w:t>
            </w:r>
          </w:p>
          <w:p w:rsidR="00285C6F" w:rsidRPr="0098798D" w:rsidRDefault="00285C6F" w:rsidP="004F55B5">
            <w:pPr>
              <w:spacing w:line="240" w:lineRule="auto"/>
              <w:rPr>
                <w:rFonts w:ascii="Arial Narrow" w:hAnsi="Arial Narrow"/>
                <w:sz w:val="16"/>
                <w:szCs w:val="16"/>
              </w:rPr>
            </w:pPr>
          </w:p>
        </w:tc>
        <w:tc>
          <w:tcPr>
            <w:tcW w:w="99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992" w:type="dxa"/>
            <w:vAlign w:val="center"/>
          </w:tcPr>
          <w:p w:rsidR="00285C6F" w:rsidRPr="0098798D" w:rsidRDefault="00285C6F" w:rsidP="004F55B5">
            <w:pPr>
              <w:spacing w:after="0" w:line="240" w:lineRule="auto"/>
              <w:jc w:val="center"/>
              <w:rPr>
                <w:rFonts w:ascii="Arial Narrow" w:hAnsi="Arial Narrow"/>
                <w:b/>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992"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sz w:val="16"/>
                <w:szCs w:val="16"/>
              </w:rPr>
            </w:pPr>
            <w:r w:rsidRPr="0098798D">
              <w:rPr>
                <w:rFonts w:ascii="Arial Narrow" w:hAnsi="Arial Narrow"/>
                <w:b/>
                <w:sz w:val="16"/>
                <w:szCs w:val="16"/>
              </w:rPr>
              <w:t>1 szt.</w:t>
            </w:r>
          </w:p>
        </w:tc>
        <w:tc>
          <w:tcPr>
            <w:tcW w:w="1134"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sz w:val="16"/>
                <w:szCs w:val="16"/>
              </w:rPr>
            </w:pPr>
            <w:r w:rsidRPr="0098798D">
              <w:rPr>
                <w:rFonts w:ascii="Arial Narrow" w:hAnsi="Arial Narrow"/>
                <w:b/>
                <w:sz w:val="16"/>
                <w:szCs w:val="16"/>
              </w:rPr>
              <w:t>100%</w:t>
            </w: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661" w:type="dxa"/>
            <w:vMerge w:val="restart"/>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PS WPR</w:t>
            </w:r>
          </w:p>
        </w:tc>
      </w:tr>
      <w:tr w:rsidR="00285C6F" w:rsidRPr="0098798D" w:rsidTr="004F55B5">
        <w:trPr>
          <w:trHeight w:val="1410"/>
        </w:trPr>
        <w:tc>
          <w:tcPr>
            <w:tcW w:w="958" w:type="dxa"/>
            <w:vMerge/>
            <w:shd w:val="clear" w:color="auto" w:fill="00B050"/>
            <w:textDirection w:val="btLr"/>
            <w:vAlign w:val="center"/>
          </w:tcPr>
          <w:p w:rsidR="00285C6F" w:rsidRPr="0098798D" w:rsidRDefault="00285C6F" w:rsidP="004F55B5">
            <w:pPr>
              <w:spacing w:after="100" w:afterAutospacing="1" w:line="240" w:lineRule="auto"/>
              <w:ind w:left="113" w:right="113"/>
              <w:jc w:val="center"/>
              <w:rPr>
                <w:rFonts w:ascii="Arial Narrow" w:hAnsi="Arial Narrow"/>
                <w:sz w:val="16"/>
                <w:szCs w:val="16"/>
              </w:rPr>
            </w:pPr>
          </w:p>
        </w:tc>
        <w:tc>
          <w:tcPr>
            <w:tcW w:w="1558" w:type="dxa"/>
            <w:vAlign w:val="center"/>
          </w:tcPr>
          <w:p w:rsidR="00285C6F" w:rsidRPr="00285C6F" w:rsidRDefault="00285C6F" w:rsidP="004F55B5">
            <w:pPr>
              <w:spacing w:line="240" w:lineRule="auto"/>
              <w:jc w:val="center"/>
              <w:rPr>
                <w:rFonts w:ascii="Arial Narrow" w:hAnsi="Arial Narrow"/>
                <w:strike/>
                <w:color w:val="EE0000"/>
                <w:sz w:val="16"/>
                <w:szCs w:val="16"/>
              </w:rPr>
            </w:pPr>
            <w:r w:rsidRPr="00285C6F">
              <w:rPr>
                <w:rFonts w:ascii="Arial Narrow" w:hAnsi="Arial Narrow"/>
                <w:strike/>
                <w:color w:val="EE0000"/>
                <w:sz w:val="16"/>
                <w:szCs w:val="16"/>
              </w:rPr>
              <w:t>Liczba projektów partnerskich z udziałem partnera zagranicznego</w:t>
            </w:r>
          </w:p>
        </w:tc>
        <w:tc>
          <w:tcPr>
            <w:tcW w:w="99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w:t>
            </w:r>
          </w:p>
        </w:tc>
        <w:tc>
          <w:tcPr>
            <w:tcW w:w="993"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w:t>
            </w:r>
          </w:p>
        </w:tc>
        <w:tc>
          <w:tcPr>
            <w:tcW w:w="992" w:type="dxa"/>
            <w:vAlign w:val="center"/>
          </w:tcPr>
          <w:p w:rsidR="00285C6F" w:rsidRPr="00285C6F" w:rsidRDefault="00285C6F" w:rsidP="004F55B5">
            <w:pPr>
              <w:spacing w:after="0" w:line="240" w:lineRule="auto"/>
              <w:jc w:val="center"/>
              <w:rPr>
                <w:rFonts w:ascii="Arial Narrow" w:hAnsi="Arial Narrow"/>
                <w:b/>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w:t>
            </w:r>
          </w:p>
        </w:tc>
        <w:tc>
          <w:tcPr>
            <w:tcW w:w="992" w:type="dxa"/>
            <w:shd w:val="clear" w:color="auto" w:fill="BFBFBF" w:themeFill="background1" w:themeFillShade="BF"/>
            <w:vAlign w:val="center"/>
          </w:tcPr>
          <w:p w:rsidR="00285C6F" w:rsidRPr="00285C6F" w:rsidRDefault="00285C6F" w:rsidP="004F55B5">
            <w:pPr>
              <w:spacing w:after="0" w:line="240" w:lineRule="auto"/>
              <w:jc w:val="center"/>
              <w:rPr>
                <w:rFonts w:ascii="Arial Narrow" w:hAnsi="Arial Narrow"/>
                <w:b/>
                <w:strike/>
                <w:color w:val="EE0000"/>
                <w:sz w:val="16"/>
                <w:szCs w:val="16"/>
              </w:rPr>
            </w:pPr>
            <w:r w:rsidRPr="00285C6F">
              <w:rPr>
                <w:rFonts w:ascii="Arial Narrow" w:hAnsi="Arial Narrow"/>
                <w:b/>
                <w:strike/>
                <w:color w:val="EE0000"/>
                <w:sz w:val="16"/>
                <w:szCs w:val="16"/>
              </w:rPr>
              <w:t>1 szt.</w:t>
            </w:r>
          </w:p>
        </w:tc>
        <w:tc>
          <w:tcPr>
            <w:tcW w:w="1134" w:type="dxa"/>
            <w:shd w:val="clear" w:color="auto" w:fill="BFBFBF" w:themeFill="background1" w:themeFillShade="BF"/>
            <w:vAlign w:val="center"/>
          </w:tcPr>
          <w:p w:rsidR="00285C6F" w:rsidRPr="00285C6F" w:rsidRDefault="00285C6F" w:rsidP="004F55B5">
            <w:pPr>
              <w:spacing w:after="0" w:line="240" w:lineRule="auto"/>
              <w:jc w:val="center"/>
              <w:rPr>
                <w:rFonts w:ascii="Arial Narrow" w:hAnsi="Arial Narrow"/>
                <w:b/>
                <w:strike/>
                <w:color w:val="EE0000"/>
                <w:sz w:val="16"/>
                <w:szCs w:val="16"/>
              </w:rPr>
            </w:pPr>
            <w:r w:rsidRPr="00285C6F">
              <w:rPr>
                <w:rFonts w:ascii="Arial Narrow" w:hAnsi="Arial Narrow"/>
                <w:b/>
                <w:strike/>
                <w:color w:val="EE0000"/>
                <w:sz w:val="16"/>
                <w:szCs w:val="16"/>
              </w:rPr>
              <w:t>100%</w:t>
            </w:r>
          </w:p>
        </w:tc>
        <w:tc>
          <w:tcPr>
            <w:tcW w:w="992"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100%</w:t>
            </w:r>
          </w:p>
        </w:tc>
        <w:tc>
          <w:tcPr>
            <w:tcW w:w="993"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100%</w:t>
            </w:r>
          </w:p>
        </w:tc>
        <w:tc>
          <w:tcPr>
            <w:tcW w:w="661" w:type="dxa"/>
            <w:vMerge/>
            <w:vAlign w:val="center"/>
          </w:tcPr>
          <w:p w:rsidR="00285C6F" w:rsidRPr="00285C6F" w:rsidRDefault="00285C6F" w:rsidP="004F55B5">
            <w:pPr>
              <w:spacing w:after="0" w:line="240" w:lineRule="auto"/>
              <w:jc w:val="center"/>
              <w:rPr>
                <w:rFonts w:ascii="Arial Narrow" w:hAnsi="Arial Narrow"/>
                <w:strike/>
                <w:color w:val="EE0000"/>
                <w:sz w:val="16"/>
                <w:szCs w:val="16"/>
              </w:rPr>
            </w:pPr>
          </w:p>
        </w:tc>
      </w:tr>
      <w:tr w:rsidR="00285C6F" w:rsidRPr="0098798D" w:rsidTr="004F55B5">
        <w:trPr>
          <w:trHeight w:val="1896"/>
        </w:trPr>
        <w:tc>
          <w:tcPr>
            <w:tcW w:w="958" w:type="dxa"/>
            <w:vMerge/>
            <w:shd w:val="clear" w:color="auto" w:fill="00B050"/>
            <w:textDirection w:val="btLr"/>
            <w:vAlign w:val="center"/>
          </w:tcPr>
          <w:p w:rsidR="00285C6F" w:rsidRPr="0098798D" w:rsidRDefault="00285C6F" w:rsidP="004F55B5">
            <w:pPr>
              <w:spacing w:after="100" w:afterAutospacing="1" w:line="240" w:lineRule="auto"/>
              <w:ind w:left="113" w:right="113"/>
              <w:jc w:val="center"/>
              <w:rPr>
                <w:rFonts w:ascii="Arial Narrow" w:hAnsi="Arial Narrow"/>
                <w:sz w:val="16"/>
                <w:szCs w:val="16"/>
              </w:rPr>
            </w:pPr>
          </w:p>
        </w:tc>
        <w:tc>
          <w:tcPr>
            <w:tcW w:w="1558" w:type="dxa"/>
            <w:vAlign w:val="center"/>
          </w:tcPr>
          <w:p w:rsidR="00285C6F" w:rsidRPr="00285C6F" w:rsidRDefault="00285C6F" w:rsidP="004F55B5">
            <w:pPr>
              <w:spacing w:line="240" w:lineRule="auto"/>
              <w:jc w:val="center"/>
              <w:rPr>
                <w:rFonts w:ascii="Arial Narrow" w:hAnsi="Arial Narrow"/>
                <w:strike/>
                <w:color w:val="EE0000"/>
                <w:sz w:val="16"/>
                <w:szCs w:val="16"/>
              </w:rPr>
            </w:pPr>
            <w:r w:rsidRPr="00285C6F">
              <w:rPr>
                <w:rFonts w:ascii="Arial Narrow" w:hAnsi="Arial Narrow"/>
                <w:strike/>
                <w:color w:val="EE0000"/>
                <w:sz w:val="16"/>
                <w:szCs w:val="16"/>
              </w:rPr>
              <w:t>Liczba projektów partnerskich z udziałem partnera krajowego spoza obszaru objętego LSR</w:t>
            </w:r>
          </w:p>
        </w:tc>
        <w:tc>
          <w:tcPr>
            <w:tcW w:w="99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w:t>
            </w:r>
          </w:p>
        </w:tc>
        <w:tc>
          <w:tcPr>
            <w:tcW w:w="993"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w:t>
            </w:r>
          </w:p>
        </w:tc>
        <w:tc>
          <w:tcPr>
            <w:tcW w:w="992" w:type="dxa"/>
            <w:vAlign w:val="center"/>
          </w:tcPr>
          <w:p w:rsidR="00285C6F" w:rsidRPr="00285C6F" w:rsidRDefault="00285C6F" w:rsidP="004F55B5">
            <w:pPr>
              <w:spacing w:after="0" w:line="240" w:lineRule="auto"/>
              <w:jc w:val="center"/>
              <w:rPr>
                <w:rFonts w:ascii="Arial Narrow" w:hAnsi="Arial Narrow"/>
                <w:b/>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w:t>
            </w:r>
          </w:p>
        </w:tc>
        <w:tc>
          <w:tcPr>
            <w:tcW w:w="992"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100%</w:t>
            </w:r>
          </w:p>
        </w:tc>
        <w:tc>
          <w:tcPr>
            <w:tcW w:w="992" w:type="dxa"/>
            <w:shd w:val="clear" w:color="auto" w:fill="BFBFBF" w:themeFill="background1" w:themeFillShade="BF"/>
            <w:vAlign w:val="center"/>
          </w:tcPr>
          <w:p w:rsidR="00285C6F" w:rsidRPr="00285C6F" w:rsidRDefault="00285C6F" w:rsidP="004F55B5">
            <w:pPr>
              <w:spacing w:after="0" w:line="240" w:lineRule="auto"/>
              <w:jc w:val="center"/>
              <w:rPr>
                <w:rFonts w:ascii="Arial Narrow" w:hAnsi="Arial Narrow"/>
                <w:b/>
                <w:strike/>
                <w:color w:val="EE0000"/>
                <w:sz w:val="16"/>
                <w:szCs w:val="16"/>
              </w:rPr>
            </w:pPr>
            <w:r w:rsidRPr="00285C6F">
              <w:rPr>
                <w:rFonts w:ascii="Arial Narrow" w:hAnsi="Arial Narrow"/>
                <w:b/>
                <w:strike/>
                <w:color w:val="EE0000"/>
                <w:sz w:val="16"/>
                <w:szCs w:val="16"/>
              </w:rPr>
              <w:t>1 szt.</w:t>
            </w:r>
          </w:p>
        </w:tc>
        <w:tc>
          <w:tcPr>
            <w:tcW w:w="1134" w:type="dxa"/>
            <w:shd w:val="clear" w:color="auto" w:fill="BFBFBF" w:themeFill="background1" w:themeFillShade="BF"/>
            <w:vAlign w:val="center"/>
          </w:tcPr>
          <w:p w:rsidR="00285C6F" w:rsidRPr="00285C6F" w:rsidRDefault="00285C6F" w:rsidP="004F55B5">
            <w:pPr>
              <w:spacing w:after="0" w:line="240" w:lineRule="auto"/>
              <w:jc w:val="center"/>
              <w:rPr>
                <w:rFonts w:ascii="Arial Narrow" w:hAnsi="Arial Narrow"/>
                <w:b/>
                <w:strike/>
                <w:color w:val="EE0000"/>
                <w:sz w:val="16"/>
                <w:szCs w:val="16"/>
              </w:rPr>
            </w:pPr>
            <w:r w:rsidRPr="00285C6F">
              <w:rPr>
                <w:rFonts w:ascii="Arial Narrow" w:hAnsi="Arial Narrow"/>
                <w:b/>
                <w:strike/>
                <w:color w:val="EE0000"/>
                <w:sz w:val="16"/>
                <w:szCs w:val="16"/>
              </w:rPr>
              <w:t>100%</w:t>
            </w:r>
          </w:p>
        </w:tc>
        <w:tc>
          <w:tcPr>
            <w:tcW w:w="993"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 szt.</w:t>
            </w:r>
          </w:p>
        </w:tc>
        <w:tc>
          <w:tcPr>
            <w:tcW w:w="113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100%</w:t>
            </w:r>
          </w:p>
        </w:tc>
        <w:tc>
          <w:tcPr>
            <w:tcW w:w="661" w:type="dxa"/>
            <w:vMerge/>
            <w:vAlign w:val="center"/>
          </w:tcPr>
          <w:p w:rsidR="00285C6F" w:rsidRPr="00285C6F" w:rsidRDefault="00285C6F" w:rsidP="004F55B5">
            <w:pPr>
              <w:spacing w:after="0" w:line="240" w:lineRule="auto"/>
              <w:jc w:val="center"/>
              <w:rPr>
                <w:rFonts w:ascii="Arial Narrow" w:hAnsi="Arial Narrow"/>
                <w:strike/>
                <w:color w:val="EE0000"/>
                <w:sz w:val="16"/>
                <w:szCs w:val="16"/>
              </w:rPr>
            </w:pPr>
          </w:p>
        </w:tc>
      </w:tr>
      <w:tr w:rsidR="00285C6F" w:rsidRPr="0098798D" w:rsidTr="004F55B5">
        <w:trPr>
          <w:trHeight w:val="888"/>
        </w:trPr>
        <w:tc>
          <w:tcPr>
            <w:tcW w:w="958"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Wskaźnik rezultatu</w:t>
            </w:r>
          </w:p>
          <w:p w:rsidR="00285C6F" w:rsidRPr="0098798D" w:rsidRDefault="00285C6F" w:rsidP="004F55B5">
            <w:pPr>
              <w:spacing w:after="0" w:line="240" w:lineRule="auto"/>
              <w:jc w:val="center"/>
              <w:rPr>
                <w:rFonts w:ascii="Arial Narrow" w:hAnsi="Arial Narrow"/>
                <w:sz w:val="16"/>
                <w:szCs w:val="16"/>
              </w:rPr>
            </w:pPr>
            <w:r w:rsidRPr="00285C6F">
              <w:rPr>
                <w:rFonts w:ascii="Arial Narrow" w:hAnsi="Arial Narrow"/>
                <w:strike/>
                <w:color w:val="EE0000"/>
                <w:sz w:val="16"/>
                <w:szCs w:val="16"/>
              </w:rPr>
              <w:t>W.1.1.</w:t>
            </w:r>
          </w:p>
        </w:tc>
        <w:tc>
          <w:tcPr>
            <w:tcW w:w="1558" w:type="dxa"/>
            <w:vAlign w:val="center"/>
          </w:tcPr>
          <w:p w:rsidR="00285C6F" w:rsidRPr="00285C6F" w:rsidRDefault="00285C6F" w:rsidP="004F55B5">
            <w:pPr>
              <w:spacing w:before="120" w:line="240" w:lineRule="auto"/>
              <w:jc w:val="center"/>
              <w:rPr>
                <w:rFonts w:ascii="Arial Narrow" w:hAnsi="Arial Narrow"/>
                <w:strike/>
                <w:color w:val="EE0000"/>
                <w:sz w:val="16"/>
                <w:szCs w:val="16"/>
              </w:rPr>
            </w:pPr>
            <w:r w:rsidRPr="00285C6F">
              <w:rPr>
                <w:rFonts w:ascii="Arial Narrow" w:hAnsi="Arial Narrow"/>
                <w:strike/>
                <w:color w:val="EE0000"/>
                <w:sz w:val="16"/>
                <w:szCs w:val="16"/>
              </w:rPr>
              <w:t xml:space="preserve">R.39 Rozwój gospodarki wiejskiej: liczba przedsiębiorstw rolnych, w tym przedsiębiorstw zajmujących się </w:t>
            </w:r>
            <w:proofErr w:type="spellStart"/>
            <w:r w:rsidRPr="00285C6F">
              <w:rPr>
                <w:rFonts w:ascii="Arial Narrow" w:hAnsi="Arial Narrow"/>
                <w:strike/>
                <w:color w:val="EE0000"/>
                <w:sz w:val="16"/>
                <w:szCs w:val="16"/>
              </w:rPr>
              <w:t>biogospodarką</w:t>
            </w:r>
            <w:proofErr w:type="spellEnd"/>
            <w:r w:rsidRPr="00285C6F">
              <w:rPr>
                <w:rFonts w:ascii="Arial Narrow" w:hAnsi="Arial Narrow"/>
                <w:strike/>
                <w:color w:val="EE0000"/>
                <w:sz w:val="16"/>
                <w:szCs w:val="16"/>
              </w:rPr>
              <w:t>, rozwiniętych dzięki wsparciu w ramach WPR.</w:t>
            </w:r>
          </w:p>
        </w:tc>
        <w:tc>
          <w:tcPr>
            <w:tcW w:w="994"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 xml:space="preserve">Liczba </w:t>
            </w:r>
            <w:proofErr w:type="spellStart"/>
            <w:r w:rsidRPr="00285C6F">
              <w:rPr>
                <w:rFonts w:ascii="Arial Narrow" w:hAnsi="Arial Narrow"/>
                <w:strike/>
                <w:color w:val="EE0000"/>
                <w:sz w:val="16"/>
                <w:szCs w:val="16"/>
              </w:rPr>
              <w:t>przedsię-biorstw</w:t>
            </w:r>
            <w:proofErr w:type="spellEnd"/>
          </w:p>
          <w:p w:rsidR="00285C6F" w:rsidRPr="00285C6F" w:rsidRDefault="00285C6F" w:rsidP="004F55B5">
            <w:pPr>
              <w:spacing w:after="0" w:line="240" w:lineRule="auto"/>
              <w:jc w:val="center"/>
              <w:rPr>
                <w:rFonts w:ascii="Arial Narrow" w:hAnsi="Arial Narrow"/>
                <w:strike/>
                <w:color w:val="EE0000"/>
                <w:sz w:val="16"/>
                <w:szCs w:val="16"/>
              </w:rPr>
            </w:pPr>
          </w:p>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w:t>
            </w:r>
          </w:p>
        </w:tc>
        <w:tc>
          <w:tcPr>
            <w:tcW w:w="1134" w:type="dxa"/>
            <w:tcBorders>
              <w:bottom w:val="single" w:sz="4" w:space="0" w:color="auto"/>
              <w:tl2br w:val="single" w:sz="4" w:space="0" w:color="auto"/>
              <w:tr2bl w:val="single" w:sz="4" w:space="0" w:color="auto"/>
            </w:tcBorders>
            <w:vAlign w:val="center"/>
          </w:tcPr>
          <w:p w:rsidR="00285C6F" w:rsidRPr="00285C6F" w:rsidRDefault="00285C6F" w:rsidP="004F55B5">
            <w:pPr>
              <w:spacing w:after="0" w:line="240" w:lineRule="auto"/>
              <w:jc w:val="center"/>
              <w:rPr>
                <w:rFonts w:ascii="Arial Narrow" w:hAnsi="Arial Narrow"/>
                <w:strike/>
                <w:color w:val="EE0000"/>
                <w:sz w:val="16"/>
                <w:szCs w:val="16"/>
              </w:rPr>
            </w:pPr>
          </w:p>
        </w:tc>
        <w:tc>
          <w:tcPr>
            <w:tcW w:w="993"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 xml:space="preserve">Liczba </w:t>
            </w:r>
            <w:proofErr w:type="spellStart"/>
            <w:r w:rsidRPr="00285C6F">
              <w:rPr>
                <w:rFonts w:ascii="Arial Narrow" w:hAnsi="Arial Narrow"/>
                <w:strike/>
                <w:color w:val="EE0000"/>
                <w:sz w:val="16"/>
                <w:szCs w:val="16"/>
              </w:rPr>
              <w:t>przedsię-biorstw</w:t>
            </w:r>
            <w:proofErr w:type="spellEnd"/>
          </w:p>
          <w:p w:rsidR="00285C6F" w:rsidRPr="00285C6F" w:rsidRDefault="00285C6F" w:rsidP="004F55B5">
            <w:pPr>
              <w:spacing w:after="0" w:line="240" w:lineRule="auto"/>
              <w:jc w:val="center"/>
              <w:rPr>
                <w:rFonts w:ascii="Arial Narrow" w:hAnsi="Arial Narrow"/>
                <w:strike/>
                <w:color w:val="EE0000"/>
                <w:sz w:val="16"/>
                <w:szCs w:val="16"/>
              </w:rPr>
            </w:pPr>
          </w:p>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w:t>
            </w:r>
          </w:p>
        </w:tc>
        <w:tc>
          <w:tcPr>
            <w:tcW w:w="1134" w:type="dxa"/>
            <w:tcBorders>
              <w:bottom w:val="single" w:sz="4" w:space="0" w:color="auto"/>
              <w:tl2br w:val="single" w:sz="4" w:space="0" w:color="auto"/>
              <w:tr2bl w:val="single" w:sz="4" w:space="0" w:color="auto"/>
            </w:tcBorders>
            <w:vAlign w:val="center"/>
          </w:tcPr>
          <w:p w:rsidR="00285C6F" w:rsidRPr="00285C6F" w:rsidRDefault="00285C6F" w:rsidP="004F55B5">
            <w:pPr>
              <w:spacing w:after="0" w:line="240" w:lineRule="auto"/>
              <w:jc w:val="center"/>
              <w:rPr>
                <w:rFonts w:ascii="Arial Narrow" w:hAnsi="Arial Narrow"/>
                <w:strike/>
                <w:color w:val="EE0000"/>
                <w:sz w:val="16"/>
                <w:szCs w:val="16"/>
              </w:rPr>
            </w:pPr>
          </w:p>
        </w:tc>
        <w:tc>
          <w:tcPr>
            <w:tcW w:w="992" w:type="dxa"/>
            <w:shd w:val="clear" w:color="auto" w:fill="BFBFBF" w:themeFill="background1" w:themeFillShade="BF"/>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 xml:space="preserve">Liczba </w:t>
            </w:r>
            <w:proofErr w:type="spellStart"/>
            <w:r w:rsidRPr="00285C6F">
              <w:rPr>
                <w:rFonts w:ascii="Arial Narrow" w:hAnsi="Arial Narrow"/>
                <w:strike/>
                <w:color w:val="EE0000"/>
                <w:sz w:val="16"/>
                <w:szCs w:val="16"/>
              </w:rPr>
              <w:t>przedsię-biorstw</w:t>
            </w:r>
            <w:proofErr w:type="spellEnd"/>
          </w:p>
          <w:p w:rsidR="00285C6F" w:rsidRPr="00285C6F" w:rsidRDefault="00285C6F" w:rsidP="004F55B5">
            <w:pPr>
              <w:spacing w:after="0" w:line="240" w:lineRule="auto"/>
              <w:jc w:val="center"/>
              <w:rPr>
                <w:rFonts w:ascii="Arial Narrow" w:hAnsi="Arial Narrow"/>
                <w:strike/>
                <w:color w:val="EE0000"/>
                <w:sz w:val="16"/>
                <w:szCs w:val="16"/>
              </w:rPr>
            </w:pPr>
          </w:p>
          <w:p w:rsidR="00285C6F" w:rsidRPr="00285C6F" w:rsidRDefault="00285C6F" w:rsidP="004F55B5">
            <w:pPr>
              <w:spacing w:after="0" w:line="240" w:lineRule="auto"/>
              <w:jc w:val="center"/>
              <w:rPr>
                <w:rFonts w:ascii="Arial Narrow" w:hAnsi="Arial Narrow"/>
                <w:b/>
                <w:strike/>
                <w:color w:val="EE0000"/>
                <w:sz w:val="16"/>
                <w:szCs w:val="16"/>
              </w:rPr>
            </w:pPr>
            <w:r w:rsidRPr="00285C6F">
              <w:rPr>
                <w:rFonts w:ascii="Arial Narrow" w:hAnsi="Arial Narrow"/>
                <w:b/>
                <w:strike/>
                <w:color w:val="EE0000"/>
                <w:sz w:val="16"/>
                <w:szCs w:val="16"/>
              </w:rPr>
              <w:t>4</w:t>
            </w:r>
          </w:p>
        </w:tc>
        <w:tc>
          <w:tcPr>
            <w:tcW w:w="1134" w:type="dxa"/>
            <w:tcBorders>
              <w:bottom w:val="single" w:sz="4" w:space="0" w:color="auto"/>
              <w:tl2br w:val="single" w:sz="4" w:space="0" w:color="auto"/>
              <w:tr2bl w:val="single" w:sz="4" w:space="0" w:color="auto"/>
            </w:tcBorders>
            <w:vAlign w:val="center"/>
          </w:tcPr>
          <w:p w:rsidR="00285C6F" w:rsidRPr="00285C6F" w:rsidRDefault="00285C6F" w:rsidP="004F55B5">
            <w:pPr>
              <w:spacing w:after="0" w:line="240" w:lineRule="auto"/>
              <w:jc w:val="center"/>
              <w:rPr>
                <w:rFonts w:ascii="Arial Narrow" w:hAnsi="Arial Narrow"/>
                <w:strike/>
                <w:color w:val="EE0000"/>
                <w:sz w:val="16"/>
                <w:szCs w:val="16"/>
              </w:rPr>
            </w:pPr>
          </w:p>
        </w:tc>
        <w:tc>
          <w:tcPr>
            <w:tcW w:w="992"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 xml:space="preserve">Liczba </w:t>
            </w:r>
            <w:proofErr w:type="spellStart"/>
            <w:r w:rsidRPr="00285C6F">
              <w:rPr>
                <w:rFonts w:ascii="Arial Narrow" w:hAnsi="Arial Narrow"/>
                <w:strike/>
                <w:color w:val="EE0000"/>
                <w:sz w:val="16"/>
                <w:szCs w:val="16"/>
              </w:rPr>
              <w:t>przedsię-biorstw</w:t>
            </w:r>
            <w:proofErr w:type="spellEnd"/>
          </w:p>
          <w:p w:rsidR="00285C6F" w:rsidRPr="00285C6F" w:rsidRDefault="00285C6F" w:rsidP="004F55B5">
            <w:pPr>
              <w:spacing w:after="0" w:line="240" w:lineRule="auto"/>
              <w:jc w:val="center"/>
              <w:rPr>
                <w:rFonts w:ascii="Arial Narrow" w:hAnsi="Arial Narrow"/>
                <w:strike/>
                <w:color w:val="EE0000"/>
                <w:sz w:val="16"/>
                <w:szCs w:val="16"/>
              </w:rPr>
            </w:pPr>
          </w:p>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w:t>
            </w:r>
          </w:p>
        </w:tc>
        <w:tc>
          <w:tcPr>
            <w:tcW w:w="1134" w:type="dxa"/>
            <w:tcBorders>
              <w:bottom w:val="single" w:sz="4" w:space="0" w:color="auto"/>
              <w:tl2br w:val="single" w:sz="4" w:space="0" w:color="auto"/>
              <w:tr2bl w:val="single" w:sz="4" w:space="0" w:color="auto"/>
            </w:tcBorders>
            <w:vAlign w:val="center"/>
          </w:tcPr>
          <w:p w:rsidR="00285C6F" w:rsidRPr="00285C6F" w:rsidRDefault="00285C6F" w:rsidP="004F55B5">
            <w:pPr>
              <w:spacing w:after="0" w:line="240" w:lineRule="auto"/>
              <w:jc w:val="center"/>
              <w:rPr>
                <w:rFonts w:ascii="Arial Narrow" w:hAnsi="Arial Narrow"/>
                <w:strike/>
                <w:color w:val="EE0000"/>
                <w:sz w:val="16"/>
                <w:szCs w:val="16"/>
              </w:rPr>
            </w:pPr>
          </w:p>
        </w:tc>
        <w:tc>
          <w:tcPr>
            <w:tcW w:w="992"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 xml:space="preserve">Liczba </w:t>
            </w:r>
            <w:proofErr w:type="spellStart"/>
            <w:r w:rsidRPr="00285C6F">
              <w:rPr>
                <w:rFonts w:ascii="Arial Narrow" w:hAnsi="Arial Narrow"/>
                <w:strike/>
                <w:color w:val="EE0000"/>
                <w:sz w:val="16"/>
                <w:szCs w:val="16"/>
              </w:rPr>
              <w:t>przedsię-biorstw</w:t>
            </w:r>
            <w:proofErr w:type="spellEnd"/>
          </w:p>
          <w:p w:rsidR="00285C6F" w:rsidRPr="00285C6F" w:rsidRDefault="00285C6F" w:rsidP="004F55B5">
            <w:pPr>
              <w:spacing w:after="0" w:line="240" w:lineRule="auto"/>
              <w:jc w:val="center"/>
              <w:rPr>
                <w:rFonts w:ascii="Arial Narrow" w:hAnsi="Arial Narrow"/>
                <w:strike/>
                <w:color w:val="EE0000"/>
                <w:sz w:val="16"/>
                <w:szCs w:val="16"/>
              </w:rPr>
            </w:pPr>
          </w:p>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w:t>
            </w:r>
          </w:p>
        </w:tc>
        <w:tc>
          <w:tcPr>
            <w:tcW w:w="1134" w:type="dxa"/>
            <w:tcBorders>
              <w:bottom w:val="single" w:sz="4" w:space="0" w:color="auto"/>
              <w:tl2br w:val="single" w:sz="4" w:space="0" w:color="auto"/>
              <w:tr2bl w:val="single" w:sz="4" w:space="0" w:color="auto"/>
            </w:tcBorders>
            <w:vAlign w:val="center"/>
          </w:tcPr>
          <w:p w:rsidR="00285C6F" w:rsidRPr="00285C6F" w:rsidRDefault="00285C6F" w:rsidP="004F55B5">
            <w:pPr>
              <w:spacing w:after="0" w:line="240" w:lineRule="auto"/>
              <w:jc w:val="center"/>
              <w:rPr>
                <w:rFonts w:ascii="Arial Narrow" w:hAnsi="Arial Narrow"/>
                <w:strike/>
                <w:color w:val="EE0000"/>
                <w:sz w:val="16"/>
                <w:szCs w:val="16"/>
              </w:rPr>
            </w:pPr>
          </w:p>
        </w:tc>
        <w:tc>
          <w:tcPr>
            <w:tcW w:w="993"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 xml:space="preserve">Liczba </w:t>
            </w:r>
            <w:proofErr w:type="spellStart"/>
            <w:r w:rsidRPr="00285C6F">
              <w:rPr>
                <w:rFonts w:ascii="Arial Narrow" w:hAnsi="Arial Narrow"/>
                <w:strike/>
                <w:color w:val="EE0000"/>
                <w:sz w:val="16"/>
                <w:szCs w:val="16"/>
              </w:rPr>
              <w:t>przedsię-biorstw</w:t>
            </w:r>
            <w:proofErr w:type="spellEnd"/>
          </w:p>
          <w:p w:rsidR="00285C6F" w:rsidRPr="00285C6F" w:rsidRDefault="00285C6F" w:rsidP="004F55B5">
            <w:pPr>
              <w:spacing w:after="0" w:line="240" w:lineRule="auto"/>
              <w:jc w:val="center"/>
              <w:rPr>
                <w:rFonts w:ascii="Arial Narrow" w:hAnsi="Arial Narrow"/>
                <w:strike/>
                <w:color w:val="EE0000"/>
                <w:sz w:val="16"/>
                <w:szCs w:val="16"/>
              </w:rPr>
            </w:pPr>
          </w:p>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0</w:t>
            </w:r>
          </w:p>
        </w:tc>
        <w:tc>
          <w:tcPr>
            <w:tcW w:w="1134" w:type="dxa"/>
            <w:tcBorders>
              <w:bottom w:val="single" w:sz="4" w:space="0" w:color="auto"/>
              <w:tl2br w:val="single" w:sz="4" w:space="0" w:color="auto"/>
              <w:tr2bl w:val="single" w:sz="4" w:space="0" w:color="auto"/>
            </w:tcBorders>
            <w:vAlign w:val="center"/>
          </w:tcPr>
          <w:p w:rsidR="00285C6F" w:rsidRPr="00285C6F" w:rsidRDefault="00285C6F" w:rsidP="004F55B5">
            <w:pPr>
              <w:spacing w:after="0" w:line="240" w:lineRule="auto"/>
              <w:jc w:val="center"/>
              <w:rPr>
                <w:rFonts w:ascii="Arial Narrow" w:hAnsi="Arial Narrow"/>
                <w:strike/>
                <w:color w:val="EE0000"/>
                <w:sz w:val="16"/>
                <w:szCs w:val="16"/>
              </w:rPr>
            </w:pPr>
          </w:p>
        </w:tc>
        <w:tc>
          <w:tcPr>
            <w:tcW w:w="661" w:type="dxa"/>
            <w:vAlign w:val="center"/>
          </w:tcPr>
          <w:p w:rsidR="00285C6F" w:rsidRPr="00285C6F" w:rsidRDefault="00285C6F" w:rsidP="004F55B5">
            <w:pPr>
              <w:spacing w:after="0" w:line="240" w:lineRule="auto"/>
              <w:jc w:val="center"/>
              <w:rPr>
                <w:rFonts w:ascii="Arial Narrow" w:hAnsi="Arial Narrow"/>
                <w:strike/>
                <w:color w:val="EE0000"/>
                <w:sz w:val="16"/>
                <w:szCs w:val="16"/>
              </w:rPr>
            </w:pPr>
            <w:r w:rsidRPr="00285C6F">
              <w:rPr>
                <w:rFonts w:ascii="Arial Narrow" w:hAnsi="Arial Narrow"/>
                <w:strike/>
                <w:color w:val="EE0000"/>
                <w:sz w:val="16"/>
                <w:szCs w:val="16"/>
              </w:rPr>
              <w:t>PS WPR</w:t>
            </w:r>
          </w:p>
        </w:tc>
      </w:tr>
      <w:tr w:rsidR="00285C6F" w:rsidRPr="0098798D" w:rsidTr="004F55B5">
        <w:trPr>
          <w:trHeight w:val="888"/>
        </w:trPr>
        <w:tc>
          <w:tcPr>
            <w:tcW w:w="958"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Wskaźnik rezultatu</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W.1.2.</w:t>
            </w:r>
          </w:p>
        </w:tc>
        <w:tc>
          <w:tcPr>
            <w:tcW w:w="1558" w:type="dxa"/>
            <w:vAlign w:val="center"/>
          </w:tcPr>
          <w:p w:rsidR="00285C6F" w:rsidRPr="0098798D" w:rsidRDefault="00285C6F" w:rsidP="004F55B5">
            <w:pPr>
              <w:spacing w:before="120" w:line="240" w:lineRule="auto"/>
              <w:jc w:val="center"/>
              <w:rPr>
                <w:rFonts w:ascii="Arial Narrow" w:hAnsi="Arial Narrow"/>
                <w:sz w:val="16"/>
                <w:szCs w:val="16"/>
              </w:rPr>
            </w:pPr>
            <w:r w:rsidRPr="0098798D">
              <w:rPr>
                <w:rFonts w:ascii="Arial Narrow" w:hAnsi="Arial Narrow"/>
                <w:sz w:val="16"/>
                <w:szCs w:val="16"/>
              </w:rPr>
              <w:t>R.41PR Łączenie obszarów wiejskich w Europie: Odsetek ludności wiejskiej korzystającej z lepszego dostępu do usług i infrastruktury dzięki wsparciu z WPR</w:t>
            </w:r>
          </w:p>
        </w:tc>
        <w:tc>
          <w:tcPr>
            <w:tcW w:w="99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3"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osób</w:t>
            </w:r>
          </w:p>
          <w:p w:rsidR="00285C6F" w:rsidRPr="0098798D" w:rsidRDefault="00285C6F" w:rsidP="004F55B5">
            <w:pPr>
              <w:spacing w:after="0" w:line="240" w:lineRule="auto"/>
              <w:jc w:val="center"/>
              <w:rPr>
                <w:rFonts w:ascii="Arial Narrow" w:hAnsi="Arial Narrow"/>
                <w:b/>
                <w:sz w:val="16"/>
                <w:szCs w:val="16"/>
              </w:rPr>
            </w:pPr>
            <w:r w:rsidRPr="0098798D">
              <w:rPr>
                <w:rFonts w:ascii="Arial Narrow" w:hAnsi="Arial Narrow"/>
                <w:b/>
                <w:sz w:val="16"/>
                <w:szCs w:val="16"/>
              </w:rPr>
              <w:t>400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661"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PS WPR</w:t>
            </w:r>
          </w:p>
        </w:tc>
      </w:tr>
      <w:tr w:rsidR="00285C6F" w:rsidRPr="0098798D" w:rsidTr="004F55B5">
        <w:trPr>
          <w:trHeight w:val="1786"/>
        </w:trPr>
        <w:tc>
          <w:tcPr>
            <w:tcW w:w="958"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Wskaźnik rezultatu</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W.1.3.</w:t>
            </w:r>
          </w:p>
        </w:tc>
        <w:tc>
          <w:tcPr>
            <w:tcW w:w="1558" w:type="dxa"/>
            <w:vAlign w:val="center"/>
          </w:tcPr>
          <w:p w:rsidR="00285C6F" w:rsidRPr="00285C6F" w:rsidRDefault="00285C6F" w:rsidP="004F55B5">
            <w:pPr>
              <w:spacing w:before="120" w:line="240" w:lineRule="auto"/>
              <w:jc w:val="center"/>
              <w:rPr>
                <w:rFonts w:ascii="Arial Narrow" w:hAnsi="Arial Narrow"/>
                <w:sz w:val="16"/>
                <w:szCs w:val="16"/>
              </w:rPr>
            </w:pPr>
            <w:r w:rsidRPr="00285C6F">
              <w:rPr>
                <w:rFonts w:ascii="Arial Narrow" w:hAnsi="Arial Narrow"/>
                <w:szCs w:val="18"/>
              </w:rPr>
              <w:t>R.42 Promowanie włączenia społecznego: liczba osób objętych wspieranymi projektami włączeni społecznego</w:t>
            </w:r>
          </w:p>
        </w:tc>
        <w:tc>
          <w:tcPr>
            <w:tcW w:w="994" w:type="dxa"/>
            <w:vAlign w:val="center"/>
          </w:tcPr>
          <w:p w:rsidR="00285C6F" w:rsidRPr="00285C6F" w:rsidRDefault="00285C6F" w:rsidP="004F55B5">
            <w:pPr>
              <w:spacing w:after="0" w:line="240" w:lineRule="auto"/>
              <w:jc w:val="center"/>
              <w:rPr>
                <w:rFonts w:ascii="Arial Narrow" w:hAnsi="Arial Narrow"/>
                <w:sz w:val="16"/>
                <w:szCs w:val="16"/>
              </w:rPr>
            </w:pPr>
            <w:r w:rsidRPr="00285C6F">
              <w:rPr>
                <w:rFonts w:ascii="Arial Narrow" w:hAnsi="Arial Narrow"/>
                <w:sz w:val="16"/>
                <w:szCs w:val="16"/>
              </w:rPr>
              <w:t>Liczba osób</w:t>
            </w:r>
          </w:p>
          <w:p w:rsidR="00285C6F" w:rsidRPr="00285C6F" w:rsidRDefault="00285C6F" w:rsidP="004F55B5">
            <w:pPr>
              <w:spacing w:after="0" w:line="240" w:lineRule="auto"/>
              <w:jc w:val="center"/>
              <w:rPr>
                <w:rFonts w:ascii="Arial Narrow" w:hAnsi="Arial Narrow"/>
                <w:sz w:val="16"/>
                <w:szCs w:val="16"/>
              </w:rPr>
            </w:pPr>
            <w:r w:rsidRPr="00285C6F">
              <w:rPr>
                <w:rFonts w:ascii="Arial Narrow" w:hAnsi="Arial Narrow"/>
                <w:sz w:val="16"/>
                <w:szCs w:val="16"/>
              </w:rPr>
              <w:t>0</w:t>
            </w:r>
          </w:p>
        </w:tc>
        <w:tc>
          <w:tcPr>
            <w:tcW w:w="1134" w:type="dxa"/>
            <w:tcBorders>
              <w:tl2br w:val="single" w:sz="4" w:space="0" w:color="auto"/>
              <w:tr2bl w:val="single" w:sz="4" w:space="0" w:color="auto"/>
            </w:tcBorders>
            <w:vAlign w:val="center"/>
          </w:tcPr>
          <w:p w:rsidR="00285C6F" w:rsidRPr="00285C6F" w:rsidRDefault="00285C6F" w:rsidP="004F55B5">
            <w:pPr>
              <w:spacing w:after="0" w:line="240" w:lineRule="auto"/>
              <w:jc w:val="center"/>
              <w:rPr>
                <w:rFonts w:ascii="Arial Narrow" w:hAnsi="Arial Narrow"/>
                <w:sz w:val="16"/>
                <w:szCs w:val="16"/>
              </w:rPr>
            </w:pPr>
          </w:p>
        </w:tc>
        <w:tc>
          <w:tcPr>
            <w:tcW w:w="993" w:type="dxa"/>
            <w:vAlign w:val="center"/>
          </w:tcPr>
          <w:p w:rsidR="00285C6F" w:rsidRPr="00285C6F" w:rsidRDefault="00285C6F" w:rsidP="004F55B5">
            <w:pPr>
              <w:spacing w:after="0" w:line="240" w:lineRule="auto"/>
              <w:jc w:val="center"/>
              <w:rPr>
                <w:rFonts w:ascii="Arial Narrow" w:hAnsi="Arial Narrow"/>
                <w:sz w:val="16"/>
                <w:szCs w:val="16"/>
              </w:rPr>
            </w:pPr>
            <w:r w:rsidRPr="00285C6F">
              <w:rPr>
                <w:rFonts w:ascii="Arial Narrow" w:hAnsi="Arial Narrow"/>
                <w:sz w:val="16"/>
                <w:szCs w:val="16"/>
              </w:rPr>
              <w:t>Liczba osób</w:t>
            </w:r>
          </w:p>
          <w:p w:rsidR="00285C6F" w:rsidRPr="00285C6F" w:rsidRDefault="00285C6F" w:rsidP="004F55B5">
            <w:pPr>
              <w:spacing w:after="0" w:line="240" w:lineRule="auto"/>
              <w:jc w:val="center"/>
              <w:rPr>
                <w:rFonts w:ascii="Arial Narrow" w:hAnsi="Arial Narrow"/>
                <w:sz w:val="16"/>
                <w:szCs w:val="16"/>
              </w:rPr>
            </w:pPr>
            <w:r w:rsidRPr="00285C6F">
              <w:rPr>
                <w:rFonts w:ascii="Arial Narrow" w:hAnsi="Arial Narrow"/>
                <w:sz w:val="16"/>
                <w:szCs w:val="16"/>
              </w:rPr>
              <w:t>0</w:t>
            </w:r>
          </w:p>
          <w:p w:rsidR="00285C6F" w:rsidRPr="00285C6F" w:rsidRDefault="00285C6F" w:rsidP="004F55B5">
            <w:pPr>
              <w:spacing w:after="0" w:line="240" w:lineRule="auto"/>
              <w:jc w:val="center"/>
              <w:rPr>
                <w:rFonts w:ascii="Arial Narrow" w:hAnsi="Arial Narrow"/>
                <w:sz w:val="16"/>
                <w:szCs w:val="16"/>
              </w:rPr>
            </w:pPr>
          </w:p>
        </w:tc>
        <w:tc>
          <w:tcPr>
            <w:tcW w:w="1134" w:type="dxa"/>
            <w:tcBorders>
              <w:tl2br w:val="single" w:sz="4" w:space="0" w:color="auto"/>
              <w:tr2bl w:val="single" w:sz="4" w:space="0" w:color="auto"/>
            </w:tcBorders>
            <w:vAlign w:val="center"/>
          </w:tcPr>
          <w:p w:rsidR="00285C6F" w:rsidRPr="00285C6F" w:rsidRDefault="00285C6F" w:rsidP="004F55B5">
            <w:pPr>
              <w:spacing w:after="0" w:line="240" w:lineRule="auto"/>
              <w:jc w:val="center"/>
              <w:rPr>
                <w:rFonts w:ascii="Arial Narrow" w:hAnsi="Arial Narrow"/>
                <w:sz w:val="16"/>
                <w:szCs w:val="16"/>
              </w:rPr>
            </w:pPr>
          </w:p>
        </w:tc>
        <w:tc>
          <w:tcPr>
            <w:tcW w:w="992" w:type="dxa"/>
            <w:vAlign w:val="center"/>
          </w:tcPr>
          <w:p w:rsidR="00285C6F" w:rsidRPr="00285C6F" w:rsidRDefault="00285C6F" w:rsidP="004F55B5">
            <w:pPr>
              <w:spacing w:after="0" w:line="240" w:lineRule="auto"/>
              <w:jc w:val="center"/>
              <w:rPr>
                <w:rFonts w:ascii="Arial Narrow" w:hAnsi="Arial Narrow"/>
                <w:sz w:val="16"/>
                <w:szCs w:val="16"/>
              </w:rPr>
            </w:pPr>
            <w:r w:rsidRPr="00285C6F">
              <w:rPr>
                <w:rFonts w:ascii="Arial Narrow" w:hAnsi="Arial Narrow"/>
                <w:sz w:val="16"/>
                <w:szCs w:val="16"/>
              </w:rPr>
              <w:t>Liczba osób</w:t>
            </w:r>
          </w:p>
          <w:p w:rsidR="00285C6F" w:rsidRPr="00285C6F" w:rsidRDefault="00285C6F" w:rsidP="004F55B5">
            <w:pPr>
              <w:spacing w:after="0" w:line="240" w:lineRule="auto"/>
              <w:jc w:val="center"/>
              <w:rPr>
                <w:rFonts w:ascii="Arial Narrow" w:hAnsi="Arial Narrow"/>
                <w:sz w:val="16"/>
                <w:szCs w:val="16"/>
              </w:rPr>
            </w:pPr>
            <w:r w:rsidRPr="00285C6F">
              <w:rPr>
                <w:rFonts w:ascii="Arial Narrow" w:hAnsi="Arial Narrow"/>
                <w:sz w:val="16"/>
                <w:szCs w:val="16"/>
              </w:rPr>
              <w:t>0</w:t>
            </w:r>
          </w:p>
        </w:tc>
        <w:tc>
          <w:tcPr>
            <w:tcW w:w="1134" w:type="dxa"/>
            <w:tcBorders>
              <w:tl2br w:val="single" w:sz="4" w:space="0" w:color="auto"/>
              <w:tr2bl w:val="single" w:sz="4" w:space="0" w:color="auto"/>
            </w:tcBorders>
            <w:vAlign w:val="center"/>
          </w:tcPr>
          <w:p w:rsidR="00285C6F" w:rsidRPr="00285C6F" w:rsidRDefault="00285C6F" w:rsidP="004F55B5">
            <w:pPr>
              <w:spacing w:after="0" w:line="240" w:lineRule="auto"/>
              <w:jc w:val="center"/>
              <w:rPr>
                <w:rFonts w:ascii="Arial Narrow" w:hAnsi="Arial Narrow"/>
                <w:sz w:val="16"/>
                <w:szCs w:val="16"/>
              </w:rPr>
            </w:pPr>
          </w:p>
        </w:tc>
        <w:tc>
          <w:tcPr>
            <w:tcW w:w="992" w:type="dxa"/>
            <w:shd w:val="clear" w:color="auto" w:fill="BFBFBF" w:themeFill="background1" w:themeFillShade="BF"/>
            <w:vAlign w:val="center"/>
          </w:tcPr>
          <w:p w:rsidR="00285C6F" w:rsidRPr="00696C8A" w:rsidRDefault="00285C6F" w:rsidP="004F55B5">
            <w:pPr>
              <w:spacing w:after="0" w:line="240" w:lineRule="auto"/>
              <w:jc w:val="center"/>
              <w:rPr>
                <w:rFonts w:ascii="Arial Narrow" w:hAnsi="Arial Narrow"/>
                <w:b/>
                <w:bCs/>
                <w:sz w:val="16"/>
                <w:szCs w:val="16"/>
              </w:rPr>
            </w:pPr>
            <w:r w:rsidRPr="00696C8A">
              <w:rPr>
                <w:rFonts w:ascii="Arial Narrow" w:hAnsi="Arial Narrow"/>
                <w:b/>
                <w:bCs/>
                <w:sz w:val="16"/>
                <w:szCs w:val="16"/>
              </w:rPr>
              <w:t>Liczba osób</w:t>
            </w:r>
          </w:p>
          <w:p w:rsidR="00285C6F" w:rsidRPr="00285C6F" w:rsidRDefault="00285C6F" w:rsidP="004F55B5">
            <w:pPr>
              <w:spacing w:after="0" w:line="240" w:lineRule="auto"/>
              <w:jc w:val="center"/>
              <w:rPr>
                <w:rFonts w:ascii="Arial Narrow" w:hAnsi="Arial Narrow"/>
                <w:sz w:val="16"/>
                <w:szCs w:val="16"/>
              </w:rPr>
            </w:pPr>
            <w:del w:id="139" w:author="A.Pawlak" w:date="2025-11-12T12:34:00Z">
              <w:r w:rsidRPr="00696C8A" w:rsidDel="00696C8A">
                <w:rPr>
                  <w:rFonts w:ascii="Arial Narrow" w:hAnsi="Arial Narrow"/>
                  <w:b/>
                  <w:bCs/>
                  <w:sz w:val="16"/>
                  <w:szCs w:val="16"/>
                </w:rPr>
                <w:delText>40</w:delText>
              </w:r>
            </w:del>
            <w:r w:rsidR="00696C8A" w:rsidRPr="00696C8A">
              <w:rPr>
                <w:rFonts w:ascii="Arial Narrow" w:hAnsi="Arial Narrow"/>
                <w:b/>
                <w:bCs/>
                <w:sz w:val="16"/>
                <w:szCs w:val="16"/>
              </w:rPr>
              <w:t xml:space="preserve">  </w:t>
            </w:r>
            <w:ins w:id="140" w:author="A.Pawlak" w:date="2025-11-12T12:34:00Z">
              <w:r w:rsidR="00696C8A" w:rsidRPr="00696C8A">
                <w:rPr>
                  <w:rFonts w:ascii="Arial Narrow" w:hAnsi="Arial Narrow"/>
                  <w:b/>
                  <w:bCs/>
                  <w:sz w:val="16"/>
                  <w:szCs w:val="16"/>
                </w:rPr>
                <w:t>25</w:t>
              </w:r>
            </w:ins>
          </w:p>
        </w:tc>
        <w:tc>
          <w:tcPr>
            <w:tcW w:w="1134" w:type="dxa"/>
            <w:tcBorders>
              <w:tl2br w:val="single" w:sz="4" w:space="0" w:color="auto"/>
              <w:tr2bl w:val="single" w:sz="4" w:space="0" w:color="auto"/>
            </w:tcBorders>
            <w:vAlign w:val="center"/>
          </w:tcPr>
          <w:p w:rsidR="00285C6F" w:rsidRPr="00285C6F" w:rsidRDefault="00285C6F" w:rsidP="004F55B5">
            <w:pPr>
              <w:spacing w:after="0" w:line="240" w:lineRule="auto"/>
              <w:jc w:val="center"/>
              <w:rPr>
                <w:rFonts w:ascii="Arial Narrow" w:hAnsi="Arial Narrow"/>
                <w:sz w:val="16"/>
                <w:szCs w:val="16"/>
              </w:rPr>
            </w:pPr>
          </w:p>
        </w:tc>
        <w:tc>
          <w:tcPr>
            <w:tcW w:w="992" w:type="dxa"/>
            <w:vAlign w:val="center"/>
          </w:tcPr>
          <w:p w:rsidR="00285C6F" w:rsidRPr="00285C6F" w:rsidRDefault="00285C6F" w:rsidP="004F55B5">
            <w:pPr>
              <w:spacing w:after="0" w:line="240" w:lineRule="auto"/>
              <w:jc w:val="center"/>
              <w:rPr>
                <w:rFonts w:ascii="Arial Narrow" w:hAnsi="Arial Narrow"/>
                <w:sz w:val="16"/>
                <w:szCs w:val="16"/>
              </w:rPr>
            </w:pPr>
            <w:r w:rsidRPr="00285C6F">
              <w:rPr>
                <w:rFonts w:ascii="Arial Narrow" w:hAnsi="Arial Narrow"/>
                <w:sz w:val="16"/>
                <w:szCs w:val="16"/>
              </w:rPr>
              <w:t>Liczba osób</w:t>
            </w:r>
          </w:p>
          <w:p w:rsidR="00285C6F" w:rsidRPr="00285C6F" w:rsidRDefault="00285C6F" w:rsidP="004F55B5">
            <w:pPr>
              <w:spacing w:after="0" w:line="240" w:lineRule="auto"/>
              <w:jc w:val="center"/>
              <w:rPr>
                <w:rFonts w:ascii="Arial Narrow" w:hAnsi="Arial Narrow"/>
                <w:sz w:val="16"/>
                <w:szCs w:val="16"/>
              </w:rPr>
            </w:pPr>
            <w:r w:rsidRPr="00285C6F">
              <w:rPr>
                <w:rFonts w:ascii="Arial Narrow" w:hAnsi="Arial Narrow"/>
                <w:sz w:val="16"/>
                <w:szCs w:val="16"/>
              </w:rPr>
              <w:t>0</w:t>
            </w:r>
          </w:p>
        </w:tc>
        <w:tc>
          <w:tcPr>
            <w:tcW w:w="1134" w:type="dxa"/>
            <w:tcBorders>
              <w:tl2br w:val="single" w:sz="4" w:space="0" w:color="auto"/>
              <w:tr2bl w:val="single" w:sz="4" w:space="0" w:color="auto"/>
            </w:tcBorders>
            <w:vAlign w:val="center"/>
          </w:tcPr>
          <w:p w:rsidR="00285C6F" w:rsidRPr="00285C6F" w:rsidRDefault="00285C6F" w:rsidP="004F55B5">
            <w:pPr>
              <w:spacing w:after="0" w:line="240" w:lineRule="auto"/>
              <w:jc w:val="center"/>
              <w:rPr>
                <w:rFonts w:ascii="Arial Narrow" w:hAnsi="Arial Narrow"/>
                <w:sz w:val="16"/>
                <w:szCs w:val="16"/>
              </w:rPr>
            </w:pPr>
          </w:p>
        </w:tc>
        <w:tc>
          <w:tcPr>
            <w:tcW w:w="993" w:type="dxa"/>
            <w:vAlign w:val="center"/>
          </w:tcPr>
          <w:p w:rsidR="00285C6F" w:rsidRPr="00285C6F" w:rsidRDefault="00285C6F" w:rsidP="004F55B5">
            <w:pPr>
              <w:spacing w:after="0" w:line="240" w:lineRule="auto"/>
              <w:jc w:val="center"/>
              <w:rPr>
                <w:rFonts w:ascii="Arial Narrow" w:hAnsi="Arial Narrow"/>
                <w:sz w:val="16"/>
                <w:szCs w:val="16"/>
              </w:rPr>
            </w:pPr>
            <w:r w:rsidRPr="00285C6F">
              <w:rPr>
                <w:rFonts w:ascii="Arial Narrow" w:hAnsi="Arial Narrow"/>
                <w:sz w:val="16"/>
                <w:szCs w:val="16"/>
              </w:rPr>
              <w:t>Liczba osób</w:t>
            </w:r>
          </w:p>
          <w:p w:rsidR="00285C6F" w:rsidRPr="00285C6F" w:rsidRDefault="00285C6F" w:rsidP="004F55B5">
            <w:pPr>
              <w:spacing w:after="0" w:line="240" w:lineRule="auto"/>
              <w:jc w:val="center"/>
              <w:rPr>
                <w:rFonts w:ascii="Arial Narrow" w:hAnsi="Arial Narrow"/>
                <w:sz w:val="16"/>
                <w:szCs w:val="16"/>
              </w:rPr>
            </w:pPr>
            <w:r w:rsidRPr="00285C6F">
              <w:rPr>
                <w:rFonts w:ascii="Arial Narrow" w:hAnsi="Arial Narrow"/>
                <w:sz w:val="16"/>
                <w:szCs w:val="16"/>
              </w:rPr>
              <w:t>0</w:t>
            </w:r>
          </w:p>
        </w:tc>
        <w:tc>
          <w:tcPr>
            <w:tcW w:w="1134" w:type="dxa"/>
            <w:tcBorders>
              <w:tl2br w:val="single" w:sz="4" w:space="0" w:color="auto"/>
              <w:tr2bl w:val="single" w:sz="4" w:space="0" w:color="auto"/>
            </w:tcBorders>
            <w:vAlign w:val="center"/>
          </w:tcPr>
          <w:p w:rsidR="00285C6F" w:rsidRPr="00285C6F" w:rsidRDefault="00285C6F" w:rsidP="004F55B5">
            <w:pPr>
              <w:spacing w:after="0" w:line="240" w:lineRule="auto"/>
              <w:jc w:val="center"/>
              <w:rPr>
                <w:rFonts w:ascii="Arial Narrow" w:hAnsi="Arial Narrow"/>
                <w:sz w:val="16"/>
                <w:szCs w:val="16"/>
              </w:rPr>
            </w:pPr>
          </w:p>
        </w:tc>
        <w:tc>
          <w:tcPr>
            <w:tcW w:w="661" w:type="dxa"/>
            <w:vAlign w:val="center"/>
          </w:tcPr>
          <w:p w:rsidR="00285C6F" w:rsidRPr="00285C6F" w:rsidRDefault="00285C6F" w:rsidP="004F55B5">
            <w:pPr>
              <w:spacing w:after="0" w:line="240" w:lineRule="auto"/>
              <w:jc w:val="center"/>
              <w:rPr>
                <w:rFonts w:ascii="Arial Narrow" w:hAnsi="Arial Narrow"/>
                <w:sz w:val="16"/>
                <w:szCs w:val="16"/>
              </w:rPr>
            </w:pPr>
            <w:r w:rsidRPr="00285C6F">
              <w:rPr>
                <w:rFonts w:ascii="Arial Narrow" w:hAnsi="Arial Narrow"/>
                <w:sz w:val="16"/>
                <w:szCs w:val="16"/>
              </w:rPr>
              <w:t>PS WPR</w:t>
            </w:r>
          </w:p>
        </w:tc>
      </w:tr>
      <w:tr w:rsidR="00285C6F" w:rsidRPr="0098798D" w:rsidTr="004F55B5">
        <w:tc>
          <w:tcPr>
            <w:tcW w:w="958" w:type="dxa"/>
            <w:shd w:val="clear" w:color="auto" w:fill="00B050"/>
            <w:vAlign w:val="center"/>
          </w:tcPr>
          <w:p w:rsidR="00285C6F" w:rsidRPr="0098798D" w:rsidRDefault="00285C6F" w:rsidP="004F55B5">
            <w:pPr>
              <w:spacing w:after="0" w:line="240" w:lineRule="auto"/>
              <w:jc w:val="center"/>
              <w:rPr>
                <w:rFonts w:ascii="Arial Narrow" w:hAnsi="Arial Narrow"/>
                <w:b/>
                <w:bCs/>
                <w:szCs w:val="18"/>
              </w:rPr>
            </w:pPr>
            <w:r w:rsidRPr="0098798D">
              <w:rPr>
                <w:rFonts w:ascii="Arial Narrow" w:hAnsi="Arial Narrow"/>
                <w:b/>
                <w:bCs/>
                <w:szCs w:val="18"/>
              </w:rPr>
              <w:t>Cel.2.</w:t>
            </w:r>
          </w:p>
        </w:tc>
        <w:tc>
          <w:tcPr>
            <w:tcW w:w="14979" w:type="dxa"/>
            <w:gridSpan w:val="14"/>
            <w:shd w:val="clear" w:color="auto" w:fill="00B050"/>
            <w:vAlign w:val="center"/>
          </w:tcPr>
          <w:p w:rsidR="00285C6F" w:rsidRPr="00285C6F" w:rsidRDefault="00285C6F" w:rsidP="004F55B5">
            <w:pPr>
              <w:spacing w:before="120" w:line="240" w:lineRule="auto"/>
              <w:jc w:val="center"/>
              <w:rPr>
                <w:rFonts w:ascii="Arial Narrow" w:hAnsi="Arial Narrow"/>
                <w:szCs w:val="18"/>
              </w:rPr>
            </w:pPr>
            <w:r w:rsidRPr="00285C6F">
              <w:rPr>
                <w:rFonts w:ascii="Arial Narrow" w:hAnsi="Arial Narrow"/>
                <w:b/>
                <w:bCs/>
                <w:szCs w:val="18"/>
              </w:rPr>
              <w:t>Rozwój społeczny i podniesienie jakości życia mieszkańców na obszarze LGD Zakole Dolnej Wisły</w:t>
            </w:r>
          </w:p>
        </w:tc>
      </w:tr>
      <w:tr w:rsidR="00285C6F" w:rsidRPr="0098798D" w:rsidTr="004F55B5">
        <w:trPr>
          <w:trHeight w:val="2289"/>
        </w:trPr>
        <w:tc>
          <w:tcPr>
            <w:tcW w:w="958" w:type="dxa"/>
            <w:shd w:val="clear" w:color="auto" w:fill="00B050"/>
            <w:textDirection w:val="btLr"/>
            <w:vAlign w:val="center"/>
          </w:tcPr>
          <w:p w:rsidR="00285C6F" w:rsidRPr="00696C8A" w:rsidRDefault="00285C6F" w:rsidP="004F55B5">
            <w:pPr>
              <w:spacing w:after="0" w:line="240" w:lineRule="auto"/>
              <w:ind w:left="113" w:right="113"/>
              <w:jc w:val="center"/>
              <w:rPr>
                <w:rFonts w:ascii="Arial Narrow" w:hAnsi="Arial Narrow"/>
                <w:strike/>
                <w:color w:val="E92841" w:themeColor="accent6"/>
                <w:sz w:val="16"/>
                <w:szCs w:val="16"/>
              </w:rPr>
            </w:pPr>
            <w:r w:rsidRPr="00696C8A">
              <w:rPr>
                <w:rFonts w:ascii="Arial Narrow" w:hAnsi="Arial Narrow"/>
                <w:strike/>
                <w:color w:val="E92841" w:themeColor="accent6"/>
                <w:sz w:val="16"/>
                <w:szCs w:val="16"/>
              </w:rPr>
              <w:t>P.2.1. Wzmacnianie programów edukacji liderów życia publicznego i społecznego</w:t>
            </w:r>
          </w:p>
        </w:tc>
        <w:tc>
          <w:tcPr>
            <w:tcW w:w="1558" w:type="dxa"/>
            <w:vAlign w:val="center"/>
          </w:tcPr>
          <w:p w:rsidR="00285C6F" w:rsidRPr="00696C8A" w:rsidRDefault="00285C6F" w:rsidP="004F55B5">
            <w:pPr>
              <w:spacing w:after="0" w:line="240" w:lineRule="auto"/>
              <w:jc w:val="center"/>
              <w:rPr>
                <w:rFonts w:ascii="Arial Narrow" w:hAnsi="Arial Narrow"/>
                <w:strike/>
                <w:color w:val="E92841" w:themeColor="accent6"/>
                <w:sz w:val="16"/>
                <w:szCs w:val="16"/>
              </w:rPr>
            </w:pPr>
            <w:r w:rsidRPr="00696C8A">
              <w:rPr>
                <w:rFonts w:ascii="Arial Narrow" w:hAnsi="Arial Narrow"/>
                <w:strike/>
                <w:color w:val="E92841" w:themeColor="accent6"/>
                <w:sz w:val="16"/>
                <w:szCs w:val="16"/>
              </w:rPr>
              <w:t>Liczba  projektów grantowych  w zakresie  wzmocnienia programów edukacji liderów życia publicznego i społecznego</w:t>
            </w:r>
          </w:p>
        </w:tc>
        <w:tc>
          <w:tcPr>
            <w:tcW w:w="994" w:type="dxa"/>
            <w:vAlign w:val="center"/>
          </w:tcPr>
          <w:p w:rsidR="00285C6F" w:rsidRPr="00696C8A" w:rsidRDefault="00285C6F" w:rsidP="004F55B5">
            <w:pPr>
              <w:spacing w:after="0" w:line="240" w:lineRule="auto"/>
              <w:jc w:val="center"/>
              <w:rPr>
                <w:rFonts w:ascii="Arial Narrow" w:hAnsi="Arial Narrow"/>
                <w:strike/>
                <w:color w:val="E92841" w:themeColor="accent6"/>
                <w:sz w:val="16"/>
                <w:szCs w:val="16"/>
              </w:rPr>
            </w:pPr>
            <w:r w:rsidRPr="00696C8A">
              <w:rPr>
                <w:rFonts w:ascii="Arial Narrow" w:hAnsi="Arial Narrow"/>
                <w:strike/>
                <w:color w:val="E92841" w:themeColor="accent6"/>
                <w:sz w:val="16"/>
                <w:szCs w:val="16"/>
              </w:rPr>
              <w:t>0 szt.</w:t>
            </w:r>
          </w:p>
        </w:tc>
        <w:tc>
          <w:tcPr>
            <w:tcW w:w="1134" w:type="dxa"/>
            <w:vAlign w:val="center"/>
          </w:tcPr>
          <w:p w:rsidR="00285C6F" w:rsidRPr="00696C8A" w:rsidRDefault="00285C6F" w:rsidP="004F55B5">
            <w:pPr>
              <w:spacing w:after="0" w:line="240" w:lineRule="auto"/>
              <w:jc w:val="center"/>
              <w:rPr>
                <w:rFonts w:ascii="Arial Narrow" w:hAnsi="Arial Narrow"/>
                <w:strike/>
                <w:color w:val="E92841" w:themeColor="accent6"/>
                <w:sz w:val="16"/>
                <w:szCs w:val="16"/>
              </w:rPr>
            </w:pPr>
            <w:r w:rsidRPr="00696C8A">
              <w:rPr>
                <w:rFonts w:ascii="Arial Narrow" w:hAnsi="Arial Narrow"/>
                <w:strike/>
                <w:color w:val="E92841" w:themeColor="accent6"/>
                <w:sz w:val="16"/>
                <w:szCs w:val="16"/>
              </w:rPr>
              <w:t>0%</w:t>
            </w:r>
          </w:p>
        </w:tc>
        <w:tc>
          <w:tcPr>
            <w:tcW w:w="993" w:type="dxa"/>
            <w:vAlign w:val="center"/>
          </w:tcPr>
          <w:p w:rsidR="00285C6F" w:rsidRPr="00696C8A" w:rsidRDefault="00285C6F" w:rsidP="004F55B5">
            <w:pPr>
              <w:spacing w:after="0" w:line="240" w:lineRule="auto"/>
              <w:jc w:val="center"/>
              <w:rPr>
                <w:rFonts w:ascii="Arial Narrow" w:hAnsi="Arial Narrow"/>
                <w:strike/>
                <w:color w:val="E92841" w:themeColor="accent6"/>
                <w:sz w:val="16"/>
                <w:szCs w:val="16"/>
              </w:rPr>
            </w:pPr>
            <w:r w:rsidRPr="00696C8A">
              <w:rPr>
                <w:rFonts w:ascii="Arial Narrow" w:hAnsi="Arial Narrow"/>
                <w:strike/>
                <w:color w:val="E92841" w:themeColor="accent6"/>
                <w:sz w:val="16"/>
                <w:szCs w:val="16"/>
              </w:rPr>
              <w:t>0 szt.</w:t>
            </w:r>
          </w:p>
        </w:tc>
        <w:tc>
          <w:tcPr>
            <w:tcW w:w="1134" w:type="dxa"/>
            <w:vAlign w:val="center"/>
          </w:tcPr>
          <w:p w:rsidR="00285C6F" w:rsidRPr="00696C8A" w:rsidRDefault="00285C6F" w:rsidP="004F55B5">
            <w:pPr>
              <w:spacing w:after="0" w:line="240" w:lineRule="auto"/>
              <w:jc w:val="center"/>
              <w:rPr>
                <w:rFonts w:ascii="Arial Narrow" w:hAnsi="Arial Narrow"/>
                <w:strike/>
                <w:color w:val="E92841" w:themeColor="accent6"/>
                <w:sz w:val="16"/>
                <w:szCs w:val="16"/>
              </w:rPr>
            </w:pPr>
            <w:r w:rsidRPr="00696C8A">
              <w:rPr>
                <w:rFonts w:ascii="Arial Narrow" w:hAnsi="Arial Narrow"/>
                <w:strike/>
                <w:color w:val="E92841" w:themeColor="accent6"/>
                <w:sz w:val="16"/>
                <w:szCs w:val="16"/>
              </w:rPr>
              <w:t>0%</w:t>
            </w:r>
          </w:p>
        </w:tc>
        <w:tc>
          <w:tcPr>
            <w:tcW w:w="992" w:type="dxa"/>
            <w:shd w:val="clear" w:color="auto" w:fill="BFBFBF" w:themeFill="background1" w:themeFillShade="BF"/>
            <w:vAlign w:val="center"/>
          </w:tcPr>
          <w:p w:rsidR="00285C6F" w:rsidRPr="00696C8A" w:rsidRDefault="00285C6F" w:rsidP="004F55B5">
            <w:pPr>
              <w:spacing w:after="0" w:line="240" w:lineRule="auto"/>
              <w:jc w:val="center"/>
              <w:rPr>
                <w:rFonts w:ascii="Arial Narrow" w:hAnsi="Arial Narrow"/>
                <w:strike/>
                <w:color w:val="E92841" w:themeColor="accent6"/>
                <w:sz w:val="16"/>
                <w:szCs w:val="16"/>
              </w:rPr>
            </w:pPr>
            <w:r w:rsidRPr="00696C8A">
              <w:rPr>
                <w:rFonts w:ascii="Arial Narrow" w:hAnsi="Arial Narrow"/>
                <w:b/>
                <w:strike/>
                <w:color w:val="E92841" w:themeColor="accent6"/>
                <w:sz w:val="16"/>
                <w:szCs w:val="16"/>
              </w:rPr>
              <w:t>1 szt</w:t>
            </w:r>
            <w:r w:rsidRPr="00696C8A">
              <w:rPr>
                <w:rFonts w:ascii="Arial Narrow" w:hAnsi="Arial Narrow"/>
                <w:strike/>
                <w:color w:val="E92841" w:themeColor="accent6"/>
                <w:sz w:val="16"/>
                <w:szCs w:val="16"/>
              </w:rPr>
              <w:t>.</w:t>
            </w:r>
          </w:p>
        </w:tc>
        <w:tc>
          <w:tcPr>
            <w:tcW w:w="1134" w:type="dxa"/>
            <w:shd w:val="clear" w:color="auto" w:fill="BFBFBF" w:themeFill="background1" w:themeFillShade="BF"/>
            <w:vAlign w:val="center"/>
          </w:tcPr>
          <w:p w:rsidR="00285C6F" w:rsidRPr="00696C8A" w:rsidRDefault="00285C6F" w:rsidP="004F55B5">
            <w:pPr>
              <w:spacing w:after="0" w:line="240" w:lineRule="auto"/>
              <w:jc w:val="center"/>
              <w:rPr>
                <w:rFonts w:ascii="Arial Narrow" w:hAnsi="Arial Narrow"/>
                <w:b/>
                <w:strike/>
                <w:color w:val="E92841" w:themeColor="accent6"/>
                <w:sz w:val="16"/>
                <w:szCs w:val="16"/>
              </w:rPr>
            </w:pPr>
            <w:r w:rsidRPr="00696C8A">
              <w:rPr>
                <w:rFonts w:ascii="Arial Narrow" w:hAnsi="Arial Narrow"/>
                <w:b/>
                <w:strike/>
                <w:color w:val="E92841" w:themeColor="accent6"/>
                <w:sz w:val="16"/>
                <w:szCs w:val="16"/>
              </w:rPr>
              <w:t>100%</w:t>
            </w:r>
          </w:p>
        </w:tc>
        <w:tc>
          <w:tcPr>
            <w:tcW w:w="992" w:type="dxa"/>
            <w:vAlign w:val="center"/>
          </w:tcPr>
          <w:p w:rsidR="00285C6F" w:rsidRPr="00696C8A" w:rsidRDefault="00285C6F" w:rsidP="004F55B5">
            <w:pPr>
              <w:spacing w:after="0" w:line="240" w:lineRule="auto"/>
              <w:jc w:val="center"/>
              <w:rPr>
                <w:rFonts w:ascii="Arial Narrow" w:hAnsi="Arial Narrow"/>
                <w:strike/>
                <w:color w:val="E92841" w:themeColor="accent6"/>
                <w:sz w:val="16"/>
                <w:szCs w:val="16"/>
              </w:rPr>
            </w:pPr>
            <w:r w:rsidRPr="00696C8A">
              <w:rPr>
                <w:rFonts w:ascii="Arial Narrow" w:hAnsi="Arial Narrow"/>
                <w:strike/>
                <w:color w:val="E92841" w:themeColor="accent6"/>
                <w:sz w:val="16"/>
                <w:szCs w:val="16"/>
              </w:rPr>
              <w:t>0 szt.</w:t>
            </w:r>
          </w:p>
        </w:tc>
        <w:tc>
          <w:tcPr>
            <w:tcW w:w="1134" w:type="dxa"/>
            <w:vAlign w:val="center"/>
          </w:tcPr>
          <w:p w:rsidR="00285C6F" w:rsidRPr="00696C8A" w:rsidRDefault="00285C6F" w:rsidP="004F55B5">
            <w:pPr>
              <w:spacing w:after="0" w:line="240" w:lineRule="auto"/>
              <w:jc w:val="center"/>
              <w:rPr>
                <w:rFonts w:ascii="Arial Narrow" w:hAnsi="Arial Narrow"/>
                <w:strike/>
                <w:color w:val="E92841" w:themeColor="accent6"/>
                <w:sz w:val="16"/>
                <w:szCs w:val="16"/>
              </w:rPr>
            </w:pPr>
            <w:r w:rsidRPr="00696C8A">
              <w:rPr>
                <w:rFonts w:ascii="Arial Narrow" w:hAnsi="Arial Narrow"/>
                <w:strike/>
                <w:color w:val="E92841" w:themeColor="accent6"/>
                <w:sz w:val="16"/>
                <w:szCs w:val="16"/>
              </w:rPr>
              <w:t>100%</w:t>
            </w:r>
          </w:p>
        </w:tc>
        <w:tc>
          <w:tcPr>
            <w:tcW w:w="992" w:type="dxa"/>
            <w:vAlign w:val="center"/>
          </w:tcPr>
          <w:p w:rsidR="00285C6F" w:rsidRPr="00696C8A" w:rsidRDefault="00285C6F" w:rsidP="004F55B5">
            <w:pPr>
              <w:spacing w:after="0" w:line="240" w:lineRule="auto"/>
              <w:jc w:val="center"/>
              <w:rPr>
                <w:rFonts w:ascii="Arial Narrow" w:hAnsi="Arial Narrow"/>
                <w:strike/>
                <w:color w:val="E92841" w:themeColor="accent6"/>
                <w:sz w:val="16"/>
                <w:szCs w:val="16"/>
              </w:rPr>
            </w:pPr>
            <w:r w:rsidRPr="00696C8A">
              <w:rPr>
                <w:rFonts w:ascii="Arial Narrow" w:hAnsi="Arial Narrow"/>
                <w:strike/>
                <w:color w:val="E92841" w:themeColor="accent6"/>
                <w:sz w:val="16"/>
                <w:szCs w:val="16"/>
              </w:rPr>
              <w:t>0 szt.</w:t>
            </w:r>
          </w:p>
        </w:tc>
        <w:tc>
          <w:tcPr>
            <w:tcW w:w="1134" w:type="dxa"/>
            <w:vAlign w:val="center"/>
          </w:tcPr>
          <w:p w:rsidR="00285C6F" w:rsidRPr="00696C8A" w:rsidRDefault="00285C6F" w:rsidP="004F55B5">
            <w:pPr>
              <w:spacing w:after="0" w:line="240" w:lineRule="auto"/>
              <w:jc w:val="center"/>
              <w:rPr>
                <w:rFonts w:ascii="Arial Narrow" w:hAnsi="Arial Narrow"/>
                <w:strike/>
                <w:color w:val="E92841" w:themeColor="accent6"/>
                <w:sz w:val="16"/>
                <w:szCs w:val="16"/>
              </w:rPr>
            </w:pPr>
            <w:r w:rsidRPr="00696C8A">
              <w:rPr>
                <w:rFonts w:ascii="Arial Narrow" w:hAnsi="Arial Narrow"/>
                <w:strike/>
                <w:color w:val="E92841" w:themeColor="accent6"/>
                <w:sz w:val="16"/>
                <w:szCs w:val="16"/>
              </w:rPr>
              <w:t>100%</w:t>
            </w:r>
          </w:p>
        </w:tc>
        <w:tc>
          <w:tcPr>
            <w:tcW w:w="993" w:type="dxa"/>
            <w:vAlign w:val="center"/>
          </w:tcPr>
          <w:p w:rsidR="00285C6F" w:rsidRPr="00696C8A" w:rsidRDefault="00285C6F" w:rsidP="004F55B5">
            <w:pPr>
              <w:spacing w:after="0" w:line="240" w:lineRule="auto"/>
              <w:jc w:val="center"/>
              <w:rPr>
                <w:rFonts w:ascii="Arial Narrow" w:hAnsi="Arial Narrow"/>
                <w:strike/>
                <w:color w:val="E92841" w:themeColor="accent6"/>
                <w:sz w:val="16"/>
                <w:szCs w:val="16"/>
              </w:rPr>
            </w:pPr>
            <w:r w:rsidRPr="00696C8A">
              <w:rPr>
                <w:rFonts w:ascii="Arial Narrow" w:hAnsi="Arial Narrow"/>
                <w:strike/>
                <w:color w:val="E92841" w:themeColor="accent6"/>
                <w:sz w:val="16"/>
                <w:szCs w:val="16"/>
              </w:rPr>
              <w:t>0 szt.</w:t>
            </w:r>
          </w:p>
        </w:tc>
        <w:tc>
          <w:tcPr>
            <w:tcW w:w="1134" w:type="dxa"/>
            <w:vAlign w:val="center"/>
          </w:tcPr>
          <w:p w:rsidR="00285C6F" w:rsidRPr="00696C8A" w:rsidRDefault="00285C6F" w:rsidP="004F55B5">
            <w:pPr>
              <w:spacing w:after="0" w:line="240" w:lineRule="auto"/>
              <w:jc w:val="center"/>
              <w:rPr>
                <w:rFonts w:ascii="Arial Narrow" w:hAnsi="Arial Narrow"/>
                <w:strike/>
                <w:color w:val="E92841" w:themeColor="accent6"/>
                <w:sz w:val="16"/>
                <w:szCs w:val="16"/>
              </w:rPr>
            </w:pPr>
            <w:r w:rsidRPr="00696C8A">
              <w:rPr>
                <w:rFonts w:ascii="Arial Narrow" w:hAnsi="Arial Narrow"/>
                <w:strike/>
                <w:color w:val="E92841" w:themeColor="accent6"/>
                <w:sz w:val="16"/>
                <w:szCs w:val="16"/>
              </w:rPr>
              <w:t>100%</w:t>
            </w:r>
          </w:p>
        </w:tc>
        <w:tc>
          <w:tcPr>
            <w:tcW w:w="661" w:type="dxa"/>
            <w:vAlign w:val="center"/>
          </w:tcPr>
          <w:p w:rsidR="00285C6F" w:rsidRPr="00696C8A" w:rsidRDefault="00285C6F" w:rsidP="004F55B5">
            <w:pPr>
              <w:spacing w:after="0" w:line="240" w:lineRule="auto"/>
              <w:jc w:val="center"/>
              <w:rPr>
                <w:rFonts w:ascii="Arial Narrow" w:hAnsi="Arial Narrow"/>
                <w:strike/>
                <w:color w:val="E92841" w:themeColor="accent6"/>
                <w:sz w:val="16"/>
                <w:szCs w:val="16"/>
              </w:rPr>
            </w:pPr>
            <w:r w:rsidRPr="00696C8A">
              <w:rPr>
                <w:rFonts w:ascii="Arial Narrow" w:hAnsi="Arial Narrow"/>
                <w:strike/>
                <w:color w:val="E92841" w:themeColor="accent6"/>
                <w:sz w:val="16"/>
                <w:szCs w:val="16"/>
              </w:rPr>
              <w:t>PS WPR</w:t>
            </w:r>
          </w:p>
        </w:tc>
      </w:tr>
      <w:tr w:rsidR="00285C6F" w:rsidRPr="0098798D" w:rsidTr="004F55B5">
        <w:trPr>
          <w:trHeight w:val="3176"/>
        </w:trPr>
        <w:tc>
          <w:tcPr>
            <w:tcW w:w="958" w:type="dxa"/>
            <w:shd w:val="clear" w:color="auto" w:fill="00B050"/>
            <w:textDirection w:val="btLr"/>
            <w:vAlign w:val="center"/>
          </w:tcPr>
          <w:p w:rsidR="00285C6F" w:rsidRPr="0098798D" w:rsidRDefault="00285C6F" w:rsidP="004F55B5">
            <w:pPr>
              <w:spacing w:after="0" w:line="240" w:lineRule="auto"/>
              <w:ind w:left="113" w:right="113"/>
              <w:jc w:val="center"/>
              <w:rPr>
                <w:rFonts w:ascii="Arial Narrow" w:hAnsi="Arial Narrow"/>
                <w:sz w:val="16"/>
                <w:szCs w:val="16"/>
              </w:rPr>
            </w:pPr>
            <w:r w:rsidRPr="0098798D">
              <w:rPr>
                <w:rFonts w:ascii="Arial Narrow" w:hAnsi="Arial Narrow"/>
                <w:sz w:val="16"/>
                <w:szCs w:val="16"/>
              </w:rPr>
              <w:lastRenderedPageBreak/>
              <w:t>P.2.2. Wzmocnienie rozwoju małej infrastruktury publicznej poprawiającej bezpieczeństwo, mobilność i dostępność lokalnej społeczności</w:t>
            </w:r>
          </w:p>
        </w:tc>
        <w:tc>
          <w:tcPr>
            <w:tcW w:w="1558" w:type="dxa"/>
            <w:vAlign w:val="center"/>
          </w:tcPr>
          <w:p w:rsidR="00285C6F" w:rsidRPr="0098798D" w:rsidRDefault="00285C6F" w:rsidP="004F55B5">
            <w:pPr>
              <w:spacing w:line="240" w:lineRule="auto"/>
              <w:jc w:val="center"/>
              <w:rPr>
                <w:rFonts w:ascii="Arial Narrow" w:hAnsi="Arial Narrow"/>
                <w:sz w:val="16"/>
                <w:szCs w:val="16"/>
              </w:rPr>
            </w:pPr>
          </w:p>
          <w:p w:rsidR="00285C6F" w:rsidRPr="0098798D" w:rsidRDefault="00285C6F" w:rsidP="004F55B5">
            <w:pPr>
              <w:spacing w:line="240" w:lineRule="auto"/>
              <w:jc w:val="center"/>
              <w:rPr>
                <w:rFonts w:ascii="Arial Narrow" w:hAnsi="Arial Narrow"/>
                <w:sz w:val="16"/>
                <w:szCs w:val="16"/>
              </w:rPr>
            </w:pPr>
          </w:p>
          <w:p w:rsidR="00285C6F" w:rsidRPr="0098798D" w:rsidRDefault="00285C6F" w:rsidP="004F55B5">
            <w:pPr>
              <w:spacing w:line="240" w:lineRule="auto"/>
              <w:jc w:val="center"/>
              <w:rPr>
                <w:rFonts w:ascii="Arial Narrow" w:hAnsi="Arial Narrow"/>
                <w:sz w:val="16"/>
                <w:szCs w:val="16"/>
              </w:rPr>
            </w:pPr>
          </w:p>
          <w:p w:rsidR="00285C6F" w:rsidRPr="0098798D" w:rsidRDefault="00285C6F" w:rsidP="004F55B5">
            <w:pPr>
              <w:spacing w:line="240" w:lineRule="auto"/>
              <w:jc w:val="center"/>
              <w:rPr>
                <w:rFonts w:ascii="Arial Narrow" w:hAnsi="Arial Narrow"/>
                <w:sz w:val="16"/>
                <w:szCs w:val="16"/>
              </w:rPr>
            </w:pPr>
          </w:p>
          <w:p w:rsidR="00285C6F" w:rsidRPr="0098798D" w:rsidRDefault="00285C6F" w:rsidP="004F55B5">
            <w:pPr>
              <w:spacing w:line="240" w:lineRule="auto"/>
              <w:jc w:val="center"/>
              <w:rPr>
                <w:rFonts w:ascii="Arial Narrow" w:hAnsi="Arial Narrow"/>
                <w:sz w:val="16"/>
                <w:szCs w:val="16"/>
              </w:rPr>
            </w:pPr>
            <w:r w:rsidRPr="0098798D">
              <w:rPr>
                <w:rFonts w:ascii="Arial Narrow" w:hAnsi="Arial Narrow"/>
                <w:sz w:val="16"/>
                <w:szCs w:val="16"/>
              </w:rPr>
              <w:t xml:space="preserve">Liczba nowych lub </w:t>
            </w:r>
            <w:proofErr w:type="spellStart"/>
            <w:r w:rsidRPr="0098798D">
              <w:rPr>
                <w:rFonts w:ascii="Arial Narrow" w:hAnsi="Arial Narrow"/>
                <w:sz w:val="16"/>
                <w:szCs w:val="16"/>
              </w:rPr>
              <w:t>zmodernizowa-nych</w:t>
            </w:r>
            <w:proofErr w:type="spellEnd"/>
            <w:r w:rsidRPr="0098798D">
              <w:rPr>
                <w:rFonts w:ascii="Arial Narrow" w:hAnsi="Arial Narrow"/>
                <w:sz w:val="16"/>
                <w:szCs w:val="16"/>
              </w:rPr>
              <w:t xml:space="preserve"> obiektów małej infrastruktury publicznej poprawiającej bezpieczeństwo, mobilność i dostępność lokalnej społeczności</w:t>
            </w:r>
          </w:p>
          <w:p w:rsidR="00285C6F" w:rsidRPr="0098798D" w:rsidRDefault="00285C6F" w:rsidP="004F55B5">
            <w:pPr>
              <w:spacing w:line="240" w:lineRule="auto"/>
              <w:rPr>
                <w:rFonts w:ascii="Arial Narrow" w:hAnsi="Arial Narrow"/>
                <w:sz w:val="16"/>
                <w:szCs w:val="16"/>
              </w:rPr>
            </w:pPr>
          </w:p>
          <w:p w:rsidR="00285C6F" w:rsidRPr="0098798D" w:rsidRDefault="00285C6F" w:rsidP="004F55B5">
            <w:pPr>
              <w:spacing w:line="240" w:lineRule="auto"/>
              <w:rPr>
                <w:rFonts w:ascii="Arial Narrow" w:hAnsi="Arial Narrow"/>
                <w:sz w:val="16"/>
                <w:szCs w:val="16"/>
              </w:rPr>
            </w:pPr>
          </w:p>
          <w:p w:rsidR="00285C6F" w:rsidRPr="0098798D" w:rsidRDefault="00285C6F" w:rsidP="004F55B5">
            <w:pPr>
              <w:spacing w:line="240" w:lineRule="auto"/>
              <w:rPr>
                <w:rFonts w:ascii="Arial Narrow" w:hAnsi="Arial Narrow"/>
                <w:sz w:val="16"/>
                <w:szCs w:val="16"/>
              </w:rPr>
            </w:pPr>
          </w:p>
          <w:p w:rsidR="00285C6F" w:rsidRPr="0098798D" w:rsidRDefault="00285C6F" w:rsidP="004F55B5">
            <w:pPr>
              <w:spacing w:line="240" w:lineRule="auto"/>
              <w:rPr>
                <w:rFonts w:ascii="Arial Narrow" w:hAnsi="Arial Narrow"/>
                <w:sz w:val="16"/>
                <w:szCs w:val="16"/>
              </w:rPr>
            </w:pPr>
          </w:p>
          <w:p w:rsidR="00285C6F" w:rsidRPr="0098798D" w:rsidRDefault="00285C6F" w:rsidP="004F55B5">
            <w:pPr>
              <w:spacing w:line="240" w:lineRule="auto"/>
              <w:rPr>
                <w:rFonts w:ascii="Arial Narrow" w:hAnsi="Arial Narrow"/>
                <w:sz w:val="16"/>
                <w:szCs w:val="16"/>
              </w:rPr>
            </w:pPr>
          </w:p>
        </w:tc>
        <w:tc>
          <w:tcPr>
            <w:tcW w:w="99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992"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sz w:val="16"/>
                <w:szCs w:val="16"/>
              </w:rPr>
            </w:pPr>
            <w:r w:rsidRPr="0098798D">
              <w:rPr>
                <w:rFonts w:ascii="Arial Narrow" w:hAnsi="Arial Narrow"/>
                <w:b/>
                <w:sz w:val="16"/>
                <w:szCs w:val="16"/>
              </w:rPr>
              <w:t>4 szt.</w:t>
            </w:r>
          </w:p>
        </w:tc>
        <w:tc>
          <w:tcPr>
            <w:tcW w:w="1134"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sz w:val="16"/>
                <w:szCs w:val="16"/>
              </w:rPr>
            </w:pPr>
            <w:r w:rsidRPr="0098798D">
              <w:rPr>
                <w:rFonts w:ascii="Arial Narrow" w:hAnsi="Arial Narrow"/>
                <w:b/>
                <w:sz w:val="16"/>
                <w:szCs w:val="16"/>
              </w:rPr>
              <w:t>100%</w:t>
            </w: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661"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PS WPR</w:t>
            </w:r>
          </w:p>
        </w:tc>
      </w:tr>
      <w:tr w:rsidR="00285C6F" w:rsidRPr="0098798D" w:rsidTr="00696C8A">
        <w:tc>
          <w:tcPr>
            <w:tcW w:w="958" w:type="dxa"/>
            <w:vMerge w:val="restart"/>
            <w:shd w:val="clear" w:color="auto" w:fill="00B050"/>
            <w:textDirection w:val="btLr"/>
            <w:vAlign w:val="center"/>
          </w:tcPr>
          <w:p w:rsidR="00285C6F" w:rsidRPr="0098798D" w:rsidRDefault="00285C6F" w:rsidP="004F55B5">
            <w:pPr>
              <w:spacing w:line="240" w:lineRule="auto"/>
              <w:ind w:left="113" w:right="113"/>
              <w:jc w:val="center"/>
              <w:rPr>
                <w:rFonts w:ascii="Arial Narrow" w:hAnsi="Arial Narrow"/>
                <w:sz w:val="16"/>
                <w:szCs w:val="16"/>
              </w:rPr>
            </w:pPr>
            <w:r w:rsidRPr="0098798D">
              <w:rPr>
                <w:rFonts w:ascii="Arial Narrow" w:hAnsi="Arial Narrow"/>
                <w:sz w:val="16"/>
                <w:szCs w:val="16"/>
              </w:rPr>
              <w:t>P.2.3. Rozwój przedsiębiorczości w zakresie usług dla mieszkańców</w:t>
            </w:r>
          </w:p>
        </w:tc>
        <w:tc>
          <w:tcPr>
            <w:tcW w:w="1558" w:type="dxa"/>
            <w:vAlign w:val="center"/>
          </w:tcPr>
          <w:p w:rsidR="00285C6F" w:rsidRPr="0098798D" w:rsidRDefault="00285C6F" w:rsidP="004F55B5">
            <w:pPr>
              <w:spacing w:before="120" w:line="240" w:lineRule="auto"/>
              <w:jc w:val="center"/>
              <w:rPr>
                <w:rFonts w:ascii="Arial Narrow" w:hAnsi="Arial Narrow"/>
                <w:sz w:val="16"/>
                <w:szCs w:val="16"/>
              </w:rPr>
            </w:pPr>
            <w:r w:rsidRPr="0098798D">
              <w:rPr>
                <w:rFonts w:ascii="Arial Narrow" w:hAnsi="Arial Narrow"/>
                <w:sz w:val="16"/>
                <w:szCs w:val="16"/>
              </w:rPr>
              <w:t>Liczba operacji  polegających na utworzeniu nowego przedsiębiorstwa</w:t>
            </w:r>
          </w:p>
        </w:tc>
        <w:tc>
          <w:tcPr>
            <w:tcW w:w="99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993" w:type="dxa"/>
            <w:shd w:val="clear" w:color="auto" w:fill="FFFFFF" w:themeFill="background1"/>
            <w:vAlign w:val="center"/>
          </w:tcPr>
          <w:p w:rsidR="00285C6F" w:rsidRPr="0098798D" w:rsidRDefault="00285C6F" w:rsidP="004F55B5">
            <w:pPr>
              <w:spacing w:after="0" w:line="240" w:lineRule="auto"/>
              <w:jc w:val="center"/>
              <w:rPr>
                <w:rFonts w:ascii="Arial Narrow" w:hAnsi="Arial Narrow"/>
                <w:b/>
                <w:sz w:val="16"/>
                <w:szCs w:val="16"/>
              </w:rPr>
            </w:pPr>
            <w:del w:id="141" w:author="A.Pawlak" w:date="2025-11-12T12:35:00Z">
              <w:r w:rsidRPr="0098798D" w:rsidDel="00696C8A">
                <w:rPr>
                  <w:rFonts w:ascii="Arial Narrow" w:hAnsi="Arial Narrow"/>
                  <w:b/>
                  <w:sz w:val="16"/>
                  <w:szCs w:val="16"/>
                </w:rPr>
                <w:delText xml:space="preserve">6 </w:delText>
              </w:r>
            </w:del>
            <w:ins w:id="142" w:author="A.Pawlak" w:date="2025-11-12T12:35:00Z">
              <w:r w:rsidR="00696C8A">
                <w:rPr>
                  <w:rFonts w:ascii="Arial Narrow" w:hAnsi="Arial Narrow"/>
                  <w:b/>
                  <w:sz w:val="16"/>
                  <w:szCs w:val="16"/>
                </w:rPr>
                <w:t>0</w:t>
              </w:r>
              <w:r w:rsidR="00696C8A" w:rsidRPr="0098798D">
                <w:rPr>
                  <w:rFonts w:ascii="Arial Narrow" w:hAnsi="Arial Narrow"/>
                  <w:b/>
                  <w:sz w:val="16"/>
                  <w:szCs w:val="16"/>
                </w:rPr>
                <w:t xml:space="preserve"> </w:t>
              </w:r>
            </w:ins>
            <w:r w:rsidRPr="0098798D">
              <w:rPr>
                <w:rFonts w:ascii="Arial Narrow" w:hAnsi="Arial Narrow"/>
                <w:b/>
                <w:sz w:val="16"/>
                <w:szCs w:val="16"/>
              </w:rPr>
              <w:t>szt.</w:t>
            </w:r>
          </w:p>
        </w:tc>
        <w:tc>
          <w:tcPr>
            <w:tcW w:w="1134" w:type="dxa"/>
            <w:shd w:val="clear" w:color="auto" w:fill="FFFFFF" w:themeFill="background1"/>
            <w:vAlign w:val="center"/>
          </w:tcPr>
          <w:p w:rsidR="00285C6F" w:rsidRPr="0098798D" w:rsidRDefault="00285C6F" w:rsidP="004F55B5">
            <w:pPr>
              <w:spacing w:after="0" w:line="240" w:lineRule="auto"/>
              <w:jc w:val="center"/>
              <w:rPr>
                <w:rFonts w:ascii="Arial Narrow" w:hAnsi="Arial Narrow"/>
                <w:b/>
                <w:sz w:val="16"/>
                <w:szCs w:val="16"/>
              </w:rPr>
            </w:pPr>
            <w:del w:id="143" w:author="A.Pawlak" w:date="2025-11-12T12:37:00Z">
              <w:r w:rsidRPr="0098798D" w:rsidDel="00696C8A">
                <w:rPr>
                  <w:rFonts w:ascii="Arial Narrow" w:hAnsi="Arial Narrow"/>
                  <w:b/>
                  <w:sz w:val="16"/>
                  <w:szCs w:val="16"/>
                </w:rPr>
                <w:delText>100</w:delText>
              </w:r>
            </w:del>
            <w:ins w:id="144" w:author="A.Pawlak" w:date="2025-11-12T12:37:00Z">
              <w:r w:rsidR="00696C8A">
                <w:rPr>
                  <w:rFonts w:ascii="Arial Narrow" w:hAnsi="Arial Narrow"/>
                  <w:b/>
                  <w:sz w:val="16"/>
                  <w:szCs w:val="16"/>
                </w:rPr>
                <w:t xml:space="preserve"> </w:t>
              </w:r>
            </w:ins>
            <w:r w:rsidR="00696C8A">
              <w:rPr>
                <w:rFonts w:ascii="Arial Narrow" w:hAnsi="Arial Narrow"/>
                <w:b/>
                <w:sz w:val="16"/>
                <w:szCs w:val="16"/>
              </w:rPr>
              <w:t xml:space="preserve"> </w:t>
            </w:r>
            <w:ins w:id="145" w:author="A.Pawlak" w:date="2025-11-12T12:37:00Z">
              <w:r w:rsidR="00696C8A">
                <w:rPr>
                  <w:rFonts w:ascii="Arial Narrow" w:hAnsi="Arial Narrow"/>
                  <w:b/>
                  <w:sz w:val="16"/>
                  <w:szCs w:val="16"/>
                </w:rPr>
                <w:t>0</w:t>
              </w:r>
            </w:ins>
            <w:r w:rsidRPr="0098798D">
              <w:rPr>
                <w:rFonts w:ascii="Arial Narrow" w:hAnsi="Arial Narrow"/>
                <w:b/>
                <w:sz w:val="16"/>
                <w:szCs w:val="16"/>
              </w:rPr>
              <w:t>%</w:t>
            </w:r>
          </w:p>
        </w:tc>
        <w:tc>
          <w:tcPr>
            <w:tcW w:w="992" w:type="dxa"/>
            <w:shd w:val="clear" w:color="auto" w:fill="BFBFBF" w:themeFill="background1" w:themeFillShade="BF"/>
            <w:vAlign w:val="center"/>
          </w:tcPr>
          <w:p w:rsidR="00285C6F" w:rsidRPr="00696C8A" w:rsidRDefault="00285C6F" w:rsidP="004F55B5">
            <w:pPr>
              <w:spacing w:after="0" w:line="240" w:lineRule="auto"/>
              <w:jc w:val="center"/>
              <w:rPr>
                <w:rFonts w:ascii="Arial Narrow" w:hAnsi="Arial Narrow"/>
                <w:b/>
                <w:bCs/>
                <w:sz w:val="16"/>
                <w:szCs w:val="16"/>
              </w:rPr>
            </w:pPr>
            <w:del w:id="146" w:author="A.Pawlak" w:date="2025-11-12T12:37:00Z">
              <w:r w:rsidRPr="00696C8A" w:rsidDel="00696C8A">
                <w:rPr>
                  <w:rFonts w:ascii="Arial Narrow" w:hAnsi="Arial Narrow"/>
                  <w:b/>
                  <w:bCs/>
                  <w:sz w:val="16"/>
                  <w:szCs w:val="16"/>
                </w:rPr>
                <w:delText xml:space="preserve">0 </w:delText>
              </w:r>
            </w:del>
            <w:r w:rsidR="00696C8A" w:rsidRPr="00696C8A">
              <w:rPr>
                <w:rFonts w:ascii="Arial Narrow" w:hAnsi="Arial Narrow"/>
                <w:b/>
                <w:bCs/>
                <w:sz w:val="16"/>
                <w:szCs w:val="16"/>
              </w:rPr>
              <w:t xml:space="preserve"> </w:t>
            </w:r>
            <w:ins w:id="147" w:author="A.Pawlak" w:date="2025-11-12T12:37:00Z">
              <w:r w:rsidR="00696C8A" w:rsidRPr="00696C8A">
                <w:rPr>
                  <w:rFonts w:ascii="Arial Narrow" w:hAnsi="Arial Narrow"/>
                  <w:b/>
                  <w:bCs/>
                  <w:sz w:val="16"/>
                  <w:szCs w:val="16"/>
                </w:rPr>
                <w:t xml:space="preserve">14 </w:t>
              </w:r>
            </w:ins>
            <w:r w:rsidRPr="00696C8A">
              <w:rPr>
                <w:rFonts w:ascii="Arial Narrow" w:hAnsi="Arial Narrow"/>
                <w:b/>
                <w:bCs/>
                <w:sz w:val="16"/>
                <w:szCs w:val="16"/>
              </w:rPr>
              <w:t>szt.</w:t>
            </w:r>
          </w:p>
        </w:tc>
        <w:tc>
          <w:tcPr>
            <w:tcW w:w="1134" w:type="dxa"/>
            <w:shd w:val="clear" w:color="auto" w:fill="BFBFBF" w:themeFill="background1" w:themeFillShade="BF"/>
            <w:vAlign w:val="center"/>
          </w:tcPr>
          <w:p w:rsidR="00285C6F" w:rsidRPr="00696C8A" w:rsidRDefault="00285C6F" w:rsidP="004F55B5">
            <w:pPr>
              <w:spacing w:after="0" w:line="240" w:lineRule="auto"/>
              <w:jc w:val="center"/>
              <w:rPr>
                <w:rFonts w:ascii="Arial Narrow" w:hAnsi="Arial Narrow"/>
                <w:b/>
                <w:bCs/>
                <w:sz w:val="16"/>
                <w:szCs w:val="16"/>
              </w:rPr>
            </w:pPr>
            <w:r w:rsidRPr="00696C8A">
              <w:rPr>
                <w:rFonts w:ascii="Arial Narrow" w:hAnsi="Arial Narrow"/>
                <w:b/>
                <w:bCs/>
                <w:sz w:val="16"/>
                <w:szCs w:val="16"/>
              </w:rPr>
              <w:t>100%</w:t>
            </w: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661" w:type="dxa"/>
            <w:vMerge w:val="restart"/>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PS WPR</w:t>
            </w:r>
          </w:p>
        </w:tc>
      </w:tr>
      <w:tr w:rsidR="00285C6F" w:rsidRPr="0098798D" w:rsidTr="00696C8A">
        <w:trPr>
          <w:trHeight w:val="576"/>
        </w:trPr>
        <w:tc>
          <w:tcPr>
            <w:tcW w:w="958" w:type="dxa"/>
            <w:vMerge/>
            <w:shd w:val="clear" w:color="auto" w:fill="00B050"/>
            <w:vAlign w:val="center"/>
          </w:tcPr>
          <w:p w:rsidR="00285C6F" w:rsidRPr="0098798D" w:rsidRDefault="00285C6F" w:rsidP="004F55B5">
            <w:pPr>
              <w:spacing w:after="0" w:line="240" w:lineRule="auto"/>
              <w:jc w:val="center"/>
              <w:rPr>
                <w:rFonts w:ascii="Arial Narrow" w:hAnsi="Arial Narrow"/>
                <w:sz w:val="16"/>
                <w:szCs w:val="16"/>
              </w:rPr>
            </w:pPr>
          </w:p>
        </w:tc>
        <w:tc>
          <w:tcPr>
            <w:tcW w:w="1558" w:type="dxa"/>
            <w:vAlign w:val="center"/>
          </w:tcPr>
          <w:p w:rsidR="00285C6F" w:rsidRPr="0098798D" w:rsidRDefault="00285C6F" w:rsidP="004F55B5">
            <w:pPr>
              <w:spacing w:before="120" w:line="240" w:lineRule="auto"/>
              <w:jc w:val="center"/>
              <w:rPr>
                <w:rFonts w:ascii="Arial Narrow" w:hAnsi="Arial Narrow"/>
                <w:sz w:val="16"/>
                <w:szCs w:val="16"/>
              </w:rPr>
            </w:pPr>
            <w:r w:rsidRPr="0098798D">
              <w:rPr>
                <w:rFonts w:ascii="Arial Narrow" w:hAnsi="Arial Narrow"/>
                <w:sz w:val="16"/>
                <w:szCs w:val="16"/>
              </w:rPr>
              <w:t>Liczba operacji polegająca na rozwoju istniejącego przedsiębiorstwa</w:t>
            </w:r>
          </w:p>
        </w:tc>
        <w:tc>
          <w:tcPr>
            <w:tcW w:w="99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993" w:type="dxa"/>
            <w:shd w:val="clear" w:color="auto" w:fill="FFFFFF" w:themeFill="background1"/>
            <w:vAlign w:val="center"/>
          </w:tcPr>
          <w:p w:rsidR="00285C6F" w:rsidRPr="0098798D" w:rsidRDefault="00285C6F" w:rsidP="004F55B5">
            <w:pPr>
              <w:spacing w:after="0" w:line="240" w:lineRule="auto"/>
              <w:jc w:val="center"/>
              <w:rPr>
                <w:rFonts w:ascii="Arial Narrow" w:hAnsi="Arial Narrow"/>
                <w:b/>
                <w:sz w:val="16"/>
                <w:szCs w:val="16"/>
              </w:rPr>
            </w:pPr>
            <w:del w:id="148" w:author="A.Pawlak" w:date="2025-11-12T12:36:00Z">
              <w:r w:rsidRPr="0098798D" w:rsidDel="00696C8A">
                <w:rPr>
                  <w:rFonts w:ascii="Arial Narrow" w:hAnsi="Arial Narrow"/>
                  <w:b/>
                  <w:sz w:val="16"/>
                  <w:szCs w:val="16"/>
                </w:rPr>
                <w:delText xml:space="preserve">2 </w:delText>
              </w:r>
            </w:del>
            <w:ins w:id="149" w:author="A.Pawlak" w:date="2025-11-12T12:36:00Z">
              <w:r w:rsidR="00696C8A">
                <w:rPr>
                  <w:rFonts w:ascii="Arial Narrow" w:hAnsi="Arial Narrow"/>
                  <w:b/>
                  <w:sz w:val="16"/>
                  <w:szCs w:val="16"/>
                </w:rPr>
                <w:t>0</w:t>
              </w:r>
              <w:r w:rsidR="00696C8A" w:rsidRPr="0098798D">
                <w:rPr>
                  <w:rFonts w:ascii="Arial Narrow" w:hAnsi="Arial Narrow"/>
                  <w:b/>
                  <w:sz w:val="16"/>
                  <w:szCs w:val="16"/>
                </w:rPr>
                <w:t xml:space="preserve"> </w:t>
              </w:r>
            </w:ins>
            <w:r w:rsidRPr="0098798D">
              <w:rPr>
                <w:rFonts w:ascii="Arial Narrow" w:hAnsi="Arial Narrow"/>
                <w:b/>
                <w:sz w:val="16"/>
                <w:szCs w:val="16"/>
              </w:rPr>
              <w:t>szt.</w:t>
            </w:r>
          </w:p>
        </w:tc>
        <w:tc>
          <w:tcPr>
            <w:tcW w:w="1134" w:type="dxa"/>
            <w:shd w:val="clear" w:color="auto" w:fill="FFFFFF" w:themeFill="background1"/>
            <w:vAlign w:val="center"/>
          </w:tcPr>
          <w:p w:rsidR="00285C6F" w:rsidRPr="0098798D" w:rsidRDefault="00285C6F" w:rsidP="004F55B5">
            <w:pPr>
              <w:spacing w:after="0" w:line="240" w:lineRule="auto"/>
              <w:jc w:val="center"/>
              <w:rPr>
                <w:rFonts w:ascii="Arial Narrow" w:hAnsi="Arial Narrow"/>
                <w:b/>
                <w:sz w:val="16"/>
                <w:szCs w:val="16"/>
              </w:rPr>
            </w:pPr>
            <w:del w:id="150" w:author="A.Pawlak" w:date="2025-11-12T12:37:00Z">
              <w:r w:rsidRPr="0098798D" w:rsidDel="00696C8A">
                <w:rPr>
                  <w:rFonts w:ascii="Arial Narrow" w:hAnsi="Arial Narrow"/>
                  <w:b/>
                  <w:sz w:val="16"/>
                  <w:szCs w:val="16"/>
                </w:rPr>
                <w:delText>100</w:delText>
              </w:r>
            </w:del>
            <w:r w:rsidR="00696C8A">
              <w:rPr>
                <w:rFonts w:ascii="Arial Narrow" w:hAnsi="Arial Narrow"/>
                <w:b/>
                <w:sz w:val="16"/>
                <w:szCs w:val="16"/>
              </w:rPr>
              <w:t xml:space="preserve">  </w:t>
            </w:r>
            <w:ins w:id="151" w:author="A.Pawlak" w:date="2025-11-12T12:37:00Z">
              <w:r w:rsidR="00696C8A">
                <w:rPr>
                  <w:rFonts w:ascii="Arial Narrow" w:hAnsi="Arial Narrow"/>
                  <w:b/>
                  <w:sz w:val="16"/>
                  <w:szCs w:val="16"/>
                </w:rPr>
                <w:t>0</w:t>
              </w:r>
            </w:ins>
            <w:r w:rsidRPr="0098798D">
              <w:rPr>
                <w:rFonts w:ascii="Arial Narrow" w:hAnsi="Arial Narrow"/>
                <w:b/>
                <w:sz w:val="16"/>
                <w:szCs w:val="16"/>
              </w:rPr>
              <w:t>%</w:t>
            </w:r>
          </w:p>
        </w:tc>
        <w:tc>
          <w:tcPr>
            <w:tcW w:w="992" w:type="dxa"/>
            <w:shd w:val="clear" w:color="auto" w:fill="BFBFBF" w:themeFill="background1" w:themeFillShade="BF"/>
            <w:vAlign w:val="center"/>
          </w:tcPr>
          <w:p w:rsidR="00285C6F" w:rsidRPr="00696C8A" w:rsidRDefault="00285C6F" w:rsidP="004F55B5">
            <w:pPr>
              <w:spacing w:after="0" w:line="240" w:lineRule="auto"/>
              <w:jc w:val="center"/>
              <w:rPr>
                <w:rFonts w:ascii="Arial Narrow" w:hAnsi="Arial Narrow"/>
                <w:b/>
                <w:bCs/>
                <w:sz w:val="16"/>
                <w:szCs w:val="16"/>
              </w:rPr>
            </w:pPr>
            <w:del w:id="152" w:author="A.Pawlak" w:date="2025-11-12T12:37:00Z">
              <w:r w:rsidRPr="00696C8A" w:rsidDel="00696C8A">
                <w:rPr>
                  <w:rFonts w:ascii="Arial Narrow" w:hAnsi="Arial Narrow"/>
                  <w:b/>
                  <w:bCs/>
                  <w:sz w:val="16"/>
                  <w:szCs w:val="16"/>
                </w:rPr>
                <w:delText>0</w:delText>
              </w:r>
            </w:del>
            <w:r w:rsidR="00696C8A" w:rsidRPr="00696C8A">
              <w:rPr>
                <w:rFonts w:ascii="Arial Narrow" w:hAnsi="Arial Narrow"/>
                <w:b/>
                <w:bCs/>
                <w:sz w:val="16"/>
                <w:szCs w:val="16"/>
              </w:rPr>
              <w:t xml:space="preserve"> </w:t>
            </w:r>
            <w:del w:id="153" w:author="A.Pawlak" w:date="2025-11-12T12:37:00Z">
              <w:r w:rsidRPr="00696C8A" w:rsidDel="00696C8A">
                <w:rPr>
                  <w:rFonts w:ascii="Arial Narrow" w:hAnsi="Arial Narrow"/>
                  <w:b/>
                  <w:bCs/>
                  <w:sz w:val="16"/>
                  <w:szCs w:val="16"/>
                </w:rPr>
                <w:delText xml:space="preserve"> </w:delText>
              </w:r>
            </w:del>
            <w:ins w:id="154" w:author="A.Pawlak" w:date="2025-11-12T12:37:00Z">
              <w:r w:rsidR="00696C8A" w:rsidRPr="00696C8A">
                <w:rPr>
                  <w:rFonts w:ascii="Arial Narrow" w:hAnsi="Arial Narrow"/>
                  <w:b/>
                  <w:bCs/>
                  <w:sz w:val="16"/>
                  <w:szCs w:val="16"/>
                </w:rPr>
                <w:t>4</w:t>
              </w:r>
            </w:ins>
            <w:r w:rsidR="00696C8A" w:rsidRPr="00696C8A">
              <w:rPr>
                <w:rFonts w:ascii="Arial Narrow" w:hAnsi="Arial Narrow"/>
                <w:b/>
                <w:bCs/>
                <w:sz w:val="16"/>
                <w:szCs w:val="16"/>
              </w:rPr>
              <w:t xml:space="preserve"> </w:t>
            </w:r>
            <w:r w:rsidRPr="00696C8A">
              <w:rPr>
                <w:rFonts w:ascii="Arial Narrow" w:hAnsi="Arial Narrow"/>
                <w:b/>
                <w:bCs/>
                <w:sz w:val="16"/>
                <w:szCs w:val="16"/>
              </w:rPr>
              <w:t>szt.</w:t>
            </w:r>
          </w:p>
        </w:tc>
        <w:tc>
          <w:tcPr>
            <w:tcW w:w="1134" w:type="dxa"/>
            <w:shd w:val="clear" w:color="auto" w:fill="BFBFBF" w:themeFill="background1" w:themeFillShade="BF"/>
            <w:vAlign w:val="center"/>
          </w:tcPr>
          <w:p w:rsidR="00285C6F" w:rsidRPr="00696C8A" w:rsidRDefault="00285C6F" w:rsidP="004F55B5">
            <w:pPr>
              <w:spacing w:after="0" w:line="240" w:lineRule="auto"/>
              <w:jc w:val="center"/>
              <w:rPr>
                <w:rFonts w:ascii="Arial Narrow" w:hAnsi="Arial Narrow"/>
                <w:b/>
                <w:bCs/>
                <w:sz w:val="16"/>
                <w:szCs w:val="16"/>
              </w:rPr>
            </w:pPr>
            <w:r w:rsidRPr="00696C8A">
              <w:rPr>
                <w:rFonts w:ascii="Arial Narrow" w:hAnsi="Arial Narrow"/>
                <w:b/>
                <w:bCs/>
                <w:sz w:val="16"/>
                <w:szCs w:val="16"/>
              </w:rPr>
              <w:t>100%</w:t>
            </w: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661" w:type="dxa"/>
            <w:vMerge/>
            <w:vAlign w:val="center"/>
          </w:tcPr>
          <w:p w:rsidR="00285C6F" w:rsidRPr="0098798D" w:rsidRDefault="00285C6F" w:rsidP="004F55B5">
            <w:pPr>
              <w:spacing w:after="0" w:line="240" w:lineRule="auto"/>
              <w:jc w:val="center"/>
              <w:rPr>
                <w:rFonts w:ascii="Arial Narrow" w:hAnsi="Arial Narrow"/>
                <w:sz w:val="16"/>
                <w:szCs w:val="16"/>
              </w:rPr>
            </w:pPr>
          </w:p>
        </w:tc>
      </w:tr>
      <w:tr w:rsidR="00285C6F" w:rsidRPr="0098798D" w:rsidTr="00696C8A">
        <w:tc>
          <w:tcPr>
            <w:tcW w:w="958" w:type="dxa"/>
            <w:vMerge w:val="restart"/>
            <w:shd w:val="clear" w:color="auto" w:fill="00B050"/>
            <w:textDirection w:val="btLr"/>
            <w:vAlign w:val="center"/>
          </w:tcPr>
          <w:p w:rsidR="00285C6F" w:rsidRPr="0098798D" w:rsidRDefault="00285C6F" w:rsidP="004F55B5">
            <w:pPr>
              <w:spacing w:after="0" w:line="240" w:lineRule="auto"/>
              <w:ind w:left="113" w:right="113"/>
              <w:jc w:val="center"/>
              <w:rPr>
                <w:rFonts w:ascii="Arial Narrow" w:hAnsi="Arial Narrow"/>
                <w:sz w:val="16"/>
                <w:szCs w:val="16"/>
              </w:rPr>
            </w:pPr>
            <w:r w:rsidRPr="0098798D">
              <w:rPr>
                <w:rFonts w:ascii="Arial Narrow" w:hAnsi="Arial Narrow"/>
                <w:sz w:val="16"/>
                <w:szCs w:val="16"/>
              </w:rPr>
              <w:t>P.2.4. Wspieranie integracji społecznej seniorów</w:t>
            </w:r>
          </w:p>
        </w:tc>
        <w:tc>
          <w:tcPr>
            <w:tcW w:w="1558" w:type="dxa"/>
            <w:vAlign w:val="center"/>
          </w:tcPr>
          <w:p w:rsidR="00285C6F" w:rsidRPr="0098798D" w:rsidRDefault="00285C6F" w:rsidP="004F55B5">
            <w:pPr>
              <w:spacing w:before="120" w:line="240" w:lineRule="auto"/>
              <w:jc w:val="center"/>
              <w:rPr>
                <w:rFonts w:ascii="Arial Narrow" w:hAnsi="Arial Narrow"/>
                <w:sz w:val="16"/>
                <w:szCs w:val="16"/>
              </w:rPr>
            </w:pPr>
            <w:r w:rsidRPr="0098798D">
              <w:rPr>
                <w:rFonts w:ascii="Arial Narrow" w:hAnsi="Arial Narrow"/>
                <w:sz w:val="16"/>
                <w:szCs w:val="16"/>
              </w:rPr>
              <w:t>Liczba osób starszych objętych wsparciem w klubach seniora, gospodarstwach opiekuńczych i Uniwersytetach Trzeciego Wieku</w:t>
            </w:r>
          </w:p>
        </w:tc>
        <w:tc>
          <w:tcPr>
            <w:tcW w:w="994" w:type="dxa"/>
            <w:shd w:val="clear" w:color="auto" w:fill="FFFFFF" w:themeFill="background1"/>
            <w:vAlign w:val="center"/>
          </w:tcPr>
          <w:p w:rsidR="00285C6F" w:rsidRPr="0098798D" w:rsidRDefault="00285C6F" w:rsidP="004F55B5">
            <w:pPr>
              <w:spacing w:after="0" w:line="240" w:lineRule="auto"/>
              <w:jc w:val="center"/>
              <w:rPr>
                <w:rFonts w:ascii="Arial Narrow" w:hAnsi="Arial Narrow"/>
                <w:b/>
                <w:color w:val="FF0000"/>
                <w:sz w:val="16"/>
                <w:szCs w:val="16"/>
              </w:rPr>
            </w:pPr>
            <w:del w:id="155" w:author="A.Pawlak" w:date="2025-11-12T12:42:00Z">
              <w:r w:rsidRPr="0098798D" w:rsidDel="00696C8A">
                <w:rPr>
                  <w:rFonts w:ascii="Arial Narrow" w:hAnsi="Arial Narrow"/>
                  <w:b/>
                  <w:color w:val="FF0000"/>
                  <w:sz w:val="16"/>
                  <w:szCs w:val="16"/>
                </w:rPr>
                <w:delText xml:space="preserve">66 </w:delText>
              </w:r>
            </w:del>
            <w:r w:rsidR="00696C8A">
              <w:rPr>
                <w:rFonts w:ascii="Arial Narrow" w:hAnsi="Arial Narrow"/>
                <w:b/>
                <w:color w:val="FF0000"/>
                <w:sz w:val="16"/>
                <w:szCs w:val="16"/>
              </w:rPr>
              <w:t xml:space="preserve"> </w:t>
            </w:r>
            <w:ins w:id="156" w:author="A.Pawlak" w:date="2025-11-12T12:42:00Z">
              <w:r w:rsidR="00696C8A">
                <w:rPr>
                  <w:rFonts w:ascii="Arial Narrow" w:hAnsi="Arial Narrow"/>
                  <w:b/>
                  <w:color w:val="FF0000"/>
                  <w:sz w:val="16"/>
                  <w:szCs w:val="16"/>
                </w:rPr>
                <w:t>0</w:t>
              </w:r>
              <w:r w:rsidR="00696C8A" w:rsidRPr="0098798D">
                <w:rPr>
                  <w:rFonts w:ascii="Arial Narrow" w:hAnsi="Arial Narrow"/>
                  <w:b/>
                  <w:color w:val="FF0000"/>
                  <w:sz w:val="16"/>
                  <w:szCs w:val="16"/>
                </w:rPr>
                <w:t xml:space="preserve"> </w:t>
              </w:r>
            </w:ins>
            <w:r w:rsidRPr="0098798D">
              <w:rPr>
                <w:rFonts w:ascii="Arial Narrow" w:hAnsi="Arial Narrow"/>
                <w:b/>
                <w:color w:val="FF0000"/>
                <w:sz w:val="16"/>
                <w:szCs w:val="16"/>
              </w:rPr>
              <w:t>osób</w:t>
            </w:r>
          </w:p>
        </w:tc>
        <w:tc>
          <w:tcPr>
            <w:tcW w:w="1134" w:type="dxa"/>
            <w:shd w:val="clear" w:color="auto" w:fill="FFFFFF" w:themeFill="background1"/>
            <w:vAlign w:val="center"/>
          </w:tcPr>
          <w:p w:rsidR="00285C6F" w:rsidRPr="0098798D" w:rsidRDefault="00285C6F" w:rsidP="004F55B5">
            <w:pPr>
              <w:spacing w:after="0" w:line="240" w:lineRule="auto"/>
              <w:jc w:val="center"/>
              <w:rPr>
                <w:rFonts w:ascii="Arial Narrow" w:hAnsi="Arial Narrow"/>
                <w:b/>
                <w:color w:val="FF0000"/>
                <w:sz w:val="16"/>
                <w:szCs w:val="16"/>
              </w:rPr>
            </w:pPr>
            <w:del w:id="157" w:author="A.Pawlak" w:date="2025-11-12T12:42:00Z">
              <w:r w:rsidRPr="0098798D" w:rsidDel="00696C8A">
                <w:rPr>
                  <w:rFonts w:ascii="Arial Narrow" w:hAnsi="Arial Narrow"/>
                  <w:b/>
                  <w:color w:val="FF0000"/>
                  <w:sz w:val="16"/>
                  <w:szCs w:val="16"/>
                </w:rPr>
                <w:delText>32</w:delText>
              </w:r>
            </w:del>
            <w:r w:rsidR="00696C8A">
              <w:rPr>
                <w:rFonts w:ascii="Arial Narrow" w:hAnsi="Arial Narrow"/>
                <w:b/>
                <w:color w:val="FF0000"/>
                <w:sz w:val="16"/>
                <w:szCs w:val="16"/>
              </w:rPr>
              <w:t xml:space="preserve">  </w:t>
            </w:r>
            <w:ins w:id="158" w:author="A.Pawlak" w:date="2025-11-12T12:42:00Z">
              <w:r w:rsidR="00696C8A">
                <w:rPr>
                  <w:rFonts w:ascii="Arial Narrow" w:hAnsi="Arial Narrow"/>
                  <w:b/>
                  <w:color w:val="FF0000"/>
                  <w:sz w:val="16"/>
                  <w:szCs w:val="16"/>
                </w:rPr>
                <w:t>0</w:t>
              </w:r>
            </w:ins>
            <w:r w:rsidRPr="0098798D">
              <w:rPr>
                <w:rFonts w:ascii="Arial Narrow" w:hAnsi="Arial Narrow"/>
                <w:b/>
                <w:color w:val="FF0000"/>
                <w:sz w:val="16"/>
                <w:szCs w:val="16"/>
              </w:rPr>
              <w:t>%</w:t>
            </w:r>
          </w:p>
        </w:tc>
        <w:tc>
          <w:tcPr>
            <w:tcW w:w="993"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color w:val="FF0000"/>
                <w:sz w:val="16"/>
                <w:szCs w:val="16"/>
              </w:rPr>
            </w:pPr>
            <w:del w:id="159" w:author="A.Pawlak" w:date="2025-11-12T12:42:00Z">
              <w:r w:rsidRPr="0098798D" w:rsidDel="00696C8A">
                <w:rPr>
                  <w:rFonts w:ascii="Arial Narrow" w:hAnsi="Arial Narrow"/>
                  <w:b/>
                  <w:color w:val="FF0000"/>
                  <w:sz w:val="16"/>
                  <w:szCs w:val="16"/>
                </w:rPr>
                <w:delText xml:space="preserve">48 </w:delText>
              </w:r>
            </w:del>
            <w:r w:rsidR="00696C8A">
              <w:rPr>
                <w:rFonts w:ascii="Arial Narrow" w:hAnsi="Arial Narrow"/>
                <w:b/>
                <w:color w:val="FF0000"/>
                <w:sz w:val="16"/>
                <w:szCs w:val="16"/>
              </w:rPr>
              <w:t xml:space="preserve"> </w:t>
            </w:r>
            <w:ins w:id="160" w:author="A.Pawlak" w:date="2025-11-12T12:42:00Z">
              <w:r w:rsidR="00696C8A">
                <w:rPr>
                  <w:rFonts w:ascii="Arial Narrow" w:hAnsi="Arial Narrow"/>
                  <w:b/>
                  <w:color w:val="FF0000"/>
                  <w:sz w:val="16"/>
                  <w:szCs w:val="16"/>
                </w:rPr>
                <w:t>114</w:t>
              </w:r>
              <w:r w:rsidR="00696C8A" w:rsidRPr="0098798D">
                <w:rPr>
                  <w:rFonts w:ascii="Arial Narrow" w:hAnsi="Arial Narrow"/>
                  <w:b/>
                  <w:color w:val="FF0000"/>
                  <w:sz w:val="16"/>
                  <w:szCs w:val="16"/>
                </w:rPr>
                <w:t xml:space="preserve"> </w:t>
              </w:r>
            </w:ins>
            <w:r w:rsidRPr="0098798D">
              <w:rPr>
                <w:rFonts w:ascii="Arial Narrow" w:hAnsi="Arial Narrow"/>
                <w:b/>
                <w:color w:val="FF0000"/>
                <w:sz w:val="16"/>
                <w:szCs w:val="16"/>
              </w:rPr>
              <w:t>osób</w:t>
            </w:r>
          </w:p>
        </w:tc>
        <w:tc>
          <w:tcPr>
            <w:tcW w:w="1134"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color w:val="FF0000"/>
                <w:sz w:val="16"/>
                <w:szCs w:val="16"/>
              </w:rPr>
            </w:pPr>
            <w:r w:rsidRPr="0098798D">
              <w:rPr>
                <w:rFonts w:ascii="Arial Narrow" w:hAnsi="Arial Narrow"/>
                <w:b/>
                <w:color w:val="FF0000"/>
                <w:sz w:val="16"/>
                <w:szCs w:val="16"/>
              </w:rPr>
              <w:t>55%</w:t>
            </w:r>
          </w:p>
        </w:tc>
        <w:tc>
          <w:tcPr>
            <w:tcW w:w="992"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color w:val="FF0000"/>
                <w:sz w:val="16"/>
                <w:szCs w:val="16"/>
              </w:rPr>
            </w:pPr>
            <w:r w:rsidRPr="0098798D">
              <w:rPr>
                <w:rFonts w:ascii="Arial Narrow" w:hAnsi="Arial Narrow"/>
                <w:b/>
                <w:color w:val="FF0000"/>
                <w:sz w:val="16"/>
                <w:szCs w:val="16"/>
              </w:rPr>
              <w:t>47 osób</w:t>
            </w:r>
          </w:p>
        </w:tc>
        <w:tc>
          <w:tcPr>
            <w:tcW w:w="1134"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color w:val="FF0000"/>
                <w:sz w:val="16"/>
                <w:szCs w:val="16"/>
              </w:rPr>
            </w:pPr>
            <w:r w:rsidRPr="0098798D">
              <w:rPr>
                <w:rFonts w:ascii="Arial Narrow" w:hAnsi="Arial Narrow"/>
                <w:b/>
                <w:color w:val="FF0000"/>
                <w:sz w:val="16"/>
                <w:szCs w:val="16"/>
              </w:rPr>
              <w:t>77%</w:t>
            </w:r>
          </w:p>
        </w:tc>
        <w:tc>
          <w:tcPr>
            <w:tcW w:w="992"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color w:val="FF0000"/>
                <w:sz w:val="16"/>
                <w:szCs w:val="16"/>
              </w:rPr>
            </w:pPr>
            <w:r w:rsidRPr="0098798D">
              <w:rPr>
                <w:rFonts w:ascii="Arial Narrow" w:hAnsi="Arial Narrow"/>
                <w:b/>
                <w:color w:val="FF0000"/>
                <w:sz w:val="16"/>
                <w:szCs w:val="16"/>
              </w:rPr>
              <w:t>47 osób</w:t>
            </w:r>
          </w:p>
        </w:tc>
        <w:tc>
          <w:tcPr>
            <w:tcW w:w="1134"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color w:val="FF0000"/>
                <w:sz w:val="16"/>
                <w:szCs w:val="16"/>
              </w:rPr>
            </w:pPr>
            <w:r w:rsidRPr="0098798D">
              <w:rPr>
                <w:rFonts w:ascii="Arial Narrow" w:hAnsi="Arial Narrow"/>
                <w:b/>
                <w:color w:val="FF0000"/>
                <w:sz w:val="16"/>
                <w:szCs w:val="16"/>
              </w:rPr>
              <w:t>100%</w:t>
            </w:r>
          </w:p>
        </w:tc>
        <w:tc>
          <w:tcPr>
            <w:tcW w:w="992" w:type="dxa"/>
            <w:vAlign w:val="center"/>
          </w:tcPr>
          <w:p w:rsidR="00285C6F" w:rsidRPr="00696C8A" w:rsidRDefault="00285C6F" w:rsidP="004F55B5">
            <w:pPr>
              <w:spacing w:after="0" w:line="240" w:lineRule="auto"/>
              <w:jc w:val="center"/>
              <w:rPr>
                <w:rFonts w:ascii="Arial Narrow" w:hAnsi="Arial Narrow"/>
                <w:bCs/>
                <w:sz w:val="16"/>
                <w:szCs w:val="16"/>
              </w:rPr>
            </w:pPr>
            <w:r w:rsidRPr="00696C8A">
              <w:rPr>
                <w:rFonts w:ascii="Arial Narrow" w:hAnsi="Arial Narrow"/>
                <w:bCs/>
                <w:sz w:val="16"/>
                <w:szCs w:val="16"/>
              </w:rPr>
              <w:t>0 osób</w:t>
            </w:r>
          </w:p>
        </w:tc>
        <w:tc>
          <w:tcPr>
            <w:tcW w:w="1134" w:type="dxa"/>
            <w:vAlign w:val="center"/>
          </w:tcPr>
          <w:p w:rsidR="00285C6F" w:rsidRPr="00696C8A" w:rsidRDefault="00285C6F" w:rsidP="004F55B5">
            <w:pPr>
              <w:spacing w:after="0" w:line="240" w:lineRule="auto"/>
              <w:jc w:val="center"/>
              <w:rPr>
                <w:rFonts w:ascii="Arial Narrow" w:hAnsi="Arial Narrow"/>
                <w:bCs/>
                <w:sz w:val="16"/>
                <w:szCs w:val="16"/>
              </w:rPr>
            </w:pPr>
            <w:r w:rsidRPr="00696C8A">
              <w:rPr>
                <w:rFonts w:ascii="Arial Narrow" w:hAnsi="Arial Narrow"/>
                <w:bCs/>
                <w:sz w:val="16"/>
                <w:szCs w:val="16"/>
              </w:rPr>
              <w:t>100%</w:t>
            </w:r>
          </w:p>
        </w:tc>
        <w:tc>
          <w:tcPr>
            <w:tcW w:w="993" w:type="dxa"/>
            <w:vAlign w:val="center"/>
          </w:tcPr>
          <w:p w:rsidR="00285C6F" w:rsidRPr="00696C8A" w:rsidRDefault="00285C6F" w:rsidP="004F55B5">
            <w:pPr>
              <w:spacing w:after="0" w:line="240" w:lineRule="auto"/>
              <w:jc w:val="center"/>
              <w:rPr>
                <w:rFonts w:ascii="Arial Narrow" w:hAnsi="Arial Narrow"/>
                <w:bCs/>
                <w:sz w:val="16"/>
                <w:szCs w:val="16"/>
              </w:rPr>
            </w:pPr>
            <w:r w:rsidRPr="00696C8A">
              <w:rPr>
                <w:rFonts w:ascii="Arial Narrow" w:hAnsi="Arial Narrow"/>
                <w:bCs/>
                <w:sz w:val="16"/>
                <w:szCs w:val="16"/>
              </w:rPr>
              <w:t>0 osób</w:t>
            </w:r>
          </w:p>
        </w:tc>
        <w:tc>
          <w:tcPr>
            <w:tcW w:w="1134" w:type="dxa"/>
            <w:vAlign w:val="center"/>
          </w:tcPr>
          <w:p w:rsidR="00285C6F" w:rsidRPr="00696C8A" w:rsidRDefault="00285C6F" w:rsidP="004F55B5">
            <w:pPr>
              <w:spacing w:after="0" w:line="240" w:lineRule="auto"/>
              <w:jc w:val="center"/>
              <w:rPr>
                <w:rFonts w:ascii="Arial Narrow" w:hAnsi="Arial Narrow"/>
                <w:bCs/>
                <w:sz w:val="16"/>
                <w:szCs w:val="16"/>
              </w:rPr>
            </w:pPr>
            <w:r w:rsidRPr="00696C8A">
              <w:rPr>
                <w:rFonts w:ascii="Arial Narrow" w:hAnsi="Arial Narrow"/>
                <w:bCs/>
                <w:sz w:val="16"/>
                <w:szCs w:val="16"/>
              </w:rPr>
              <w:t>100%</w:t>
            </w:r>
          </w:p>
        </w:tc>
        <w:tc>
          <w:tcPr>
            <w:tcW w:w="661" w:type="dxa"/>
            <w:vMerge w:val="restart"/>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FEW</w:t>
            </w:r>
          </w:p>
        </w:tc>
      </w:tr>
      <w:tr w:rsidR="00285C6F" w:rsidRPr="0098798D" w:rsidTr="00696C8A">
        <w:trPr>
          <w:trHeight w:val="582"/>
        </w:trPr>
        <w:tc>
          <w:tcPr>
            <w:tcW w:w="958" w:type="dxa"/>
            <w:vMerge/>
            <w:shd w:val="clear" w:color="auto" w:fill="00B050"/>
            <w:vAlign w:val="center"/>
          </w:tcPr>
          <w:p w:rsidR="00285C6F" w:rsidRPr="0098798D" w:rsidRDefault="00285C6F" w:rsidP="004F55B5">
            <w:pPr>
              <w:spacing w:after="0" w:line="240" w:lineRule="auto"/>
              <w:jc w:val="center"/>
              <w:rPr>
                <w:rFonts w:ascii="Arial Narrow" w:hAnsi="Arial Narrow"/>
                <w:sz w:val="16"/>
                <w:szCs w:val="16"/>
              </w:rPr>
            </w:pPr>
          </w:p>
        </w:tc>
        <w:tc>
          <w:tcPr>
            <w:tcW w:w="1558" w:type="dxa"/>
            <w:vAlign w:val="center"/>
          </w:tcPr>
          <w:p w:rsidR="00285C6F" w:rsidRPr="0098798D" w:rsidRDefault="00285C6F" w:rsidP="004F55B5">
            <w:pPr>
              <w:spacing w:before="120" w:line="240" w:lineRule="auto"/>
              <w:jc w:val="center"/>
              <w:rPr>
                <w:rFonts w:ascii="Arial Narrow" w:hAnsi="Arial Narrow"/>
                <w:sz w:val="16"/>
                <w:szCs w:val="16"/>
              </w:rPr>
            </w:pPr>
            <w:r w:rsidRPr="0098798D">
              <w:rPr>
                <w:rFonts w:ascii="Arial Narrow" w:hAnsi="Arial Narrow"/>
                <w:sz w:val="16"/>
                <w:szCs w:val="16"/>
              </w:rPr>
              <w:t>Całkowita liczba osób objętych wsparciem</w:t>
            </w:r>
          </w:p>
        </w:tc>
        <w:tc>
          <w:tcPr>
            <w:tcW w:w="994" w:type="dxa"/>
            <w:shd w:val="clear" w:color="auto" w:fill="FFFFFF" w:themeFill="background1"/>
            <w:vAlign w:val="center"/>
          </w:tcPr>
          <w:p w:rsidR="00285C6F" w:rsidRPr="0098798D" w:rsidRDefault="00285C6F" w:rsidP="004F55B5">
            <w:pPr>
              <w:spacing w:after="0" w:line="240" w:lineRule="auto"/>
              <w:jc w:val="center"/>
              <w:rPr>
                <w:rFonts w:ascii="Arial Narrow" w:hAnsi="Arial Narrow"/>
                <w:b/>
                <w:color w:val="FF0000"/>
                <w:sz w:val="16"/>
                <w:szCs w:val="16"/>
              </w:rPr>
            </w:pPr>
            <w:del w:id="161" w:author="A.Pawlak" w:date="2025-11-12T12:43:00Z">
              <w:r w:rsidRPr="0098798D" w:rsidDel="00696C8A">
                <w:rPr>
                  <w:rFonts w:ascii="Arial Narrow" w:hAnsi="Arial Narrow"/>
                  <w:b/>
                  <w:color w:val="FF0000"/>
                  <w:sz w:val="16"/>
                  <w:szCs w:val="16"/>
                </w:rPr>
                <w:delText xml:space="preserve">66 </w:delText>
              </w:r>
            </w:del>
            <w:r w:rsidR="00696C8A">
              <w:rPr>
                <w:rFonts w:ascii="Arial Narrow" w:hAnsi="Arial Narrow"/>
                <w:b/>
                <w:color w:val="FF0000"/>
                <w:sz w:val="16"/>
                <w:szCs w:val="16"/>
              </w:rPr>
              <w:t xml:space="preserve"> </w:t>
            </w:r>
            <w:ins w:id="162" w:author="A.Pawlak" w:date="2025-11-12T12:43:00Z">
              <w:r w:rsidR="00696C8A">
                <w:rPr>
                  <w:rFonts w:ascii="Arial Narrow" w:hAnsi="Arial Narrow"/>
                  <w:b/>
                  <w:color w:val="FF0000"/>
                  <w:sz w:val="16"/>
                  <w:szCs w:val="16"/>
                </w:rPr>
                <w:t>0</w:t>
              </w:r>
              <w:r w:rsidR="00696C8A" w:rsidRPr="0098798D">
                <w:rPr>
                  <w:rFonts w:ascii="Arial Narrow" w:hAnsi="Arial Narrow"/>
                  <w:b/>
                  <w:color w:val="FF0000"/>
                  <w:sz w:val="16"/>
                  <w:szCs w:val="16"/>
                </w:rPr>
                <w:t xml:space="preserve"> </w:t>
              </w:r>
            </w:ins>
            <w:r w:rsidRPr="0098798D">
              <w:rPr>
                <w:rFonts w:ascii="Arial Narrow" w:hAnsi="Arial Narrow"/>
                <w:b/>
                <w:color w:val="FF0000"/>
                <w:sz w:val="16"/>
                <w:szCs w:val="16"/>
              </w:rPr>
              <w:t>osób</w:t>
            </w:r>
          </w:p>
        </w:tc>
        <w:tc>
          <w:tcPr>
            <w:tcW w:w="1134" w:type="dxa"/>
            <w:shd w:val="clear" w:color="auto" w:fill="FFFFFF" w:themeFill="background1"/>
            <w:vAlign w:val="center"/>
          </w:tcPr>
          <w:p w:rsidR="00285C6F" w:rsidRPr="0098798D" w:rsidRDefault="00285C6F" w:rsidP="004F55B5">
            <w:pPr>
              <w:spacing w:after="0" w:line="240" w:lineRule="auto"/>
              <w:jc w:val="center"/>
              <w:rPr>
                <w:rFonts w:ascii="Arial Narrow" w:hAnsi="Arial Narrow"/>
                <w:b/>
                <w:color w:val="FF0000"/>
                <w:sz w:val="16"/>
                <w:szCs w:val="16"/>
              </w:rPr>
            </w:pPr>
            <w:del w:id="163" w:author="A.Pawlak" w:date="2025-11-12T12:43:00Z">
              <w:r w:rsidRPr="0098798D" w:rsidDel="00696C8A">
                <w:rPr>
                  <w:rFonts w:ascii="Arial Narrow" w:hAnsi="Arial Narrow"/>
                  <w:b/>
                  <w:color w:val="FF0000"/>
                  <w:sz w:val="16"/>
                  <w:szCs w:val="16"/>
                </w:rPr>
                <w:delText>32</w:delText>
              </w:r>
            </w:del>
            <w:r w:rsidR="00696C8A">
              <w:rPr>
                <w:rFonts w:ascii="Arial Narrow" w:hAnsi="Arial Narrow"/>
                <w:b/>
                <w:color w:val="FF0000"/>
                <w:sz w:val="16"/>
                <w:szCs w:val="16"/>
              </w:rPr>
              <w:t xml:space="preserve"> </w:t>
            </w:r>
            <w:ins w:id="164" w:author="A.Pawlak" w:date="2025-11-12T12:43:00Z">
              <w:r w:rsidR="00696C8A">
                <w:rPr>
                  <w:rFonts w:ascii="Arial Narrow" w:hAnsi="Arial Narrow"/>
                  <w:b/>
                  <w:color w:val="FF0000"/>
                  <w:sz w:val="16"/>
                  <w:szCs w:val="16"/>
                </w:rPr>
                <w:t>0</w:t>
              </w:r>
            </w:ins>
            <w:r w:rsidRPr="0098798D">
              <w:rPr>
                <w:rFonts w:ascii="Arial Narrow" w:hAnsi="Arial Narrow"/>
                <w:b/>
                <w:color w:val="FF0000"/>
                <w:sz w:val="16"/>
                <w:szCs w:val="16"/>
              </w:rPr>
              <w:t>%</w:t>
            </w:r>
          </w:p>
        </w:tc>
        <w:tc>
          <w:tcPr>
            <w:tcW w:w="993"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color w:val="FF0000"/>
                <w:sz w:val="16"/>
                <w:szCs w:val="16"/>
              </w:rPr>
            </w:pPr>
            <w:del w:id="165" w:author="A.Pawlak" w:date="2025-11-12T12:44:00Z">
              <w:r w:rsidRPr="0098798D" w:rsidDel="00696C8A">
                <w:rPr>
                  <w:rFonts w:ascii="Arial Narrow" w:hAnsi="Arial Narrow"/>
                  <w:b/>
                  <w:color w:val="FF0000"/>
                  <w:sz w:val="16"/>
                  <w:szCs w:val="16"/>
                </w:rPr>
                <w:delText xml:space="preserve">48 </w:delText>
              </w:r>
            </w:del>
            <w:r w:rsidR="00696C8A">
              <w:rPr>
                <w:rFonts w:ascii="Arial Narrow" w:hAnsi="Arial Narrow"/>
                <w:b/>
                <w:color w:val="FF0000"/>
                <w:sz w:val="16"/>
                <w:szCs w:val="16"/>
              </w:rPr>
              <w:t xml:space="preserve">  </w:t>
            </w:r>
            <w:ins w:id="166" w:author="A.Pawlak" w:date="2025-11-12T12:44:00Z">
              <w:r w:rsidR="00696C8A">
                <w:rPr>
                  <w:rFonts w:ascii="Arial Narrow" w:hAnsi="Arial Narrow"/>
                  <w:b/>
                  <w:color w:val="FF0000"/>
                  <w:sz w:val="16"/>
                  <w:szCs w:val="16"/>
                </w:rPr>
                <w:t>114</w:t>
              </w:r>
            </w:ins>
            <w:r w:rsidR="009F45E8">
              <w:rPr>
                <w:rFonts w:ascii="Arial Narrow" w:hAnsi="Arial Narrow"/>
                <w:b/>
                <w:color w:val="FF0000"/>
                <w:sz w:val="16"/>
                <w:szCs w:val="16"/>
              </w:rPr>
              <w:t xml:space="preserve"> </w:t>
            </w:r>
            <w:r w:rsidRPr="0098798D">
              <w:rPr>
                <w:rFonts w:ascii="Arial Narrow" w:hAnsi="Arial Narrow"/>
                <w:b/>
                <w:color w:val="FF0000"/>
                <w:sz w:val="16"/>
                <w:szCs w:val="16"/>
              </w:rPr>
              <w:t>osób</w:t>
            </w:r>
          </w:p>
        </w:tc>
        <w:tc>
          <w:tcPr>
            <w:tcW w:w="1134"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color w:val="FF0000"/>
                <w:sz w:val="16"/>
                <w:szCs w:val="16"/>
              </w:rPr>
            </w:pPr>
            <w:r w:rsidRPr="0098798D">
              <w:rPr>
                <w:rFonts w:ascii="Arial Narrow" w:hAnsi="Arial Narrow"/>
                <w:b/>
                <w:color w:val="FF0000"/>
                <w:sz w:val="16"/>
                <w:szCs w:val="16"/>
              </w:rPr>
              <w:t>55%</w:t>
            </w:r>
          </w:p>
        </w:tc>
        <w:tc>
          <w:tcPr>
            <w:tcW w:w="992"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color w:val="FF0000"/>
                <w:sz w:val="16"/>
                <w:szCs w:val="16"/>
              </w:rPr>
            </w:pPr>
            <w:r w:rsidRPr="0098798D">
              <w:rPr>
                <w:rFonts w:ascii="Arial Narrow" w:hAnsi="Arial Narrow"/>
                <w:b/>
                <w:color w:val="FF0000"/>
                <w:sz w:val="16"/>
                <w:szCs w:val="16"/>
              </w:rPr>
              <w:t>47 osób</w:t>
            </w:r>
          </w:p>
        </w:tc>
        <w:tc>
          <w:tcPr>
            <w:tcW w:w="1134"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color w:val="FF0000"/>
                <w:sz w:val="16"/>
                <w:szCs w:val="16"/>
              </w:rPr>
            </w:pPr>
            <w:r w:rsidRPr="0098798D">
              <w:rPr>
                <w:rFonts w:ascii="Arial Narrow" w:hAnsi="Arial Narrow"/>
                <w:b/>
                <w:color w:val="FF0000"/>
                <w:sz w:val="16"/>
                <w:szCs w:val="16"/>
              </w:rPr>
              <w:t>77%</w:t>
            </w:r>
          </w:p>
        </w:tc>
        <w:tc>
          <w:tcPr>
            <w:tcW w:w="992"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color w:val="FF0000"/>
                <w:sz w:val="16"/>
                <w:szCs w:val="16"/>
              </w:rPr>
            </w:pPr>
            <w:r w:rsidRPr="0098798D">
              <w:rPr>
                <w:rFonts w:ascii="Arial Narrow" w:hAnsi="Arial Narrow"/>
                <w:b/>
                <w:color w:val="FF0000"/>
                <w:sz w:val="16"/>
                <w:szCs w:val="16"/>
              </w:rPr>
              <w:t>47 osób</w:t>
            </w:r>
          </w:p>
        </w:tc>
        <w:tc>
          <w:tcPr>
            <w:tcW w:w="1134"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color w:val="FF0000"/>
                <w:sz w:val="16"/>
                <w:szCs w:val="16"/>
              </w:rPr>
            </w:pPr>
            <w:r w:rsidRPr="0098798D">
              <w:rPr>
                <w:rFonts w:ascii="Arial Narrow" w:hAnsi="Arial Narrow"/>
                <w:b/>
                <w:color w:val="FF0000"/>
                <w:sz w:val="16"/>
                <w:szCs w:val="16"/>
              </w:rPr>
              <w:t>100%</w:t>
            </w:r>
          </w:p>
        </w:tc>
        <w:tc>
          <w:tcPr>
            <w:tcW w:w="992" w:type="dxa"/>
            <w:vAlign w:val="center"/>
          </w:tcPr>
          <w:p w:rsidR="00285C6F" w:rsidRPr="00696C8A" w:rsidRDefault="00285C6F" w:rsidP="004F55B5">
            <w:pPr>
              <w:spacing w:after="0" w:line="240" w:lineRule="auto"/>
              <w:jc w:val="center"/>
              <w:rPr>
                <w:rFonts w:ascii="Arial Narrow" w:hAnsi="Arial Narrow"/>
                <w:bCs/>
                <w:sz w:val="16"/>
                <w:szCs w:val="16"/>
              </w:rPr>
            </w:pPr>
            <w:r w:rsidRPr="00696C8A">
              <w:rPr>
                <w:rFonts w:ascii="Arial Narrow" w:hAnsi="Arial Narrow"/>
                <w:bCs/>
                <w:sz w:val="16"/>
                <w:szCs w:val="16"/>
              </w:rPr>
              <w:t>0 osób</w:t>
            </w:r>
          </w:p>
        </w:tc>
        <w:tc>
          <w:tcPr>
            <w:tcW w:w="1134" w:type="dxa"/>
            <w:vAlign w:val="center"/>
          </w:tcPr>
          <w:p w:rsidR="00285C6F" w:rsidRPr="00696C8A" w:rsidRDefault="00285C6F" w:rsidP="004F55B5">
            <w:pPr>
              <w:spacing w:after="0" w:line="240" w:lineRule="auto"/>
              <w:jc w:val="center"/>
              <w:rPr>
                <w:rFonts w:ascii="Arial Narrow" w:hAnsi="Arial Narrow"/>
                <w:bCs/>
                <w:sz w:val="16"/>
                <w:szCs w:val="16"/>
              </w:rPr>
            </w:pPr>
            <w:r w:rsidRPr="00696C8A">
              <w:rPr>
                <w:rFonts w:ascii="Arial Narrow" w:hAnsi="Arial Narrow"/>
                <w:bCs/>
                <w:sz w:val="16"/>
                <w:szCs w:val="16"/>
              </w:rPr>
              <w:t>100%</w:t>
            </w:r>
          </w:p>
        </w:tc>
        <w:tc>
          <w:tcPr>
            <w:tcW w:w="993" w:type="dxa"/>
            <w:vAlign w:val="center"/>
          </w:tcPr>
          <w:p w:rsidR="00285C6F" w:rsidRPr="00696C8A" w:rsidRDefault="00285C6F" w:rsidP="004F55B5">
            <w:pPr>
              <w:spacing w:after="0" w:line="240" w:lineRule="auto"/>
              <w:jc w:val="center"/>
              <w:rPr>
                <w:rFonts w:ascii="Arial Narrow" w:hAnsi="Arial Narrow"/>
                <w:bCs/>
                <w:sz w:val="16"/>
                <w:szCs w:val="16"/>
              </w:rPr>
            </w:pPr>
            <w:r w:rsidRPr="00696C8A">
              <w:rPr>
                <w:rFonts w:ascii="Arial Narrow" w:hAnsi="Arial Narrow"/>
                <w:bCs/>
                <w:sz w:val="16"/>
                <w:szCs w:val="16"/>
              </w:rPr>
              <w:t>0 osób</w:t>
            </w:r>
          </w:p>
        </w:tc>
        <w:tc>
          <w:tcPr>
            <w:tcW w:w="1134" w:type="dxa"/>
            <w:vAlign w:val="center"/>
          </w:tcPr>
          <w:p w:rsidR="00285C6F" w:rsidRPr="00696C8A" w:rsidRDefault="00285C6F" w:rsidP="004F55B5">
            <w:pPr>
              <w:spacing w:after="0" w:line="240" w:lineRule="auto"/>
              <w:jc w:val="center"/>
              <w:rPr>
                <w:rFonts w:ascii="Arial Narrow" w:hAnsi="Arial Narrow"/>
                <w:bCs/>
                <w:sz w:val="16"/>
                <w:szCs w:val="16"/>
              </w:rPr>
            </w:pPr>
            <w:r w:rsidRPr="00696C8A">
              <w:rPr>
                <w:rFonts w:ascii="Arial Narrow" w:hAnsi="Arial Narrow"/>
                <w:bCs/>
                <w:sz w:val="16"/>
                <w:szCs w:val="16"/>
              </w:rPr>
              <w:t>100%</w:t>
            </w:r>
          </w:p>
        </w:tc>
        <w:tc>
          <w:tcPr>
            <w:tcW w:w="661" w:type="dxa"/>
            <w:vMerge/>
            <w:vAlign w:val="center"/>
          </w:tcPr>
          <w:p w:rsidR="00285C6F" w:rsidRPr="0098798D" w:rsidRDefault="00285C6F" w:rsidP="004F55B5">
            <w:pPr>
              <w:spacing w:after="0" w:line="240" w:lineRule="auto"/>
              <w:jc w:val="center"/>
              <w:rPr>
                <w:rFonts w:ascii="Arial Narrow" w:hAnsi="Arial Narrow"/>
                <w:sz w:val="16"/>
                <w:szCs w:val="16"/>
              </w:rPr>
            </w:pPr>
          </w:p>
        </w:tc>
      </w:tr>
      <w:tr w:rsidR="00285C6F" w:rsidRPr="0098798D" w:rsidTr="009F45E8">
        <w:tc>
          <w:tcPr>
            <w:tcW w:w="958" w:type="dxa"/>
            <w:vMerge w:val="restart"/>
            <w:shd w:val="clear" w:color="auto" w:fill="00B050"/>
            <w:textDirection w:val="btLr"/>
            <w:vAlign w:val="center"/>
          </w:tcPr>
          <w:p w:rsidR="00285C6F" w:rsidRPr="0098798D" w:rsidRDefault="00285C6F" w:rsidP="004F55B5">
            <w:pPr>
              <w:spacing w:after="0" w:line="240" w:lineRule="auto"/>
              <w:ind w:left="113" w:right="113"/>
              <w:jc w:val="center"/>
              <w:rPr>
                <w:rFonts w:ascii="Arial Narrow" w:hAnsi="Arial Narrow"/>
                <w:sz w:val="16"/>
                <w:szCs w:val="16"/>
              </w:rPr>
            </w:pPr>
            <w:r w:rsidRPr="0098798D">
              <w:rPr>
                <w:rFonts w:ascii="Arial Narrow" w:hAnsi="Arial Narrow"/>
                <w:sz w:val="16"/>
                <w:szCs w:val="16"/>
              </w:rPr>
              <w:t>P.2.5. Wsparcie dzieci i młodzieży poza edukacją formalną</w:t>
            </w:r>
          </w:p>
        </w:tc>
        <w:tc>
          <w:tcPr>
            <w:tcW w:w="1558" w:type="dxa"/>
            <w:vAlign w:val="center"/>
          </w:tcPr>
          <w:p w:rsidR="00285C6F" w:rsidRPr="0098798D" w:rsidRDefault="00285C6F" w:rsidP="004F55B5">
            <w:pPr>
              <w:spacing w:before="120" w:after="0" w:line="240" w:lineRule="auto"/>
              <w:jc w:val="center"/>
              <w:rPr>
                <w:rFonts w:ascii="Arial Narrow" w:hAnsi="Arial Narrow"/>
                <w:sz w:val="16"/>
                <w:szCs w:val="16"/>
              </w:rPr>
            </w:pPr>
            <w:r w:rsidRPr="0098798D">
              <w:rPr>
                <w:rFonts w:ascii="Arial Narrow" w:hAnsi="Arial Narrow"/>
                <w:sz w:val="16"/>
                <w:szCs w:val="16"/>
              </w:rPr>
              <w:t xml:space="preserve">Liczba osób znajdujących się w niekorzystnej sytuacji, objętych wsparciem w ramach edukacji </w:t>
            </w:r>
            <w:proofErr w:type="spellStart"/>
            <w:r w:rsidRPr="0098798D">
              <w:rPr>
                <w:rFonts w:ascii="Arial Narrow" w:hAnsi="Arial Narrow"/>
                <w:sz w:val="16"/>
                <w:szCs w:val="16"/>
              </w:rPr>
              <w:t>pozaformalnej</w:t>
            </w:r>
            <w:proofErr w:type="spellEnd"/>
          </w:p>
        </w:tc>
        <w:tc>
          <w:tcPr>
            <w:tcW w:w="994" w:type="dxa"/>
            <w:vAlign w:val="center"/>
          </w:tcPr>
          <w:p w:rsidR="00285C6F" w:rsidRPr="0098798D" w:rsidRDefault="00285C6F" w:rsidP="004F55B5">
            <w:pPr>
              <w:jc w:val="center"/>
            </w:pPr>
            <w:r w:rsidRPr="0098798D">
              <w:rPr>
                <w:rFonts w:ascii="Arial Narrow" w:hAnsi="Arial Narrow"/>
                <w:sz w:val="16"/>
                <w:szCs w:val="16"/>
              </w:rPr>
              <w:t>0 osób</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993" w:type="dxa"/>
            <w:vAlign w:val="center"/>
          </w:tcPr>
          <w:p w:rsidR="00285C6F" w:rsidRPr="0098798D" w:rsidRDefault="00285C6F" w:rsidP="004F55B5">
            <w:pPr>
              <w:jc w:val="center"/>
              <w:rPr>
                <w:b/>
                <w:color w:val="FF0000"/>
              </w:rPr>
            </w:pPr>
            <w:r w:rsidRPr="0098798D">
              <w:rPr>
                <w:rFonts w:ascii="Arial Narrow" w:hAnsi="Arial Narrow"/>
                <w:b/>
                <w:color w:val="FF0000"/>
                <w:sz w:val="16"/>
                <w:szCs w:val="16"/>
              </w:rPr>
              <w:t>112 osób</w:t>
            </w:r>
          </w:p>
        </w:tc>
        <w:tc>
          <w:tcPr>
            <w:tcW w:w="1134" w:type="dxa"/>
            <w:vAlign w:val="center"/>
          </w:tcPr>
          <w:p w:rsidR="00285C6F" w:rsidRPr="0098798D" w:rsidRDefault="00285C6F" w:rsidP="004F55B5">
            <w:pPr>
              <w:spacing w:after="0" w:line="240" w:lineRule="auto"/>
              <w:jc w:val="center"/>
              <w:rPr>
                <w:rFonts w:ascii="Arial Narrow" w:hAnsi="Arial Narrow"/>
                <w:b/>
                <w:color w:val="FF0000"/>
                <w:sz w:val="16"/>
                <w:szCs w:val="16"/>
              </w:rPr>
            </w:pPr>
            <w:r w:rsidRPr="0098798D">
              <w:rPr>
                <w:rFonts w:ascii="Arial Narrow" w:hAnsi="Arial Narrow"/>
                <w:b/>
                <w:color w:val="FF0000"/>
                <w:sz w:val="16"/>
                <w:szCs w:val="16"/>
              </w:rPr>
              <w:t>58%</w:t>
            </w:r>
          </w:p>
        </w:tc>
        <w:tc>
          <w:tcPr>
            <w:tcW w:w="992"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color w:val="FF0000"/>
                <w:sz w:val="16"/>
                <w:szCs w:val="16"/>
              </w:rPr>
            </w:pPr>
            <w:r w:rsidRPr="0098798D">
              <w:rPr>
                <w:rFonts w:ascii="Arial Narrow" w:hAnsi="Arial Narrow"/>
                <w:b/>
                <w:color w:val="FF0000"/>
                <w:sz w:val="16"/>
                <w:szCs w:val="16"/>
              </w:rPr>
              <w:t>80 osób</w:t>
            </w:r>
          </w:p>
        </w:tc>
        <w:tc>
          <w:tcPr>
            <w:tcW w:w="1134"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color w:val="FF0000"/>
                <w:sz w:val="16"/>
                <w:szCs w:val="16"/>
              </w:rPr>
            </w:pPr>
            <w:r w:rsidRPr="0098798D">
              <w:rPr>
                <w:rFonts w:ascii="Arial Narrow" w:hAnsi="Arial Narrow"/>
                <w:b/>
                <w:color w:val="FF0000"/>
                <w:sz w:val="16"/>
                <w:szCs w:val="16"/>
              </w:rPr>
              <w:t>100%</w:t>
            </w:r>
          </w:p>
        </w:tc>
        <w:tc>
          <w:tcPr>
            <w:tcW w:w="992" w:type="dxa"/>
            <w:shd w:val="clear" w:color="auto" w:fill="FFFFFF" w:themeFill="background1"/>
            <w:vAlign w:val="center"/>
          </w:tcPr>
          <w:p w:rsidR="00285C6F" w:rsidRPr="0098798D" w:rsidRDefault="00285C6F" w:rsidP="004F55B5">
            <w:pPr>
              <w:spacing w:after="0" w:line="240" w:lineRule="auto"/>
              <w:jc w:val="center"/>
              <w:rPr>
                <w:rFonts w:ascii="Arial Narrow" w:hAnsi="Arial Narrow"/>
                <w:b/>
                <w:color w:val="FF0000"/>
                <w:sz w:val="16"/>
                <w:szCs w:val="16"/>
              </w:rPr>
            </w:pPr>
            <w:r w:rsidRPr="0098798D">
              <w:rPr>
                <w:rFonts w:ascii="Arial Narrow" w:hAnsi="Arial Narrow"/>
                <w:b/>
                <w:color w:val="FF0000"/>
                <w:sz w:val="16"/>
                <w:szCs w:val="16"/>
              </w:rPr>
              <w:t>0 osób</w:t>
            </w:r>
          </w:p>
        </w:tc>
        <w:tc>
          <w:tcPr>
            <w:tcW w:w="1134" w:type="dxa"/>
            <w:shd w:val="clear" w:color="auto" w:fill="FFFFFF" w:themeFill="background1"/>
            <w:vAlign w:val="center"/>
          </w:tcPr>
          <w:p w:rsidR="00285C6F" w:rsidRPr="0098798D" w:rsidRDefault="00285C6F" w:rsidP="004F55B5">
            <w:pPr>
              <w:spacing w:after="0" w:line="240" w:lineRule="auto"/>
              <w:jc w:val="center"/>
              <w:rPr>
                <w:rFonts w:ascii="Arial Narrow" w:hAnsi="Arial Narrow"/>
                <w:b/>
                <w:color w:val="FF0000"/>
                <w:sz w:val="16"/>
                <w:szCs w:val="16"/>
              </w:rPr>
            </w:pPr>
            <w:r w:rsidRPr="0098798D">
              <w:rPr>
                <w:rFonts w:ascii="Arial Narrow" w:hAnsi="Arial Narrow"/>
                <w:b/>
                <w:color w:val="FF0000"/>
                <w:sz w:val="16"/>
                <w:szCs w:val="16"/>
              </w:rPr>
              <w:t>100 %</w:t>
            </w: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osób</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osób</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661" w:type="dxa"/>
            <w:vMerge w:val="restart"/>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FEW</w:t>
            </w:r>
          </w:p>
        </w:tc>
      </w:tr>
      <w:tr w:rsidR="00285C6F" w:rsidRPr="0098798D" w:rsidTr="009F45E8">
        <w:trPr>
          <w:trHeight w:val="588"/>
        </w:trPr>
        <w:tc>
          <w:tcPr>
            <w:tcW w:w="958" w:type="dxa"/>
            <w:vMerge/>
            <w:shd w:val="clear" w:color="auto" w:fill="00B050"/>
            <w:vAlign w:val="center"/>
          </w:tcPr>
          <w:p w:rsidR="00285C6F" w:rsidRPr="0098798D" w:rsidRDefault="00285C6F" w:rsidP="004F55B5">
            <w:pPr>
              <w:spacing w:after="0" w:line="240" w:lineRule="auto"/>
              <w:jc w:val="center"/>
              <w:rPr>
                <w:rFonts w:ascii="Arial Narrow" w:hAnsi="Arial Narrow"/>
                <w:sz w:val="16"/>
                <w:szCs w:val="16"/>
              </w:rPr>
            </w:pPr>
          </w:p>
        </w:tc>
        <w:tc>
          <w:tcPr>
            <w:tcW w:w="1558" w:type="dxa"/>
            <w:vAlign w:val="center"/>
          </w:tcPr>
          <w:p w:rsidR="00285C6F" w:rsidRPr="0098798D" w:rsidRDefault="00285C6F" w:rsidP="004F55B5">
            <w:pPr>
              <w:spacing w:before="120" w:after="0" w:line="240" w:lineRule="auto"/>
              <w:jc w:val="center"/>
              <w:rPr>
                <w:rFonts w:ascii="Arial Narrow" w:hAnsi="Arial Narrow"/>
                <w:sz w:val="16"/>
                <w:szCs w:val="16"/>
              </w:rPr>
            </w:pPr>
            <w:r w:rsidRPr="0098798D">
              <w:rPr>
                <w:rFonts w:ascii="Arial Narrow" w:hAnsi="Arial Narrow"/>
                <w:sz w:val="16"/>
                <w:szCs w:val="16"/>
              </w:rPr>
              <w:t>Liczba uczniów szkół i placówek systemu oświaty prowadzących kształcenie ogólne objętych wsparciem</w:t>
            </w:r>
          </w:p>
        </w:tc>
        <w:tc>
          <w:tcPr>
            <w:tcW w:w="994" w:type="dxa"/>
            <w:vAlign w:val="center"/>
          </w:tcPr>
          <w:p w:rsidR="00285C6F" w:rsidRPr="0098798D" w:rsidRDefault="00285C6F" w:rsidP="004F55B5">
            <w:pPr>
              <w:jc w:val="center"/>
            </w:pPr>
            <w:r w:rsidRPr="0098798D">
              <w:rPr>
                <w:rFonts w:ascii="Arial Narrow" w:hAnsi="Arial Narrow"/>
                <w:sz w:val="16"/>
                <w:szCs w:val="16"/>
              </w:rPr>
              <w:t>0 osób</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993" w:type="dxa"/>
            <w:vAlign w:val="center"/>
          </w:tcPr>
          <w:p w:rsidR="00285C6F" w:rsidRPr="0098798D" w:rsidRDefault="00285C6F" w:rsidP="004F55B5">
            <w:pPr>
              <w:jc w:val="center"/>
              <w:rPr>
                <w:b/>
                <w:color w:val="FF0000"/>
              </w:rPr>
            </w:pPr>
            <w:del w:id="167" w:author="A.Pawlak" w:date="2025-11-12T12:47:00Z">
              <w:r w:rsidRPr="0098798D" w:rsidDel="009F45E8">
                <w:rPr>
                  <w:rFonts w:ascii="Arial Narrow" w:hAnsi="Arial Narrow"/>
                  <w:b/>
                  <w:color w:val="FF0000"/>
                  <w:sz w:val="16"/>
                  <w:szCs w:val="16"/>
                </w:rPr>
                <w:delText xml:space="preserve">112 </w:delText>
              </w:r>
            </w:del>
            <w:r w:rsidR="009F45E8">
              <w:rPr>
                <w:rFonts w:ascii="Arial Narrow" w:hAnsi="Arial Narrow"/>
                <w:b/>
                <w:color w:val="FF0000"/>
                <w:sz w:val="16"/>
                <w:szCs w:val="16"/>
              </w:rPr>
              <w:t xml:space="preserve"> </w:t>
            </w:r>
            <w:ins w:id="168" w:author="A.Pawlak" w:date="2025-11-12T12:47:00Z">
              <w:r w:rsidR="009F45E8">
                <w:rPr>
                  <w:rFonts w:ascii="Arial Narrow" w:hAnsi="Arial Narrow"/>
                  <w:b/>
                  <w:color w:val="FF0000"/>
                  <w:sz w:val="16"/>
                  <w:szCs w:val="16"/>
                </w:rPr>
                <w:t>0</w:t>
              </w:r>
              <w:r w:rsidR="009F45E8" w:rsidRPr="0098798D">
                <w:rPr>
                  <w:rFonts w:ascii="Arial Narrow" w:hAnsi="Arial Narrow"/>
                  <w:b/>
                  <w:color w:val="FF0000"/>
                  <w:sz w:val="16"/>
                  <w:szCs w:val="16"/>
                </w:rPr>
                <w:t xml:space="preserve"> </w:t>
              </w:r>
            </w:ins>
            <w:r w:rsidRPr="0098798D">
              <w:rPr>
                <w:rFonts w:ascii="Arial Narrow" w:hAnsi="Arial Narrow"/>
                <w:b/>
                <w:color w:val="FF0000"/>
                <w:sz w:val="16"/>
                <w:szCs w:val="16"/>
              </w:rPr>
              <w:t>osób</w:t>
            </w:r>
          </w:p>
        </w:tc>
        <w:tc>
          <w:tcPr>
            <w:tcW w:w="1134" w:type="dxa"/>
            <w:vAlign w:val="center"/>
          </w:tcPr>
          <w:p w:rsidR="00285C6F" w:rsidRPr="0098798D" w:rsidRDefault="00285C6F" w:rsidP="004F55B5">
            <w:pPr>
              <w:spacing w:after="0" w:line="240" w:lineRule="auto"/>
              <w:jc w:val="center"/>
              <w:rPr>
                <w:rFonts w:ascii="Arial Narrow" w:hAnsi="Arial Narrow"/>
                <w:b/>
                <w:color w:val="FF0000"/>
                <w:sz w:val="16"/>
                <w:szCs w:val="16"/>
              </w:rPr>
            </w:pPr>
            <w:del w:id="169" w:author="A.Pawlak" w:date="2025-11-12T12:47:00Z">
              <w:r w:rsidRPr="0098798D" w:rsidDel="009F45E8">
                <w:rPr>
                  <w:rFonts w:ascii="Arial Narrow" w:hAnsi="Arial Narrow"/>
                  <w:b/>
                  <w:color w:val="FF0000"/>
                  <w:sz w:val="16"/>
                  <w:szCs w:val="16"/>
                </w:rPr>
                <w:delText>58</w:delText>
              </w:r>
            </w:del>
            <w:r w:rsidR="009F45E8">
              <w:rPr>
                <w:rFonts w:ascii="Arial Narrow" w:hAnsi="Arial Narrow"/>
                <w:b/>
                <w:color w:val="FF0000"/>
                <w:sz w:val="16"/>
                <w:szCs w:val="16"/>
              </w:rPr>
              <w:t xml:space="preserve"> </w:t>
            </w:r>
            <w:ins w:id="170" w:author="A.Pawlak" w:date="2025-11-12T12:47:00Z">
              <w:r w:rsidR="009F45E8">
                <w:rPr>
                  <w:rFonts w:ascii="Arial Narrow" w:hAnsi="Arial Narrow"/>
                  <w:b/>
                  <w:color w:val="FF0000"/>
                  <w:sz w:val="16"/>
                  <w:szCs w:val="16"/>
                </w:rPr>
                <w:t>0</w:t>
              </w:r>
            </w:ins>
            <w:r w:rsidRPr="0098798D">
              <w:rPr>
                <w:rFonts w:ascii="Arial Narrow" w:hAnsi="Arial Narrow"/>
                <w:b/>
                <w:color w:val="FF0000"/>
                <w:sz w:val="16"/>
                <w:szCs w:val="16"/>
              </w:rPr>
              <w:t>%</w:t>
            </w:r>
          </w:p>
        </w:tc>
        <w:tc>
          <w:tcPr>
            <w:tcW w:w="992"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color w:val="FF0000"/>
                <w:sz w:val="16"/>
                <w:szCs w:val="16"/>
              </w:rPr>
            </w:pPr>
            <w:del w:id="171" w:author="A.Pawlak" w:date="2025-11-12T12:47:00Z">
              <w:r w:rsidRPr="0098798D" w:rsidDel="009F45E8">
                <w:rPr>
                  <w:rFonts w:ascii="Arial Narrow" w:hAnsi="Arial Narrow"/>
                  <w:b/>
                  <w:color w:val="FF0000"/>
                  <w:sz w:val="16"/>
                  <w:szCs w:val="16"/>
                </w:rPr>
                <w:delText xml:space="preserve">80 </w:delText>
              </w:r>
            </w:del>
            <w:r w:rsidR="009F45E8">
              <w:rPr>
                <w:rFonts w:ascii="Arial Narrow" w:hAnsi="Arial Narrow"/>
                <w:b/>
                <w:color w:val="FF0000"/>
                <w:sz w:val="16"/>
                <w:szCs w:val="16"/>
              </w:rPr>
              <w:t xml:space="preserve"> </w:t>
            </w:r>
            <w:ins w:id="172" w:author="A.Pawlak" w:date="2025-11-12T12:47:00Z">
              <w:r w:rsidR="009F45E8">
                <w:rPr>
                  <w:rFonts w:ascii="Arial Narrow" w:hAnsi="Arial Narrow"/>
                  <w:b/>
                  <w:color w:val="FF0000"/>
                  <w:sz w:val="16"/>
                  <w:szCs w:val="16"/>
                </w:rPr>
                <w:t>192</w:t>
              </w:r>
              <w:r w:rsidR="009F45E8" w:rsidRPr="0098798D">
                <w:rPr>
                  <w:rFonts w:ascii="Arial Narrow" w:hAnsi="Arial Narrow"/>
                  <w:b/>
                  <w:color w:val="FF0000"/>
                  <w:sz w:val="16"/>
                  <w:szCs w:val="16"/>
                </w:rPr>
                <w:t xml:space="preserve"> </w:t>
              </w:r>
            </w:ins>
            <w:r w:rsidRPr="0098798D">
              <w:rPr>
                <w:rFonts w:ascii="Arial Narrow" w:hAnsi="Arial Narrow"/>
                <w:b/>
                <w:color w:val="FF0000"/>
                <w:sz w:val="16"/>
                <w:szCs w:val="16"/>
              </w:rPr>
              <w:t>osób</w:t>
            </w:r>
          </w:p>
        </w:tc>
        <w:tc>
          <w:tcPr>
            <w:tcW w:w="1134"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color w:val="FF0000"/>
                <w:sz w:val="16"/>
                <w:szCs w:val="16"/>
              </w:rPr>
            </w:pPr>
            <w:r w:rsidRPr="0098798D">
              <w:rPr>
                <w:rFonts w:ascii="Arial Narrow" w:hAnsi="Arial Narrow"/>
                <w:b/>
                <w:color w:val="FF0000"/>
                <w:sz w:val="16"/>
                <w:szCs w:val="16"/>
              </w:rPr>
              <w:t>100%</w:t>
            </w:r>
          </w:p>
        </w:tc>
        <w:tc>
          <w:tcPr>
            <w:tcW w:w="992" w:type="dxa"/>
            <w:shd w:val="clear" w:color="auto" w:fill="FFFFFF" w:themeFill="background1"/>
            <w:vAlign w:val="center"/>
          </w:tcPr>
          <w:p w:rsidR="00285C6F" w:rsidRPr="009F45E8" w:rsidRDefault="00285C6F" w:rsidP="004F55B5">
            <w:pPr>
              <w:spacing w:after="0" w:line="240" w:lineRule="auto"/>
              <w:jc w:val="center"/>
              <w:rPr>
                <w:rFonts w:ascii="Arial Narrow" w:hAnsi="Arial Narrow"/>
                <w:bCs/>
                <w:sz w:val="16"/>
                <w:szCs w:val="16"/>
              </w:rPr>
            </w:pPr>
            <w:r w:rsidRPr="009F45E8">
              <w:rPr>
                <w:rFonts w:ascii="Arial Narrow" w:hAnsi="Arial Narrow"/>
                <w:bCs/>
                <w:sz w:val="16"/>
                <w:szCs w:val="16"/>
              </w:rPr>
              <w:t>0 osób</w:t>
            </w:r>
          </w:p>
        </w:tc>
        <w:tc>
          <w:tcPr>
            <w:tcW w:w="1134" w:type="dxa"/>
            <w:shd w:val="clear" w:color="auto" w:fill="FFFFFF" w:themeFill="background1"/>
            <w:vAlign w:val="center"/>
          </w:tcPr>
          <w:p w:rsidR="00285C6F" w:rsidRPr="009F45E8" w:rsidRDefault="00285C6F" w:rsidP="004F55B5">
            <w:pPr>
              <w:spacing w:after="0" w:line="240" w:lineRule="auto"/>
              <w:jc w:val="center"/>
              <w:rPr>
                <w:rFonts w:ascii="Arial Narrow" w:hAnsi="Arial Narrow"/>
                <w:bCs/>
                <w:sz w:val="16"/>
                <w:szCs w:val="16"/>
              </w:rPr>
            </w:pPr>
            <w:r w:rsidRPr="009F45E8">
              <w:rPr>
                <w:rFonts w:ascii="Arial Narrow" w:hAnsi="Arial Narrow"/>
                <w:bCs/>
                <w:sz w:val="16"/>
                <w:szCs w:val="16"/>
              </w:rPr>
              <w:t>100 %</w:t>
            </w: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osób</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osób</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661" w:type="dxa"/>
            <w:vMerge/>
            <w:vAlign w:val="center"/>
          </w:tcPr>
          <w:p w:rsidR="00285C6F" w:rsidRPr="0098798D" w:rsidRDefault="00285C6F" w:rsidP="004F55B5">
            <w:pPr>
              <w:spacing w:after="0" w:line="240" w:lineRule="auto"/>
              <w:jc w:val="center"/>
              <w:rPr>
                <w:rFonts w:ascii="Arial Narrow" w:hAnsi="Arial Narrow"/>
                <w:sz w:val="16"/>
                <w:szCs w:val="16"/>
              </w:rPr>
            </w:pPr>
          </w:p>
        </w:tc>
      </w:tr>
      <w:tr w:rsidR="00285C6F" w:rsidRPr="0098798D" w:rsidTr="009F45E8">
        <w:trPr>
          <w:trHeight w:val="588"/>
        </w:trPr>
        <w:tc>
          <w:tcPr>
            <w:tcW w:w="958" w:type="dxa"/>
            <w:vMerge/>
            <w:shd w:val="clear" w:color="auto" w:fill="00B050"/>
            <w:vAlign w:val="center"/>
          </w:tcPr>
          <w:p w:rsidR="00285C6F" w:rsidRPr="0098798D" w:rsidRDefault="00285C6F" w:rsidP="004F55B5">
            <w:pPr>
              <w:spacing w:after="0" w:line="240" w:lineRule="auto"/>
              <w:jc w:val="center"/>
              <w:rPr>
                <w:rFonts w:ascii="Arial Narrow" w:hAnsi="Arial Narrow"/>
                <w:sz w:val="16"/>
                <w:szCs w:val="16"/>
              </w:rPr>
            </w:pPr>
          </w:p>
        </w:tc>
        <w:tc>
          <w:tcPr>
            <w:tcW w:w="1558" w:type="dxa"/>
            <w:vAlign w:val="center"/>
          </w:tcPr>
          <w:p w:rsidR="00285C6F" w:rsidRPr="009F45E8" w:rsidRDefault="00285C6F" w:rsidP="004F55B5">
            <w:pPr>
              <w:spacing w:before="120"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Liczba uczniów i słuchaczy szkół  i placówek kształcenia zawodowego objętych wsparciem</w:t>
            </w:r>
          </w:p>
        </w:tc>
        <w:tc>
          <w:tcPr>
            <w:tcW w:w="994" w:type="dxa"/>
            <w:vAlign w:val="center"/>
          </w:tcPr>
          <w:p w:rsidR="00285C6F" w:rsidRPr="009F45E8" w:rsidRDefault="00285C6F" w:rsidP="004F55B5">
            <w:pPr>
              <w:jc w:val="center"/>
              <w:rPr>
                <w:strike/>
                <w:color w:val="E92841" w:themeColor="accent6"/>
              </w:rPr>
            </w:pPr>
            <w:r w:rsidRPr="009F45E8">
              <w:rPr>
                <w:rFonts w:ascii="Arial Narrow" w:hAnsi="Arial Narrow"/>
                <w:strike/>
                <w:color w:val="E92841" w:themeColor="accent6"/>
                <w:sz w:val="16"/>
                <w:szCs w:val="16"/>
              </w:rPr>
              <w:t>0 osób</w:t>
            </w:r>
          </w:p>
        </w:tc>
        <w:tc>
          <w:tcPr>
            <w:tcW w:w="1134"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w:t>
            </w:r>
          </w:p>
        </w:tc>
        <w:tc>
          <w:tcPr>
            <w:tcW w:w="993" w:type="dxa"/>
            <w:vAlign w:val="center"/>
          </w:tcPr>
          <w:p w:rsidR="00285C6F" w:rsidRPr="009F45E8" w:rsidRDefault="00285C6F" w:rsidP="004F55B5">
            <w:pPr>
              <w:jc w:val="center"/>
              <w:rPr>
                <w:strike/>
                <w:color w:val="E92841" w:themeColor="accent6"/>
              </w:rPr>
            </w:pPr>
            <w:r w:rsidRPr="009F45E8">
              <w:rPr>
                <w:rFonts w:ascii="Arial Narrow" w:hAnsi="Arial Narrow"/>
                <w:strike/>
                <w:color w:val="E92841" w:themeColor="accent6"/>
                <w:sz w:val="16"/>
                <w:szCs w:val="16"/>
              </w:rPr>
              <w:t>0 osób</w:t>
            </w:r>
          </w:p>
        </w:tc>
        <w:tc>
          <w:tcPr>
            <w:tcW w:w="1134"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w:t>
            </w:r>
          </w:p>
        </w:tc>
        <w:tc>
          <w:tcPr>
            <w:tcW w:w="992" w:type="dxa"/>
            <w:shd w:val="clear" w:color="auto" w:fill="BFBFBF" w:themeFill="background1" w:themeFillShade="BF"/>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 osób</w:t>
            </w:r>
          </w:p>
        </w:tc>
        <w:tc>
          <w:tcPr>
            <w:tcW w:w="1134" w:type="dxa"/>
            <w:shd w:val="clear" w:color="auto" w:fill="BFBFBF" w:themeFill="background1" w:themeFillShade="BF"/>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w:t>
            </w:r>
          </w:p>
        </w:tc>
        <w:tc>
          <w:tcPr>
            <w:tcW w:w="992" w:type="dxa"/>
            <w:shd w:val="clear" w:color="auto" w:fill="FFFFFF" w:themeFill="background1"/>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 osób</w:t>
            </w:r>
          </w:p>
        </w:tc>
        <w:tc>
          <w:tcPr>
            <w:tcW w:w="1134" w:type="dxa"/>
            <w:shd w:val="clear" w:color="auto" w:fill="FFFFFF" w:themeFill="background1"/>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w:t>
            </w:r>
          </w:p>
        </w:tc>
        <w:tc>
          <w:tcPr>
            <w:tcW w:w="992"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 osób</w:t>
            </w:r>
          </w:p>
        </w:tc>
        <w:tc>
          <w:tcPr>
            <w:tcW w:w="1134"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100%</w:t>
            </w:r>
          </w:p>
        </w:tc>
        <w:tc>
          <w:tcPr>
            <w:tcW w:w="993"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 osób</w:t>
            </w:r>
          </w:p>
        </w:tc>
        <w:tc>
          <w:tcPr>
            <w:tcW w:w="1134"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100%</w:t>
            </w:r>
          </w:p>
        </w:tc>
        <w:tc>
          <w:tcPr>
            <w:tcW w:w="661" w:type="dxa"/>
            <w:vMerge/>
            <w:vAlign w:val="center"/>
          </w:tcPr>
          <w:p w:rsidR="00285C6F" w:rsidRPr="0098798D" w:rsidRDefault="00285C6F" w:rsidP="004F55B5">
            <w:pPr>
              <w:spacing w:after="0" w:line="240" w:lineRule="auto"/>
              <w:jc w:val="center"/>
              <w:rPr>
                <w:rFonts w:ascii="Arial Narrow" w:hAnsi="Arial Narrow"/>
                <w:sz w:val="16"/>
                <w:szCs w:val="16"/>
              </w:rPr>
            </w:pPr>
          </w:p>
        </w:tc>
      </w:tr>
      <w:tr w:rsidR="00285C6F" w:rsidRPr="0098798D" w:rsidTr="009F45E8">
        <w:trPr>
          <w:trHeight w:val="588"/>
        </w:trPr>
        <w:tc>
          <w:tcPr>
            <w:tcW w:w="958" w:type="dxa"/>
            <w:vMerge/>
            <w:shd w:val="clear" w:color="auto" w:fill="00B050"/>
            <w:vAlign w:val="center"/>
          </w:tcPr>
          <w:p w:rsidR="00285C6F" w:rsidRPr="0098798D" w:rsidRDefault="00285C6F" w:rsidP="004F55B5">
            <w:pPr>
              <w:spacing w:after="0" w:line="240" w:lineRule="auto"/>
              <w:jc w:val="center"/>
              <w:rPr>
                <w:rFonts w:ascii="Arial Narrow" w:hAnsi="Arial Narrow"/>
                <w:sz w:val="16"/>
                <w:szCs w:val="16"/>
              </w:rPr>
            </w:pPr>
          </w:p>
        </w:tc>
        <w:tc>
          <w:tcPr>
            <w:tcW w:w="1558" w:type="dxa"/>
            <w:vAlign w:val="center"/>
          </w:tcPr>
          <w:p w:rsidR="00285C6F" w:rsidRPr="009F45E8" w:rsidRDefault="00285C6F" w:rsidP="004F55B5">
            <w:pPr>
              <w:spacing w:before="120"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Liczba dzieci/uczniów o specjalnych potrzebach rozwojowych i edukacyjnych, objętych wsparciem</w:t>
            </w:r>
          </w:p>
        </w:tc>
        <w:tc>
          <w:tcPr>
            <w:tcW w:w="994" w:type="dxa"/>
            <w:vAlign w:val="center"/>
          </w:tcPr>
          <w:p w:rsidR="00285C6F" w:rsidRPr="009F45E8" w:rsidRDefault="00285C6F" w:rsidP="004F55B5">
            <w:pPr>
              <w:jc w:val="center"/>
              <w:rPr>
                <w:strike/>
                <w:color w:val="E92841" w:themeColor="accent6"/>
              </w:rPr>
            </w:pPr>
            <w:r w:rsidRPr="009F45E8">
              <w:rPr>
                <w:rFonts w:ascii="Arial Narrow" w:hAnsi="Arial Narrow"/>
                <w:strike/>
                <w:color w:val="E92841" w:themeColor="accent6"/>
                <w:sz w:val="16"/>
                <w:szCs w:val="16"/>
              </w:rPr>
              <w:t>0 osób</w:t>
            </w:r>
          </w:p>
        </w:tc>
        <w:tc>
          <w:tcPr>
            <w:tcW w:w="1134"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w:t>
            </w:r>
          </w:p>
        </w:tc>
        <w:tc>
          <w:tcPr>
            <w:tcW w:w="993" w:type="dxa"/>
            <w:vAlign w:val="center"/>
          </w:tcPr>
          <w:p w:rsidR="00285C6F" w:rsidRPr="009F45E8" w:rsidRDefault="00285C6F" w:rsidP="004F55B5">
            <w:pPr>
              <w:jc w:val="center"/>
              <w:rPr>
                <w:strike/>
                <w:color w:val="E92841" w:themeColor="accent6"/>
              </w:rPr>
            </w:pPr>
            <w:r w:rsidRPr="009F45E8">
              <w:rPr>
                <w:rFonts w:ascii="Arial Narrow" w:hAnsi="Arial Narrow"/>
                <w:strike/>
                <w:color w:val="E92841" w:themeColor="accent6"/>
                <w:sz w:val="16"/>
                <w:szCs w:val="16"/>
              </w:rPr>
              <w:t>0 osób</w:t>
            </w:r>
          </w:p>
        </w:tc>
        <w:tc>
          <w:tcPr>
            <w:tcW w:w="1134"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w:t>
            </w:r>
          </w:p>
        </w:tc>
        <w:tc>
          <w:tcPr>
            <w:tcW w:w="992" w:type="dxa"/>
            <w:shd w:val="clear" w:color="auto" w:fill="BFBFBF" w:themeFill="background1" w:themeFillShade="BF"/>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 osób</w:t>
            </w:r>
          </w:p>
        </w:tc>
        <w:tc>
          <w:tcPr>
            <w:tcW w:w="1134" w:type="dxa"/>
            <w:shd w:val="clear" w:color="auto" w:fill="BFBFBF" w:themeFill="background1" w:themeFillShade="BF"/>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w:t>
            </w:r>
          </w:p>
        </w:tc>
        <w:tc>
          <w:tcPr>
            <w:tcW w:w="992" w:type="dxa"/>
            <w:shd w:val="clear" w:color="auto" w:fill="FFFFFF" w:themeFill="background1"/>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 osób</w:t>
            </w:r>
          </w:p>
        </w:tc>
        <w:tc>
          <w:tcPr>
            <w:tcW w:w="1134" w:type="dxa"/>
            <w:shd w:val="clear" w:color="auto" w:fill="FFFFFF" w:themeFill="background1"/>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w:t>
            </w:r>
          </w:p>
        </w:tc>
        <w:tc>
          <w:tcPr>
            <w:tcW w:w="992"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 osób</w:t>
            </w:r>
          </w:p>
        </w:tc>
        <w:tc>
          <w:tcPr>
            <w:tcW w:w="1134"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100%</w:t>
            </w:r>
          </w:p>
        </w:tc>
        <w:tc>
          <w:tcPr>
            <w:tcW w:w="993"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 osób</w:t>
            </w:r>
          </w:p>
        </w:tc>
        <w:tc>
          <w:tcPr>
            <w:tcW w:w="1134"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100%</w:t>
            </w:r>
          </w:p>
        </w:tc>
        <w:tc>
          <w:tcPr>
            <w:tcW w:w="661" w:type="dxa"/>
            <w:vMerge/>
            <w:vAlign w:val="center"/>
          </w:tcPr>
          <w:p w:rsidR="00285C6F" w:rsidRPr="0098798D" w:rsidRDefault="00285C6F" w:rsidP="004F55B5">
            <w:pPr>
              <w:spacing w:after="0" w:line="240" w:lineRule="auto"/>
              <w:jc w:val="center"/>
              <w:rPr>
                <w:rFonts w:ascii="Arial Narrow" w:hAnsi="Arial Narrow"/>
                <w:sz w:val="16"/>
                <w:szCs w:val="16"/>
              </w:rPr>
            </w:pPr>
          </w:p>
        </w:tc>
      </w:tr>
      <w:tr w:rsidR="00285C6F" w:rsidRPr="0098798D" w:rsidTr="004F55B5">
        <w:tc>
          <w:tcPr>
            <w:tcW w:w="958" w:type="dxa"/>
            <w:vMerge w:val="restart"/>
            <w:shd w:val="clear" w:color="auto" w:fill="00B050"/>
            <w:textDirection w:val="btLr"/>
            <w:vAlign w:val="center"/>
          </w:tcPr>
          <w:p w:rsidR="00285C6F" w:rsidRPr="0098798D" w:rsidRDefault="00285C6F" w:rsidP="004F55B5">
            <w:pPr>
              <w:spacing w:after="0" w:line="240" w:lineRule="auto"/>
              <w:ind w:left="113" w:right="113"/>
              <w:jc w:val="center"/>
              <w:rPr>
                <w:rFonts w:ascii="Arial Narrow" w:hAnsi="Arial Narrow"/>
                <w:sz w:val="16"/>
                <w:szCs w:val="16"/>
              </w:rPr>
            </w:pPr>
            <w:r w:rsidRPr="0098798D">
              <w:rPr>
                <w:rFonts w:ascii="Arial Narrow" w:hAnsi="Arial Narrow"/>
                <w:sz w:val="16"/>
                <w:szCs w:val="16"/>
              </w:rPr>
              <w:t>P.2.6. Aktywizacja edukacyjna osób dorosłych</w:t>
            </w:r>
          </w:p>
        </w:tc>
        <w:tc>
          <w:tcPr>
            <w:tcW w:w="1558" w:type="dxa"/>
            <w:vAlign w:val="center"/>
          </w:tcPr>
          <w:p w:rsidR="00285C6F" w:rsidRPr="0098798D" w:rsidRDefault="00285C6F" w:rsidP="004F55B5">
            <w:pPr>
              <w:spacing w:line="240" w:lineRule="auto"/>
              <w:jc w:val="center"/>
              <w:rPr>
                <w:rFonts w:ascii="Arial Narrow" w:hAnsi="Arial Narrow"/>
                <w:sz w:val="16"/>
                <w:szCs w:val="16"/>
              </w:rPr>
            </w:pPr>
            <w:r w:rsidRPr="0098798D">
              <w:rPr>
                <w:rFonts w:ascii="Arial Narrow" w:hAnsi="Arial Narrow"/>
                <w:sz w:val="16"/>
                <w:szCs w:val="16"/>
              </w:rPr>
              <w:t>Liczba osób dorosłych objętych wsparciem w zakresie umiejętności lub kompetencji podstawowych realizowanych poza Bazą Usług Rozwojowych</w:t>
            </w:r>
          </w:p>
        </w:tc>
        <w:tc>
          <w:tcPr>
            <w:tcW w:w="99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osób</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993" w:type="dxa"/>
            <w:vAlign w:val="center"/>
          </w:tcPr>
          <w:p w:rsidR="00285C6F" w:rsidRPr="0098798D" w:rsidRDefault="00285C6F" w:rsidP="004F55B5">
            <w:pPr>
              <w:jc w:val="center"/>
            </w:pPr>
            <w:r w:rsidRPr="0098798D">
              <w:rPr>
                <w:rFonts w:ascii="Arial Narrow" w:hAnsi="Arial Narrow"/>
                <w:sz w:val="16"/>
                <w:szCs w:val="16"/>
              </w:rPr>
              <w:t>0 osób</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992"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sz w:val="16"/>
                <w:szCs w:val="16"/>
              </w:rPr>
            </w:pPr>
            <w:r w:rsidRPr="0098798D">
              <w:rPr>
                <w:rFonts w:ascii="Arial Narrow" w:hAnsi="Arial Narrow"/>
                <w:b/>
                <w:sz w:val="16"/>
                <w:szCs w:val="16"/>
              </w:rPr>
              <w:t>800 osób</w:t>
            </w:r>
          </w:p>
        </w:tc>
        <w:tc>
          <w:tcPr>
            <w:tcW w:w="1134"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sz w:val="16"/>
                <w:szCs w:val="16"/>
              </w:rPr>
            </w:pPr>
            <w:r w:rsidRPr="0098798D">
              <w:rPr>
                <w:rFonts w:ascii="Arial Narrow" w:hAnsi="Arial Narrow"/>
                <w:b/>
                <w:sz w:val="16"/>
                <w:szCs w:val="16"/>
              </w:rPr>
              <w:t>100%</w:t>
            </w: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osób</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osób</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osób</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661" w:type="dxa"/>
            <w:vMerge w:val="restart"/>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FEW</w:t>
            </w:r>
          </w:p>
        </w:tc>
      </w:tr>
      <w:tr w:rsidR="00285C6F" w:rsidRPr="0098798D" w:rsidTr="009F45E8">
        <w:trPr>
          <w:trHeight w:val="580"/>
        </w:trPr>
        <w:tc>
          <w:tcPr>
            <w:tcW w:w="958" w:type="dxa"/>
            <w:vMerge/>
            <w:shd w:val="clear" w:color="auto" w:fill="00B050"/>
            <w:vAlign w:val="center"/>
          </w:tcPr>
          <w:p w:rsidR="00285C6F" w:rsidRPr="0098798D" w:rsidRDefault="00285C6F" w:rsidP="004F55B5">
            <w:pPr>
              <w:spacing w:after="0" w:line="240" w:lineRule="auto"/>
              <w:jc w:val="center"/>
              <w:rPr>
                <w:rFonts w:ascii="Arial Narrow" w:hAnsi="Arial Narrow"/>
                <w:sz w:val="16"/>
                <w:szCs w:val="16"/>
              </w:rPr>
            </w:pPr>
          </w:p>
        </w:tc>
        <w:tc>
          <w:tcPr>
            <w:tcW w:w="1558" w:type="dxa"/>
            <w:vAlign w:val="center"/>
          </w:tcPr>
          <w:p w:rsidR="00285C6F" w:rsidRPr="0098798D" w:rsidRDefault="00285C6F" w:rsidP="004F55B5">
            <w:pPr>
              <w:spacing w:line="240" w:lineRule="auto"/>
              <w:jc w:val="center"/>
              <w:rPr>
                <w:rFonts w:ascii="Arial Narrow" w:hAnsi="Arial Narrow"/>
                <w:sz w:val="16"/>
                <w:szCs w:val="16"/>
              </w:rPr>
            </w:pPr>
            <w:r w:rsidRPr="0098798D">
              <w:rPr>
                <w:rFonts w:ascii="Arial Narrow" w:hAnsi="Arial Narrow"/>
                <w:sz w:val="16"/>
                <w:szCs w:val="16"/>
              </w:rPr>
              <w:t>Liczba podmiotów przygotowanych do pełnienia funkcji lokalnego ośrodka kształcenia osób dorosłych</w:t>
            </w:r>
          </w:p>
        </w:tc>
        <w:tc>
          <w:tcPr>
            <w:tcW w:w="99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 szt.</w:t>
            </w:r>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993" w:type="dxa"/>
            <w:shd w:val="clear" w:color="auto" w:fill="FFFFFF" w:themeFill="background1"/>
            <w:vAlign w:val="center"/>
          </w:tcPr>
          <w:p w:rsidR="00285C6F" w:rsidRPr="0098798D" w:rsidRDefault="00285C6F" w:rsidP="004F55B5">
            <w:pPr>
              <w:spacing w:after="0" w:line="240" w:lineRule="auto"/>
              <w:jc w:val="center"/>
              <w:rPr>
                <w:rFonts w:ascii="Arial Narrow" w:hAnsi="Arial Narrow"/>
                <w:b/>
                <w:sz w:val="16"/>
                <w:szCs w:val="16"/>
              </w:rPr>
            </w:pPr>
            <w:del w:id="173" w:author="A.Pawlak" w:date="2025-11-12T12:50:00Z">
              <w:r w:rsidRPr="0098798D" w:rsidDel="009F45E8">
                <w:rPr>
                  <w:rFonts w:ascii="Arial Narrow" w:hAnsi="Arial Narrow"/>
                  <w:b/>
                  <w:sz w:val="16"/>
                  <w:szCs w:val="16"/>
                </w:rPr>
                <w:delText>4</w:delText>
              </w:r>
            </w:del>
            <w:r w:rsidR="009F45E8">
              <w:rPr>
                <w:rFonts w:ascii="Arial Narrow" w:hAnsi="Arial Narrow"/>
                <w:b/>
                <w:sz w:val="16"/>
                <w:szCs w:val="16"/>
              </w:rPr>
              <w:t xml:space="preserve"> </w:t>
            </w:r>
            <w:ins w:id="174" w:author="A.Pawlak" w:date="2025-11-12T12:50:00Z">
              <w:r w:rsidR="009F45E8">
                <w:rPr>
                  <w:rFonts w:ascii="Arial Narrow" w:hAnsi="Arial Narrow"/>
                  <w:b/>
                  <w:sz w:val="16"/>
                  <w:szCs w:val="16"/>
                </w:rPr>
                <w:t>0</w:t>
              </w:r>
            </w:ins>
            <w:r w:rsidR="009F45E8">
              <w:rPr>
                <w:rFonts w:ascii="Arial Narrow" w:hAnsi="Arial Narrow"/>
                <w:b/>
                <w:sz w:val="16"/>
                <w:szCs w:val="16"/>
              </w:rPr>
              <w:t xml:space="preserve"> szt.</w:t>
            </w:r>
          </w:p>
        </w:tc>
        <w:tc>
          <w:tcPr>
            <w:tcW w:w="1134" w:type="dxa"/>
            <w:shd w:val="clear" w:color="auto" w:fill="FFFFFF" w:themeFill="background1"/>
            <w:vAlign w:val="center"/>
          </w:tcPr>
          <w:p w:rsidR="00285C6F" w:rsidRPr="0098798D" w:rsidRDefault="00285C6F" w:rsidP="004F55B5">
            <w:pPr>
              <w:spacing w:after="0" w:line="240" w:lineRule="auto"/>
              <w:jc w:val="center"/>
              <w:rPr>
                <w:rFonts w:ascii="Arial Narrow" w:hAnsi="Arial Narrow"/>
                <w:b/>
                <w:sz w:val="16"/>
                <w:szCs w:val="16"/>
              </w:rPr>
            </w:pPr>
            <w:del w:id="175" w:author="A.Pawlak" w:date="2025-11-12T12:50:00Z">
              <w:r w:rsidRPr="0098798D" w:rsidDel="009F45E8">
                <w:rPr>
                  <w:rFonts w:ascii="Arial Narrow" w:hAnsi="Arial Narrow"/>
                  <w:b/>
                  <w:sz w:val="16"/>
                  <w:szCs w:val="16"/>
                </w:rPr>
                <w:delText>100</w:delText>
              </w:r>
            </w:del>
            <w:r w:rsidR="009F45E8">
              <w:rPr>
                <w:rFonts w:ascii="Arial Narrow" w:hAnsi="Arial Narrow"/>
                <w:b/>
                <w:sz w:val="16"/>
                <w:szCs w:val="16"/>
              </w:rPr>
              <w:t xml:space="preserve"> </w:t>
            </w:r>
            <w:ins w:id="176" w:author="A.Pawlak" w:date="2025-11-12T12:50:00Z">
              <w:r w:rsidR="009F45E8">
                <w:rPr>
                  <w:rFonts w:ascii="Arial Narrow" w:hAnsi="Arial Narrow"/>
                  <w:b/>
                  <w:sz w:val="16"/>
                  <w:szCs w:val="16"/>
                </w:rPr>
                <w:t>0</w:t>
              </w:r>
            </w:ins>
            <w:r w:rsidRPr="0098798D">
              <w:rPr>
                <w:rFonts w:ascii="Arial Narrow" w:hAnsi="Arial Narrow"/>
                <w:b/>
                <w:sz w:val="16"/>
                <w:szCs w:val="16"/>
              </w:rPr>
              <w:t>%</w:t>
            </w:r>
          </w:p>
        </w:tc>
        <w:tc>
          <w:tcPr>
            <w:tcW w:w="992" w:type="dxa"/>
            <w:shd w:val="clear" w:color="auto" w:fill="BFBFBF" w:themeFill="background1" w:themeFillShade="BF"/>
            <w:vAlign w:val="center"/>
          </w:tcPr>
          <w:p w:rsidR="00285C6F" w:rsidRPr="009F45E8" w:rsidRDefault="00285C6F" w:rsidP="004F55B5">
            <w:pPr>
              <w:spacing w:after="0" w:line="240" w:lineRule="auto"/>
              <w:jc w:val="center"/>
              <w:rPr>
                <w:rFonts w:ascii="Arial Narrow" w:hAnsi="Arial Narrow"/>
                <w:b/>
                <w:bCs/>
                <w:sz w:val="16"/>
                <w:szCs w:val="16"/>
              </w:rPr>
            </w:pPr>
            <w:del w:id="177" w:author="A.Pawlak" w:date="2025-11-12T12:50:00Z">
              <w:r w:rsidRPr="009F45E8" w:rsidDel="009F45E8">
                <w:rPr>
                  <w:rFonts w:ascii="Arial Narrow" w:hAnsi="Arial Narrow"/>
                  <w:b/>
                  <w:bCs/>
                  <w:sz w:val="16"/>
                  <w:szCs w:val="16"/>
                </w:rPr>
                <w:delText xml:space="preserve">0 </w:delText>
              </w:r>
            </w:del>
            <w:r w:rsidR="009F45E8" w:rsidRPr="009F45E8">
              <w:rPr>
                <w:rFonts w:ascii="Arial Narrow" w:hAnsi="Arial Narrow"/>
                <w:b/>
                <w:bCs/>
                <w:sz w:val="16"/>
                <w:szCs w:val="16"/>
              </w:rPr>
              <w:t xml:space="preserve"> </w:t>
            </w:r>
            <w:ins w:id="178" w:author="A.Pawlak" w:date="2025-11-12T12:50:00Z">
              <w:r w:rsidR="009F45E8" w:rsidRPr="009F45E8">
                <w:rPr>
                  <w:rFonts w:ascii="Arial Narrow" w:hAnsi="Arial Narrow"/>
                  <w:b/>
                  <w:bCs/>
                  <w:sz w:val="16"/>
                  <w:szCs w:val="16"/>
                </w:rPr>
                <w:t xml:space="preserve">4 </w:t>
              </w:r>
            </w:ins>
            <w:del w:id="179" w:author="A.Pawlak" w:date="2025-11-12T12:51:00Z">
              <w:r w:rsidRPr="009F45E8" w:rsidDel="009F45E8">
                <w:rPr>
                  <w:rFonts w:ascii="Arial Narrow" w:hAnsi="Arial Narrow"/>
                  <w:b/>
                  <w:bCs/>
                  <w:sz w:val="16"/>
                  <w:szCs w:val="16"/>
                </w:rPr>
                <w:delText>osób</w:delText>
              </w:r>
            </w:del>
            <w:ins w:id="180" w:author="A.Pawlak" w:date="2025-11-12T12:51:00Z">
              <w:r w:rsidR="009F45E8">
                <w:rPr>
                  <w:rFonts w:ascii="Arial Narrow" w:hAnsi="Arial Narrow"/>
                  <w:b/>
                  <w:bCs/>
                  <w:sz w:val="16"/>
                  <w:szCs w:val="16"/>
                </w:rPr>
                <w:t xml:space="preserve"> szt.</w:t>
              </w:r>
            </w:ins>
          </w:p>
        </w:tc>
        <w:tc>
          <w:tcPr>
            <w:tcW w:w="1134" w:type="dxa"/>
            <w:shd w:val="clear" w:color="auto" w:fill="BFBFBF" w:themeFill="background1" w:themeFillShade="BF"/>
            <w:vAlign w:val="center"/>
          </w:tcPr>
          <w:p w:rsidR="00285C6F" w:rsidRPr="009F45E8" w:rsidRDefault="00285C6F" w:rsidP="004F55B5">
            <w:pPr>
              <w:spacing w:after="0" w:line="240" w:lineRule="auto"/>
              <w:jc w:val="center"/>
              <w:rPr>
                <w:rFonts w:ascii="Arial Narrow" w:hAnsi="Arial Narrow"/>
                <w:b/>
                <w:bCs/>
                <w:sz w:val="16"/>
                <w:szCs w:val="16"/>
              </w:rPr>
            </w:pPr>
            <w:r w:rsidRPr="009F45E8">
              <w:rPr>
                <w:rFonts w:ascii="Arial Narrow" w:hAnsi="Arial Narrow"/>
                <w:b/>
                <w:bCs/>
                <w:sz w:val="16"/>
                <w:szCs w:val="16"/>
              </w:rPr>
              <w:t>100%</w:t>
            </w: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 xml:space="preserve">0 </w:t>
            </w:r>
            <w:del w:id="181" w:author="A.Pawlak" w:date="2025-11-12T12:51:00Z">
              <w:r w:rsidRPr="0098798D" w:rsidDel="009F45E8">
                <w:rPr>
                  <w:rFonts w:ascii="Arial Narrow" w:hAnsi="Arial Narrow"/>
                  <w:sz w:val="16"/>
                  <w:szCs w:val="16"/>
                </w:rPr>
                <w:delText>osób</w:delText>
              </w:r>
            </w:del>
            <w:ins w:id="182" w:author="A.Pawlak" w:date="2025-11-12T12:51:00Z">
              <w:r w:rsidR="009F45E8">
                <w:rPr>
                  <w:rFonts w:ascii="Arial Narrow" w:hAnsi="Arial Narrow"/>
                  <w:sz w:val="16"/>
                  <w:szCs w:val="16"/>
                </w:rPr>
                <w:t xml:space="preserve"> szt.</w:t>
              </w:r>
            </w:ins>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 xml:space="preserve">0 </w:t>
            </w:r>
            <w:del w:id="183" w:author="A.Pawlak" w:date="2025-11-12T12:51:00Z">
              <w:r w:rsidRPr="0098798D" w:rsidDel="009F45E8">
                <w:rPr>
                  <w:rFonts w:ascii="Arial Narrow" w:hAnsi="Arial Narrow"/>
                  <w:sz w:val="16"/>
                  <w:szCs w:val="16"/>
                </w:rPr>
                <w:delText>osób</w:delText>
              </w:r>
            </w:del>
            <w:ins w:id="184" w:author="A.Pawlak" w:date="2025-11-12T12:51:00Z">
              <w:r w:rsidR="009F45E8">
                <w:rPr>
                  <w:rFonts w:ascii="Arial Narrow" w:hAnsi="Arial Narrow"/>
                  <w:sz w:val="16"/>
                  <w:szCs w:val="16"/>
                </w:rPr>
                <w:t xml:space="preserve"> szt.</w:t>
              </w:r>
            </w:ins>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 xml:space="preserve">0 </w:t>
            </w:r>
            <w:del w:id="185" w:author="A.Pawlak" w:date="2025-11-12T12:52:00Z">
              <w:r w:rsidRPr="0098798D" w:rsidDel="009F45E8">
                <w:rPr>
                  <w:rFonts w:ascii="Arial Narrow" w:hAnsi="Arial Narrow"/>
                  <w:sz w:val="16"/>
                  <w:szCs w:val="16"/>
                </w:rPr>
                <w:delText>osób</w:delText>
              </w:r>
            </w:del>
            <w:ins w:id="186" w:author="A.Pawlak" w:date="2025-11-12T12:52:00Z">
              <w:r w:rsidR="009F45E8">
                <w:rPr>
                  <w:rFonts w:ascii="Arial Narrow" w:hAnsi="Arial Narrow"/>
                  <w:sz w:val="16"/>
                  <w:szCs w:val="16"/>
                </w:rPr>
                <w:t xml:space="preserve"> szt.</w:t>
              </w:r>
            </w:ins>
          </w:p>
        </w:tc>
        <w:tc>
          <w:tcPr>
            <w:tcW w:w="113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100%</w:t>
            </w:r>
          </w:p>
        </w:tc>
        <w:tc>
          <w:tcPr>
            <w:tcW w:w="661" w:type="dxa"/>
            <w:vMerge/>
            <w:vAlign w:val="center"/>
          </w:tcPr>
          <w:p w:rsidR="00285C6F" w:rsidRPr="0098798D" w:rsidRDefault="00285C6F" w:rsidP="004F55B5">
            <w:pPr>
              <w:spacing w:after="0" w:line="240" w:lineRule="auto"/>
              <w:jc w:val="center"/>
              <w:rPr>
                <w:rFonts w:ascii="Arial Narrow" w:hAnsi="Arial Narrow"/>
                <w:sz w:val="16"/>
                <w:szCs w:val="16"/>
              </w:rPr>
            </w:pPr>
          </w:p>
        </w:tc>
      </w:tr>
      <w:tr w:rsidR="00285C6F" w:rsidRPr="0098798D" w:rsidTr="004F55B5">
        <w:tc>
          <w:tcPr>
            <w:tcW w:w="958"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Wskaźnik rezultatu</w:t>
            </w:r>
          </w:p>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W.2.1.</w:t>
            </w:r>
          </w:p>
        </w:tc>
        <w:tc>
          <w:tcPr>
            <w:tcW w:w="1558" w:type="dxa"/>
            <w:vAlign w:val="center"/>
          </w:tcPr>
          <w:p w:rsidR="00285C6F" w:rsidRPr="009F45E8" w:rsidRDefault="00285C6F" w:rsidP="004F55B5">
            <w:pPr>
              <w:spacing w:before="12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Cs w:val="18"/>
              </w:rPr>
              <w:t>R.42 Promowanie włączenia społecznego: liczba osób objętych wspieranymi projektami włączeni społecznego</w:t>
            </w:r>
          </w:p>
        </w:tc>
        <w:tc>
          <w:tcPr>
            <w:tcW w:w="994"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Liczba osób</w:t>
            </w:r>
          </w:p>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p>
        </w:tc>
        <w:tc>
          <w:tcPr>
            <w:tcW w:w="993"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Liczba osób</w:t>
            </w:r>
          </w:p>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p>
        </w:tc>
        <w:tc>
          <w:tcPr>
            <w:tcW w:w="992" w:type="dxa"/>
            <w:shd w:val="clear" w:color="auto" w:fill="BFBFBF" w:themeFill="background1" w:themeFillShade="BF"/>
            <w:vAlign w:val="center"/>
          </w:tcPr>
          <w:p w:rsidR="00285C6F" w:rsidRPr="009F45E8" w:rsidRDefault="00285C6F" w:rsidP="004F55B5">
            <w:pPr>
              <w:spacing w:after="0" w:line="240" w:lineRule="auto"/>
              <w:jc w:val="center"/>
              <w:rPr>
                <w:rFonts w:ascii="Arial Narrow" w:hAnsi="Arial Narrow"/>
                <w:b/>
                <w:strike/>
                <w:color w:val="E92841" w:themeColor="accent6"/>
                <w:sz w:val="16"/>
                <w:szCs w:val="16"/>
              </w:rPr>
            </w:pPr>
            <w:r w:rsidRPr="009F45E8">
              <w:rPr>
                <w:rFonts w:ascii="Arial Narrow" w:hAnsi="Arial Narrow"/>
                <w:b/>
                <w:strike/>
                <w:color w:val="E92841" w:themeColor="accent6"/>
                <w:sz w:val="16"/>
                <w:szCs w:val="16"/>
              </w:rPr>
              <w:t>Liczba osób</w:t>
            </w:r>
          </w:p>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b/>
                <w:strike/>
                <w:color w:val="E92841" w:themeColor="accent6"/>
                <w:sz w:val="16"/>
                <w:szCs w:val="16"/>
              </w:rPr>
              <w:t>60</w:t>
            </w:r>
          </w:p>
        </w:tc>
        <w:tc>
          <w:tcPr>
            <w:tcW w:w="1134" w:type="dxa"/>
            <w:tcBorders>
              <w:bottom w:val="single" w:sz="4" w:space="0" w:color="auto"/>
              <w:tl2br w:val="single" w:sz="4" w:space="0" w:color="auto"/>
              <w:tr2bl w:val="single" w:sz="4" w:space="0" w:color="auto"/>
            </w:tcBorders>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p>
        </w:tc>
        <w:tc>
          <w:tcPr>
            <w:tcW w:w="992"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Liczba osób</w:t>
            </w:r>
          </w:p>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p>
        </w:tc>
        <w:tc>
          <w:tcPr>
            <w:tcW w:w="992"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Liczba osób</w:t>
            </w:r>
          </w:p>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p>
        </w:tc>
        <w:tc>
          <w:tcPr>
            <w:tcW w:w="993"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Liczba osób</w:t>
            </w:r>
          </w:p>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p>
        </w:tc>
        <w:tc>
          <w:tcPr>
            <w:tcW w:w="661" w:type="dxa"/>
            <w:vAlign w:val="center"/>
          </w:tcPr>
          <w:p w:rsidR="00285C6F" w:rsidRPr="009F45E8" w:rsidRDefault="00285C6F" w:rsidP="004F55B5">
            <w:pPr>
              <w:spacing w:after="0" w:line="240" w:lineRule="auto"/>
              <w:jc w:val="center"/>
              <w:rPr>
                <w:rFonts w:ascii="Arial Narrow" w:hAnsi="Arial Narrow"/>
                <w:strike/>
                <w:color w:val="E92841" w:themeColor="accent6"/>
                <w:sz w:val="16"/>
                <w:szCs w:val="16"/>
              </w:rPr>
            </w:pPr>
            <w:r w:rsidRPr="009F45E8">
              <w:rPr>
                <w:rFonts w:ascii="Arial Narrow" w:hAnsi="Arial Narrow"/>
                <w:strike/>
                <w:color w:val="E92841" w:themeColor="accent6"/>
                <w:sz w:val="16"/>
                <w:szCs w:val="16"/>
              </w:rPr>
              <w:t>PS WPR</w:t>
            </w:r>
          </w:p>
        </w:tc>
      </w:tr>
      <w:tr w:rsidR="00285C6F" w:rsidRPr="0098798D" w:rsidTr="004F55B5">
        <w:tc>
          <w:tcPr>
            <w:tcW w:w="958"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Wskaźnik rezultatu</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W.2.2.</w:t>
            </w:r>
          </w:p>
        </w:tc>
        <w:tc>
          <w:tcPr>
            <w:tcW w:w="1558" w:type="dxa"/>
            <w:vAlign w:val="center"/>
          </w:tcPr>
          <w:p w:rsidR="00285C6F" w:rsidRPr="0098798D" w:rsidRDefault="00285C6F" w:rsidP="004F55B5">
            <w:pPr>
              <w:spacing w:before="120" w:line="240" w:lineRule="auto"/>
              <w:jc w:val="center"/>
              <w:rPr>
                <w:rFonts w:ascii="Arial Narrow" w:hAnsi="Arial Narrow"/>
                <w:sz w:val="16"/>
                <w:szCs w:val="16"/>
              </w:rPr>
            </w:pPr>
            <w:r w:rsidRPr="0098798D">
              <w:rPr>
                <w:rFonts w:ascii="Arial Narrow" w:hAnsi="Arial Narrow"/>
                <w:sz w:val="16"/>
                <w:szCs w:val="16"/>
              </w:rPr>
              <w:t>R.41PR Łączenie obszarów wiejskich w Europie: Odsetek ludności wiejskiej</w:t>
            </w:r>
            <w:r w:rsidRPr="0098798D">
              <w:rPr>
                <w:rFonts w:ascii="Arial Narrow" w:hAnsi="Arial Narrow"/>
                <w:sz w:val="16"/>
                <w:szCs w:val="16"/>
              </w:rPr>
              <w:br/>
              <w:t>korzystającej z lepszego dostępu do usług i infrastruktury dzięki wsparciu z WPR</w:t>
            </w:r>
          </w:p>
        </w:tc>
        <w:tc>
          <w:tcPr>
            <w:tcW w:w="99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sz w:val="16"/>
                <w:szCs w:val="16"/>
              </w:rPr>
            </w:pPr>
            <w:r w:rsidRPr="0098798D">
              <w:rPr>
                <w:rFonts w:ascii="Arial Narrow" w:hAnsi="Arial Narrow"/>
                <w:b/>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b/>
                <w:sz w:val="16"/>
                <w:szCs w:val="16"/>
              </w:rPr>
              <w:t>800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661"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PS WPR</w:t>
            </w:r>
          </w:p>
        </w:tc>
      </w:tr>
      <w:tr w:rsidR="00285C6F" w:rsidRPr="0098798D" w:rsidTr="00B5045A">
        <w:tc>
          <w:tcPr>
            <w:tcW w:w="958"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Wskaźnik rezultatu</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W.2.3.</w:t>
            </w:r>
          </w:p>
        </w:tc>
        <w:tc>
          <w:tcPr>
            <w:tcW w:w="1558" w:type="dxa"/>
            <w:vAlign w:val="center"/>
          </w:tcPr>
          <w:p w:rsidR="00285C6F" w:rsidRPr="0098798D" w:rsidRDefault="00285C6F" w:rsidP="004F55B5">
            <w:pPr>
              <w:spacing w:before="120" w:line="240" w:lineRule="auto"/>
              <w:jc w:val="center"/>
              <w:rPr>
                <w:rFonts w:ascii="Arial Narrow" w:hAnsi="Arial Narrow"/>
                <w:sz w:val="16"/>
                <w:szCs w:val="16"/>
              </w:rPr>
            </w:pPr>
            <w:r w:rsidRPr="0098798D">
              <w:rPr>
                <w:rFonts w:ascii="Arial Narrow" w:hAnsi="Arial Narrow"/>
                <w:sz w:val="16"/>
                <w:szCs w:val="16"/>
              </w:rPr>
              <w:t xml:space="preserve">R.37 Wzrost gospodarczy i zatrudnienie na </w:t>
            </w:r>
            <w:r w:rsidRPr="0098798D">
              <w:rPr>
                <w:rFonts w:ascii="Arial Narrow" w:hAnsi="Arial Narrow"/>
                <w:sz w:val="16"/>
                <w:szCs w:val="16"/>
              </w:rPr>
              <w:lastRenderedPageBreak/>
              <w:t>obszarach wiejskich: nowe miejsca pracy objęte wsparciem w ramach projektów WPR.</w:t>
            </w:r>
          </w:p>
        </w:tc>
        <w:tc>
          <w:tcPr>
            <w:tcW w:w="99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lastRenderedPageBreak/>
              <w:t>Liczba utworzonych miejsc pracy</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3" w:type="dxa"/>
            <w:shd w:val="clear" w:color="auto" w:fill="FFFFFF" w:themeFill="background1"/>
            <w:vAlign w:val="center"/>
          </w:tcPr>
          <w:p w:rsidR="00285C6F" w:rsidRPr="00B5045A" w:rsidRDefault="00285C6F" w:rsidP="00B5045A">
            <w:pPr>
              <w:shd w:val="clear" w:color="auto" w:fill="FFFFFF" w:themeFill="background1"/>
              <w:spacing w:after="0" w:line="240" w:lineRule="auto"/>
              <w:jc w:val="center"/>
              <w:rPr>
                <w:rFonts w:ascii="Arial Narrow" w:hAnsi="Arial Narrow"/>
                <w:bCs/>
                <w:sz w:val="16"/>
                <w:szCs w:val="16"/>
              </w:rPr>
            </w:pPr>
            <w:r w:rsidRPr="00B5045A">
              <w:rPr>
                <w:rFonts w:ascii="Arial Narrow" w:hAnsi="Arial Narrow"/>
                <w:bCs/>
                <w:sz w:val="16"/>
                <w:szCs w:val="16"/>
              </w:rPr>
              <w:t>Liczba utworzonych miejsc pracy</w:t>
            </w:r>
          </w:p>
          <w:p w:rsidR="00285C6F" w:rsidRPr="00B5045A" w:rsidRDefault="00285C6F" w:rsidP="00B5045A">
            <w:pPr>
              <w:shd w:val="clear" w:color="auto" w:fill="FFFFFF" w:themeFill="background1"/>
              <w:spacing w:after="0" w:line="240" w:lineRule="auto"/>
              <w:jc w:val="center"/>
              <w:rPr>
                <w:rFonts w:ascii="Arial Narrow" w:hAnsi="Arial Narrow"/>
                <w:b/>
                <w:sz w:val="16"/>
                <w:szCs w:val="16"/>
              </w:rPr>
            </w:pPr>
            <w:del w:id="187" w:author="A.Pawlak" w:date="2025-11-12T12:55:00Z">
              <w:r w:rsidRPr="00B5045A" w:rsidDel="00B5045A">
                <w:rPr>
                  <w:rFonts w:ascii="Arial Narrow" w:hAnsi="Arial Narrow"/>
                  <w:b/>
                  <w:sz w:val="16"/>
                  <w:szCs w:val="16"/>
                </w:rPr>
                <w:delText>6</w:delText>
              </w:r>
            </w:del>
            <w:r w:rsidR="00B5045A" w:rsidRPr="00B5045A">
              <w:rPr>
                <w:rFonts w:ascii="Arial Narrow" w:hAnsi="Arial Narrow"/>
                <w:b/>
                <w:sz w:val="16"/>
                <w:szCs w:val="16"/>
              </w:rPr>
              <w:t xml:space="preserve"> </w:t>
            </w:r>
            <w:ins w:id="188" w:author="A.Pawlak" w:date="2025-11-12T12:55:00Z">
              <w:r w:rsidR="00B5045A" w:rsidRPr="00B5045A">
                <w:rPr>
                  <w:rFonts w:ascii="Arial Narrow" w:hAnsi="Arial Narrow"/>
                  <w:b/>
                  <w:sz w:val="16"/>
                  <w:szCs w:val="16"/>
                </w:rPr>
                <w:t>0</w:t>
              </w:r>
            </w:ins>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shd w:val="clear" w:color="auto" w:fill="BFBFBF" w:themeFill="background1" w:themeFillShade="BF"/>
            <w:vAlign w:val="center"/>
          </w:tcPr>
          <w:p w:rsidR="00285C6F" w:rsidRPr="00B5045A" w:rsidRDefault="00285C6F" w:rsidP="004F55B5">
            <w:pPr>
              <w:spacing w:after="0" w:line="240" w:lineRule="auto"/>
              <w:jc w:val="center"/>
              <w:rPr>
                <w:rFonts w:ascii="Arial Narrow" w:hAnsi="Arial Narrow"/>
                <w:b/>
                <w:bCs/>
                <w:sz w:val="16"/>
                <w:szCs w:val="16"/>
              </w:rPr>
            </w:pPr>
            <w:r w:rsidRPr="00B5045A">
              <w:rPr>
                <w:rFonts w:ascii="Arial Narrow" w:hAnsi="Arial Narrow"/>
                <w:b/>
                <w:bCs/>
                <w:sz w:val="16"/>
                <w:szCs w:val="16"/>
              </w:rPr>
              <w:t>Liczba utworzonych miejsc pracy</w:t>
            </w:r>
          </w:p>
          <w:p w:rsidR="00285C6F" w:rsidRPr="0098798D" w:rsidRDefault="00285C6F" w:rsidP="004F55B5">
            <w:pPr>
              <w:spacing w:after="0" w:line="240" w:lineRule="auto"/>
              <w:jc w:val="center"/>
              <w:rPr>
                <w:rFonts w:ascii="Arial Narrow" w:hAnsi="Arial Narrow"/>
                <w:sz w:val="16"/>
                <w:szCs w:val="16"/>
              </w:rPr>
            </w:pPr>
            <w:del w:id="189" w:author="A.Pawlak" w:date="2025-11-12T12:55:00Z">
              <w:r w:rsidRPr="00B5045A" w:rsidDel="00B5045A">
                <w:rPr>
                  <w:rFonts w:ascii="Arial Narrow" w:hAnsi="Arial Narrow"/>
                  <w:b/>
                  <w:bCs/>
                  <w:sz w:val="16"/>
                  <w:szCs w:val="16"/>
                </w:rPr>
                <w:lastRenderedPageBreak/>
                <w:delText>0</w:delText>
              </w:r>
            </w:del>
            <w:r w:rsidR="00B5045A" w:rsidRPr="00B5045A">
              <w:rPr>
                <w:rFonts w:ascii="Arial Narrow" w:hAnsi="Arial Narrow"/>
                <w:b/>
                <w:bCs/>
                <w:sz w:val="16"/>
                <w:szCs w:val="16"/>
              </w:rPr>
              <w:t xml:space="preserve"> </w:t>
            </w:r>
            <w:ins w:id="190" w:author="A.Pawlak" w:date="2025-11-12T12:55:00Z">
              <w:r w:rsidR="00B5045A" w:rsidRPr="00B5045A">
                <w:rPr>
                  <w:rFonts w:ascii="Arial Narrow" w:hAnsi="Arial Narrow"/>
                  <w:b/>
                  <w:bCs/>
                  <w:sz w:val="16"/>
                  <w:szCs w:val="16"/>
                </w:rPr>
                <w:t>14</w:t>
              </w:r>
            </w:ins>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utworzonych miejsc pracy</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utworzonych miejsc pracy</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utworzonych miejsc pracy</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661"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PS WPR</w:t>
            </w:r>
          </w:p>
        </w:tc>
      </w:tr>
      <w:tr w:rsidR="00285C6F" w:rsidRPr="0098798D" w:rsidTr="00B5045A">
        <w:tc>
          <w:tcPr>
            <w:tcW w:w="958" w:type="dxa"/>
            <w:vMerge w:val="restart"/>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lastRenderedPageBreak/>
              <w:t>Wskaźnik rezultatu</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W.2.4.</w:t>
            </w:r>
          </w:p>
        </w:tc>
        <w:tc>
          <w:tcPr>
            <w:tcW w:w="1558" w:type="dxa"/>
            <w:vAlign w:val="center"/>
          </w:tcPr>
          <w:p w:rsidR="00285C6F" w:rsidRPr="0098798D" w:rsidRDefault="00285C6F" w:rsidP="004F55B5">
            <w:pPr>
              <w:spacing w:before="120" w:line="240" w:lineRule="auto"/>
              <w:jc w:val="center"/>
              <w:rPr>
                <w:rFonts w:ascii="Arial Narrow" w:hAnsi="Arial Narrow"/>
                <w:sz w:val="16"/>
                <w:szCs w:val="16"/>
              </w:rPr>
            </w:pPr>
            <w:r w:rsidRPr="0098798D">
              <w:rPr>
                <w:rFonts w:ascii="Arial Narrow" w:hAnsi="Arial Narrow"/>
                <w:sz w:val="16"/>
                <w:szCs w:val="16"/>
              </w:rPr>
              <w:t>Liczba osób, których sytuacja społeczna uległa poprawie po opuszczeniu programu</w:t>
            </w:r>
          </w:p>
        </w:tc>
        <w:tc>
          <w:tcPr>
            <w:tcW w:w="994" w:type="dxa"/>
            <w:shd w:val="clear" w:color="auto" w:fill="FFFFFF" w:themeFill="background1"/>
            <w:vAlign w:val="center"/>
          </w:tcPr>
          <w:p w:rsidR="00285C6F" w:rsidRPr="00B5045A" w:rsidRDefault="00285C6F" w:rsidP="004F55B5">
            <w:pPr>
              <w:spacing w:after="0" w:line="240" w:lineRule="auto"/>
              <w:jc w:val="center"/>
              <w:rPr>
                <w:rFonts w:ascii="Arial Narrow" w:hAnsi="Arial Narrow"/>
                <w:bCs/>
                <w:sz w:val="16"/>
                <w:szCs w:val="16"/>
              </w:rPr>
            </w:pPr>
            <w:r w:rsidRPr="00B5045A">
              <w:rPr>
                <w:rFonts w:ascii="Arial Narrow" w:hAnsi="Arial Narrow"/>
                <w:bCs/>
                <w:sz w:val="16"/>
                <w:szCs w:val="16"/>
              </w:rPr>
              <w:t>Liczba osób</w:t>
            </w:r>
          </w:p>
          <w:p w:rsidR="00285C6F" w:rsidRPr="00B5045A" w:rsidRDefault="00285C6F" w:rsidP="004F55B5">
            <w:pPr>
              <w:spacing w:after="0" w:line="240" w:lineRule="auto"/>
              <w:jc w:val="center"/>
              <w:rPr>
                <w:rFonts w:ascii="Arial Narrow" w:hAnsi="Arial Narrow"/>
                <w:bCs/>
                <w:sz w:val="16"/>
                <w:szCs w:val="16"/>
              </w:rPr>
            </w:pPr>
            <w:del w:id="191" w:author="A.Pawlak" w:date="2025-11-12T13:00:00Z">
              <w:r w:rsidRPr="00B5045A" w:rsidDel="00B5045A">
                <w:rPr>
                  <w:rFonts w:ascii="Arial Narrow" w:hAnsi="Arial Narrow"/>
                  <w:bCs/>
                  <w:sz w:val="16"/>
                  <w:szCs w:val="16"/>
                </w:rPr>
                <w:delText>25</w:delText>
              </w:r>
            </w:del>
            <w:ins w:id="192" w:author="A.Pawlak" w:date="2025-11-12T13:00:00Z">
              <w:r w:rsidR="00B5045A" w:rsidRPr="00B5045A">
                <w:rPr>
                  <w:rFonts w:ascii="Arial Narrow" w:hAnsi="Arial Narrow"/>
                  <w:bCs/>
                  <w:sz w:val="16"/>
                  <w:szCs w:val="16"/>
                </w:rPr>
                <w:t xml:space="preserve"> 0</w:t>
              </w:r>
            </w:ins>
          </w:p>
        </w:tc>
        <w:tc>
          <w:tcPr>
            <w:tcW w:w="1134" w:type="dxa"/>
            <w:tcBorders>
              <w:bottom w:val="single" w:sz="4" w:space="0" w:color="auto"/>
              <w:tl2br w:val="single" w:sz="4" w:space="0" w:color="auto"/>
              <w:tr2bl w:val="single" w:sz="4" w:space="0" w:color="auto"/>
            </w:tcBorders>
            <w:shd w:val="clear" w:color="auto" w:fill="FFFFFF" w:themeFill="background1"/>
            <w:vAlign w:val="center"/>
          </w:tcPr>
          <w:p w:rsidR="00285C6F" w:rsidRPr="00B5045A" w:rsidRDefault="00285C6F" w:rsidP="004F55B5">
            <w:pPr>
              <w:spacing w:after="0" w:line="240" w:lineRule="auto"/>
              <w:jc w:val="center"/>
              <w:rPr>
                <w:rFonts w:ascii="Arial Narrow" w:hAnsi="Arial Narrow"/>
                <w:bCs/>
                <w:sz w:val="16"/>
                <w:szCs w:val="16"/>
              </w:rPr>
            </w:pPr>
          </w:p>
        </w:tc>
        <w:tc>
          <w:tcPr>
            <w:tcW w:w="993" w:type="dxa"/>
            <w:shd w:val="clear" w:color="auto" w:fill="FFFFFF" w:themeFill="background1"/>
            <w:vAlign w:val="center"/>
          </w:tcPr>
          <w:p w:rsidR="00285C6F" w:rsidRPr="00B5045A" w:rsidRDefault="00285C6F" w:rsidP="004F55B5">
            <w:pPr>
              <w:spacing w:after="0" w:line="240" w:lineRule="auto"/>
              <w:jc w:val="center"/>
              <w:rPr>
                <w:rFonts w:ascii="Arial Narrow" w:hAnsi="Arial Narrow"/>
                <w:bCs/>
                <w:sz w:val="16"/>
                <w:szCs w:val="16"/>
              </w:rPr>
            </w:pPr>
            <w:r w:rsidRPr="00B5045A">
              <w:rPr>
                <w:rFonts w:ascii="Arial Narrow" w:hAnsi="Arial Narrow"/>
                <w:bCs/>
                <w:sz w:val="16"/>
                <w:szCs w:val="16"/>
              </w:rPr>
              <w:t>Liczba osób</w:t>
            </w:r>
          </w:p>
          <w:p w:rsidR="00285C6F" w:rsidRPr="00B5045A" w:rsidRDefault="00285C6F" w:rsidP="004F55B5">
            <w:pPr>
              <w:spacing w:after="0" w:line="240" w:lineRule="auto"/>
              <w:jc w:val="center"/>
              <w:rPr>
                <w:rFonts w:ascii="Arial Narrow" w:hAnsi="Arial Narrow"/>
                <w:bCs/>
                <w:sz w:val="16"/>
                <w:szCs w:val="16"/>
              </w:rPr>
            </w:pPr>
            <w:del w:id="193" w:author="A.Pawlak" w:date="2025-11-12T13:00:00Z">
              <w:r w:rsidRPr="00B5045A" w:rsidDel="00B5045A">
                <w:rPr>
                  <w:rFonts w:ascii="Arial Narrow" w:hAnsi="Arial Narrow"/>
                  <w:bCs/>
                  <w:sz w:val="16"/>
                  <w:szCs w:val="16"/>
                </w:rPr>
                <w:delText>25</w:delText>
              </w:r>
            </w:del>
            <w:ins w:id="194" w:author="A.Pawlak" w:date="2025-11-12T13:00:00Z">
              <w:r w:rsidR="00B5045A" w:rsidRPr="00B5045A">
                <w:rPr>
                  <w:rFonts w:ascii="Arial Narrow" w:hAnsi="Arial Narrow"/>
                  <w:bCs/>
                  <w:sz w:val="16"/>
                  <w:szCs w:val="16"/>
                </w:rPr>
                <w:t xml:space="preserve"> 0</w:t>
              </w:r>
            </w:ins>
          </w:p>
        </w:tc>
        <w:tc>
          <w:tcPr>
            <w:tcW w:w="1134" w:type="dxa"/>
            <w:tcBorders>
              <w:bottom w:val="single" w:sz="4" w:space="0" w:color="auto"/>
              <w:tl2br w:val="single" w:sz="4" w:space="0" w:color="auto"/>
              <w:tr2bl w:val="single" w:sz="4" w:space="0" w:color="auto"/>
            </w:tcBorders>
            <w:shd w:val="clear" w:color="auto" w:fill="FFFFFF" w:themeFill="background1"/>
            <w:vAlign w:val="center"/>
          </w:tcPr>
          <w:p w:rsidR="00285C6F" w:rsidRPr="0098798D" w:rsidRDefault="00285C6F" w:rsidP="004F55B5">
            <w:pPr>
              <w:spacing w:after="0" w:line="240" w:lineRule="auto"/>
              <w:jc w:val="center"/>
              <w:rPr>
                <w:rFonts w:ascii="Arial Narrow" w:hAnsi="Arial Narrow"/>
                <w:b/>
                <w:sz w:val="16"/>
                <w:szCs w:val="16"/>
              </w:rPr>
            </w:pPr>
          </w:p>
        </w:tc>
        <w:tc>
          <w:tcPr>
            <w:tcW w:w="992"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sz w:val="16"/>
                <w:szCs w:val="16"/>
              </w:rPr>
            </w:pPr>
            <w:r w:rsidRPr="0098798D">
              <w:rPr>
                <w:rFonts w:ascii="Arial Narrow" w:hAnsi="Arial Narrow"/>
                <w:b/>
                <w:sz w:val="16"/>
                <w:szCs w:val="16"/>
              </w:rPr>
              <w:t>Liczba osób</w:t>
            </w:r>
          </w:p>
          <w:p w:rsidR="00285C6F" w:rsidRPr="0098798D" w:rsidRDefault="00285C6F" w:rsidP="004F55B5">
            <w:pPr>
              <w:spacing w:after="0" w:line="240" w:lineRule="auto"/>
              <w:jc w:val="center"/>
              <w:rPr>
                <w:rFonts w:ascii="Arial Narrow" w:hAnsi="Arial Narrow"/>
                <w:b/>
                <w:sz w:val="16"/>
                <w:szCs w:val="16"/>
              </w:rPr>
            </w:pPr>
            <w:del w:id="195" w:author="A.Pawlak" w:date="2025-11-12T13:00:00Z">
              <w:r w:rsidRPr="0098798D" w:rsidDel="00B5045A">
                <w:rPr>
                  <w:rFonts w:ascii="Arial Narrow" w:hAnsi="Arial Narrow"/>
                  <w:b/>
                  <w:sz w:val="16"/>
                  <w:szCs w:val="16"/>
                </w:rPr>
                <w:delText>25</w:delText>
              </w:r>
            </w:del>
            <w:ins w:id="196" w:author="A.Pawlak" w:date="2025-11-12T13:00:00Z">
              <w:r w:rsidR="00B5045A">
                <w:rPr>
                  <w:rFonts w:ascii="Arial Narrow" w:hAnsi="Arial Narrow"/>
                  <w:b/>
                  <w:sz w:val="16"/>
                  <w:szCs w:val="16"/>
                </w:rPr>
                <w:t xml:space="preserve"> 50</w:t>
              </w:r>
            </w:ins>
          </w:p>
        </w:tc>
        <w:tc>
          <w:tcPr>
            <w:tcW w:w="1134" w:type="dxa"/>
            <w:tcBorders>
              <w:bottom w:val="single" w:sz="4" w:space="0" w:color="auto"/>
              <w:tl2br w:val="single" w:sz="4" w:space="0" w:color="auto"/>
              <w:tr2bl w:val="single" w:sz="4" w:space="0" w:color="auto"/>
            </w:tcBorders>
            <w:shd w:val="clear" w:color="auto" w:fill="FFFFFF" w:themeFill="background1"/>
            <w:vAlign w:val="center"/>
          </w:tcPr>
          <w:p w:rsidR="00285C6F" w:rsidRPr="0098798D" w:rsidRDefault="00285C6F" w:rsidP="004F55B5">
            <w:pPr>
              <w:spacing w:after="0" w:line="240" w:lineRule="auto"/>
              <w:jc w:val="center"/>
              <w:rPr>
                <w:rFonts w:ascii="Arial Narrow" w:hAnsi="Arial Narrow"/>
                <w:b/>
                <w:sz w:val="16"/>
                <w:szCs w:val="16"/>
              </w:rPr>
            </w:pPr>
          </w:p>
        </w:tc>
        <w:tc>
          <w:tcPr>
            <w:tcW w:w="992"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sz w:val="16"/>
                <w:szCs w:val="16"/>
              </w:rPr>
            </w:pPr>
            <w:r w:rsidRPr="0098798D">
              <w:rPr>
                <w:rFonts w:ascii="Arial Narrow" w:hAnsi="Arial Narrow"/>
                <w:b/>
                <w:sz w:val="16"/>
                <w:szCs w:val="16"/>
              </w:rPr>
              <w:t>Liczba osób</w:t>
            </w:r>
          </w:p>
          <w:p w:rsidR="00285C6F" w:rsidRPr="0098798D" w:rsidRDefault="00285C6F" w:rsidP="004F55B5">
            <w:pPr>
              <w:spacing w:after="0" w:line="240" w:lineRule="auto"/>
              <w:jc w:val="center"/>
              <w:rPr>
                <w:rFonts w:ascii="Arial Narrow" w:hAnsi="Arial Narrow"/>
                <w:b/>
                <w:sz w:val="16"/>
                <w:szCs w:val="16"/>
              </w:rPr>
            </w:pPr>
            <w:del w:id="197" w:author="A.Pawlak" w:date="2025-11-12T13:00:00Z">
              <w:r w:rsidRPr="0098798D" w:rsidDel="00B5045A">
                <w:rPr>
                  <w:rFonts w:ascii="Arial Narrow" w:hAnsi="Arial Narrow"/>
                  <w:b/>
                  <w:sz w:val="16"/>
                  <w:szCs w:val="16"/>
                </w:rPr>
                <w:delText>25</w:delText>
              </w:r>
            </w:del>
            <w:ins w:id="198" w:author="A.Pawlak" w:date="2025-11-12T13:00:00Z">
              <w:r w:rsidR="00B5045A">
                <w:rPr>
                  <w:rFonts w:ascii="Arial Narrow" w:hAnsi="Arial Narrow"/>
                  <w:b/>
                  <w:sz w:val="16"/>
                  <w:szCs w:val="16"/>
                </w:rPr>
                <w:t xml:space="preserve"> 50</w:t>
              </w:r>
            </w:ins>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661"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FEW</w:t>
            </w:r>
          </w:p>
        </w:tc>
      </w:tr>
      <w:tr w:rsidR="00285C6F" w:rsidRPr="0098798D" w:rsidTr="00B5045A">
        <w:tc>
          <w:tcPr>
            <w:tcW w:w="958" w:type="dxa"/>
            <w:vMerge/>
            <w:vAlign w:val="center"/>
          </w:tcPr>
          <w:p w:rsidR="00285C6F" w:rsidRPr="0098798D" w:rsidRDefault="00285C6F" w:rsidP="004F55B5">
            <w:pPr>
              <w:spacing w:after="0" w:line="240" w:lineRule="auto"/>
              <w:jc w:val="center"/>
              <w:rPr>
                <w:rFonts w:ascii="Arial Narrow" w:hAnsi="Arial Narrow"/>
                <w:sz w:val="16"/>
                <w:szCs w:val="16"/>
              </w:rPr>
            </w:pPr>
          </w:p>
        </w:tc>
        <w:tc>
          <w:tcPr>
            <w:tcW w:w="1558" w:type="dxa"/>
            <w:vAlign w:val="center"/>
          </w:tcPr>
          <w:p w:rsidR="00285C6F" w:rsidRPr="0098798D" w:rsidRDefault="00285C6F" w:rsidP="004F55B5">
            <w:pPr>
              <w:spacing w:line="240" w:lineRule="auto"/>
              <w:jc w:val="center"/>
              <w:rPr>
                <w:rFonts w:ascii="Arial Narrow" w:hAnsi="Arial Narrow"/>
                <w:sz w:val="16"/>
                <w:szCs w:val="16"/>
              </w:rPr>
            </w:pPr>
            <w:r w:rsidRPr="0098798D">
              <w:rPr>
                <w:rFonts w:ascii="Arial Narrow" w:hAnsi="Arial Narrow"/>
                <w:sz w:val="16"/>
                <w:szCs w:val="16"/>
              </w:rPr>
              <w:t>Liczba objętych wsparciem klubów seniora, gospodarstw opiekuńczych i Uniwersytetów Trzeciego Wieku</w:t>
            </w:r>
          </w:p>
        </w:tc>
        <w:tc>
          <w:tcPr>
            <w:tcW w:w="994" w:type="dxa"/>
            <w:shd w:val="clear" w:color="auto" w:fill="FFFFFF" w:themeFill="background1"/>
            <w:vAlign w:val="center"/>
          </w:tcPr>
          <w:p w:rsidR="00285C6F" w:rsidRPr="0098798D" w:rsidDel="00B5045A" w:rsidRDefault="00285C6F" w:rsidP="004F55B5">
            <w:pPr>
              <w:spacing w:after="0" w:line="240" w:lineRule="auto"/>
              <w:jc w:val="center"/>
              <w:rPr>
                <w:del w:id="199" w:author="A.Pawlak" w:date="2025-11-12T13:01:00Z"/>
                <w:rFonts w:ascii="Arial Narrow" w:hAnsi="Arial Narrow"/>
                <w:b/>
                <w:sz w:val="16"/>
                <w:szCs w:val="16"/>
              </w:rPr>
            </w:pPr>
            <w:del w:id="200" w:author="A.Pawlak" w:date="2025-11-12T13:01:00Z">
              <w:r w:rsidRPr="0098798D" w:rsidDel="00B5045A">
                <w:rPr>
                  <w:rFonts w:ascii="Arial Narrow" w:hAnsi="Arial Narrow"/>
                  <w:b/>
                  <w:sz w:val="16"/>
                  <w:szCs w:val="16"/>
                </w:rPr>
                <w:delText>Liczba objętych wsparciem klubów seniora, gospo-darstw opiekuń-czych i Uniwersy-tetów Trzeciego Wieku</w:delText>
              </w:r>
            </w:del>
          </w:p>
          <w:p w:rsidR="00285C6F" w:rsidRPr="0098798D" w:rsidRDefault="00B5045A" w:rsidP="004F55B5">
            <w:pPr>
              <w:spacing w:after="0" w:line="240" w:lineRule="auto"/>
              <w:jc w:val="center"/>
              <w:rPr>
                <w:rFonts w:ascii="Arial Narrow" w:hAnsi="Arial Narrow"/>
                <w:b/>
                <w:sz w:val="16"/>
                <w:szCs w:val="16"/>
              </w:rPr>
            </w:pPr>
            <w:ins w:id="201" w:author="A.Pawlak" w:date="2025-11-12T13:01:00Z">
              <w:r>
                <w:rPr>
                  <w:rFonts w:ascii="Arial Narrow" w:hAnsi="Arial Narrow"/>
                  <w:b/>
                  <w:sz w:val="16"/>
                  <w:szCs w:val="16"/>
                </w:rPr>
                <w:t xml:space="preserve"> O szt.</w:t>
              </w:r>
            </w:ins>
            <w:ins w:id="202" w:author="A.Pawlak" w:date="2025-11-12T13:02:00Z">
              <w:r>
                <w:rPr>
                  <w:rFonts w:ascii="Arial Narrow" w:hAnsi="Arial Narrow"/>
                  <w:b/>
                  <w:sz w:val="16"/>
                  <w:szCs w:val="16"/>
                </w:rPr>
                <w:t xml:space="preserve"> </w:t>
              </w:r>
            </w:ins>
            <w:del w:id="203" w:author="A.Pawlak" w:date="2025-11-12T13:01:00Z">
              <w:r w:rsidR="00285C6F" w:rsidRPr="0098798D" w:rsidDel="00B5045A">
                <w:rPr>
                  <w:rFonts w:ascii="Arial Narrow" w:hAnsi="Arial Narrow"/>
                  <w:b/>
                  <w:sz w:val="16"/>
                  <w:szCs w:val="16"/>
                </w:rPr>
                <w:delText>1</w:delText>
              </w:r>
            </w:del>
          </w:p>
        </w:tc>
        <w:tc>
          <w:tcPr>
            <w:tcW w:w="1134" w:type="dxa"/>
            <w:tcBorders>
              <w:bottom w:val="single" w:sz="4" w:space="0" w:color="auto"/>
              <w:tl2br w:val="single" w:sz="4" w:space="0" w:color="auto"/>
              <w:tr2bl w:val="single" w:sz="4" w:space="0" w:color="auto"/>
            </w:tcBorders>
            <w:shd w:val="clear" w:color="auto" w:fill="FFFFFF" w:themeFill="background1"/>
            <w:vAlign w:val="center"/>
          </w:tcPr>
          <w:p w:rsidR="00285C6F" w:rsidRPr="0098798D" w:rsidRDefault="00285C6F" w:rsidP="004F55B5">
            <w:pPr>
              <w:spacing w:after="0" w:line="240" w:lineRule="auto"/>
              <w:jc w:val="center"/>
              <w:rPr>
                <w:rFonts w:ascii="Arial Narrow" w:hAnsi="Arial Narrow"/>
                <w:sz w:val="16"/>
                <w:szCs w:val="16"/>
              </w:rPr>
            </w:pPr>
          </w:p>
        </w:tc>
        <w:tc>
          <w:tcPr>
            <w:tcW w:w="993" w:type="dxa"/>
            <w:shd w:val="clear" w:color="auto" w:fill="BFBFBF" w:themeFill="background1" w:themeFillShade="BF"/>
            <w:vAlign w:val="center"/>
          </w:tcPr>
          <w:p w:rsidR="00285C6F" w:rsidRPr="0098798D" w:rsidDel="00B5045A" w:rsidRDefault="00285C6F" w:rsidP="004F55B5">
            <w:pPr>
              <w:spacing w:after="0" w:line="240" w:lineRule="auto"/>
              <w:jc w:val="center"/>
              <w:rPr>
                <w:del w:id="204" w:author="A.Pawlak" w:date="2025-11-12T13:01:00Z"/>
                <w:rFonts w:ascii="Arial Narrow" w:hAnsi="Arial Narrow"/>
                <w:b/>
                <w:sz w:val="16"/>
                <w:szCs w:val="16"/>
              </w:rPr>
            </w:pPr>
            <w:del w:id="205" w:author="A.Pawlak" w:date="2025-11-12T13:01:00Z">
              <w:r w:rsidRPr="0098798D" w:rsidDel="00B5045A">
                <w:rPr>
                  <w:rFonts w:ascii="Arial Narrow" w:hAnsi="Arial Narrow"/>
                  <w:b/>
                  <w:sz w:val="16"/>
                  <w:szCs w:val="16"/>
                </w:rPr>
                <w:delText>Liczba objętych wsparciem klubów seniora, gospo-darstw opiekuń-czych i Uniwersy-tetów Trzeciego Wieku</w:delText>
              </w:r>
            </w:del>
          </w:p>
          <w:p w:rsidR="00285C6F" w:rsidRPr="0098798D" w:rsidRDefault="00285C6F" w:rsidP="004F55B5">
            <w:pPr>
              <w:spacing w:after="0" w:line="240" w:lineRule="auto"/>
              <w:jc w:val="center"/>
              <w:rPr>
                <w:rFonts w:ascii="Arial Narrow" w:hAnsi="Arial Narrow"/>
                <w:sz w:val="16"/>
                <w:szCs w:val="16"/>
              </w:rPr>
            </w:pPr>
            <w:del w:id="206" w:author="A.Pawlak" w:date="2025-11-12T13:02:00Z">
              <w:r w:rsidRPr="0098798D" w:rsidDel="00B5045A">
                <w:rPr>
                  <w:rFonts w:ascii="Arial Narrow" w:hAnsi="Arial Narrow"/>
                  <w:b/>
                  <w:sz w:val="16"/>
                  <w:szCs w:val="16"/>
                </w:rPr>
                <w:delText>1</w:delText>
              </w:r>
            </w:del>
            <w:ins w:id="207" w:author="A.Pawlak" w:date="2025-11-12T13:02:00Z">
              <w:r w:rsidR="00B5045A">
                <w:rPr>
                  <w:rFonts w:ascii="Arial Narrow" w:hAnsi="Arial Narrow"/>
                  <w:b/>
                  <w:sz w:val="16"/>
                  <w:szCs w:val="16"/>
                </w:rPr>
                <w:t xml:space="preserve"> 4 szt. </w:t>
              </w:r>
            </w:ins>
          </w:p>
        </w:tc>
        <w:tc>
          <w:tcPr>
            <w:tcW w:w="1134" w:type="dxa"/>
            <w:tcBorders>
              <w:bottom w:val="single" w:sz="4" w:space="0" w:color="auto"/>
              <w:tl2br w:val="single" w:sz="4" w:space="0" w:color="auto"/>
              <w:tr2bl w:val="single" w:sz="4" w:space="0" w:color="auto"/>
            </w:tcBorders>
            <w:shd w:val="clear" w:color="auto" w:fill="FFFFFF" w:themeFill="background1"/>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shd w:val="clear" w:color="auto" w:fill="FFFFFF" w:themeFill="background1"/>
            <w:vAlign w:val="center"/>
          </w:tcPr>
          <w:p w:rsidR="00285C6F" w:rsidRPr="0098798D" w:rsidDel="00B5045A" w:rsidRDefault="00285C6F" w:rsidP="004F55B5">
            <w:pPr>
              <w:spacing w:after="0" w:line="240" w:lineRule="auto"/>
              <w:jc w:val="center"/>
              <w:rPr>
                <w:del w:id="208" w:author="A.Pawlak" w:date="2025-11-12T13:01:00Z"/>
                <w:rFonts w:ascii="Arial Narrow" w:hAnsi="Arial Narrow"/>
                <w:b/>
                <w:sz w:val="16"/>
                <w:szCs w:val="16"/>
              </w:rPr>
            </w:pPr>
            <w:del w:id="209" w:author="A.Pawlak" w:date="2025-11-12T13:01:00Z">
              <w:r w:rsidRPr="0098798D" w:rsidDel="00B5045A">
                <w:rPr>
                  <w:rFonts w:ascii="Arial Narrow" w:hAnsi="Arial Narrow"/>
                  <w:b/>
                  <w:sz w:val="16"/>
                  <w:szCs w:val="16"/>
                </w:rPr>
                <w:delText>Liczba objętych wsparciem klubów seniora, gospo-darstw opiekuń-czych i Uniwersy-tetów Trzeciego Wieku</w:delText>
              </w:r>
            </w:del>
          </w:p>
          <w:p w:rsidR="00285C6F" w:rsidRPr="0098798D" w:rsidRDefault="00285C6F" w:rsidP="004F55B5">
            <w:pPr>
              <w:spacing w:after="0" w:line="240" w:lineRule="auto"/>
              <w:jc w:val="center"/>
              <w:rPr>
                <w:rFonts w:ascii="Arial Narrow" w:hAnsi="Arial Narrow"/>
                <w:sz w:val="16"/>
                <w:szCs w:val="16"/>
              </w:rPr>
            </w:pPr>
            <w:del w:id="210" w:author="A.Pawlak" w:date="2025-11-12T13:02:00Z">
              <w:r w:rsidRPr="0098798D" w:rsidDel="00B5045A">
                <w:rPr>
                  <w:rFonts w:ascii="Arial Narrow" w:hAnsi="Arial Narrow"/>
                  <w:b/>
                  <w:sz w:val="16"/>
                  <w:szCs w:val="16"/>
                </w:rPr>
                <w:delText>1</w:delText>
              </w:r>
            </w:del>
            <w:ins w:id="211" w:author="A.Pawlak" w:date="2025-11-12T13:02:00Z">
              <w:r w:rsidR="00B5045A">
                <w:rPr>
                  <w:rFonts w:ascii="Arial Narrow" w:hAnsi="Arial Narrow"/>
                  <w:b/>
                  <w:sz w:val="16"/>
                  <w:szCs w:val="16"/>
                </w:rPr>
                <w:t xml:space="preserve"> 0 szt. </w:t>
              </w:r>
            </w:ins>
          </w:p>
        </w:tc>
        <w:tc>
          <w:tcPr>
            <w:tcW w:w="1134" w:type="dxa"/>
            <w:tcBorders>
              <w:bottom w:val="single" w:sz="4" w:space="0" w:color="auto"/>
              <w:tl2br w:val="single" w:sz="4" w:space="0" w:color="auto"/>
              <w:tr2bl w:val="single" w:sz="4" w:space="0" w:color="auto"/>
            </w:tcBorders>
            <w:shd w:val="clear" w:color="auto" w:fill="FFFFFF" w:themeFill="background1"/>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shd w:val="clear" w:color="auto" w:fill="FFFFFF" w:themeFill="background1"/>
            <w:vAlign w:val="center"/>
          </w:tcPr>
          <w:p w:rsidR="00285C6F" w:rsidRPr="0098798D" w:rsidDel="00B5045A" w:rsidRDefault="00285C6F" w:rsidP="004F55B5">
            <w:pPr>
              <w:spacing w:after="0" w:line="240" w:lineRule="auto"/>
              <w:jc w:val="center"/>
              <w:rPr>
                <w:del w:id="212" w:author="A.Pawlak" w:date="2025-11-12T13:01:00Z"/>
                <w:rFonts w:ascii="Arial Narrow" w:hAnsi="Arial Narrow"/>
                <w:b/>
                <w:sz w:val="16"/>
                <w:szCs w:val="16"/>
              </w:rPr>
            </w:pPr>
            <w:del w:id="213" w:author="A.Pawlak" w:date="2025-11-12T13:01:00Z">
              <w:r w:rsidRPr="0098798D" w:rsidDel="00B5045A">
                <w:rPr>
                  <w:rFonts w:ascii="Arial Narrow" w:hAnsi="Arial Narrow"/>
                  <w:b/>
                  <w:sz w:val="16"/>
                  <w:szCs w:val="16"/>
                </w:rPr>
                <w:delText>Liczba objętych wsparciem klubów seniora, gospo-darstw opiekuń-czych i Uniwersy-tetów Trzeciego Wieku</w:delText>
              </w:r>
            </w:del>
          </w:p>
          <w:p w:rsidR="00285C6F" w:rsidRPr="0098798D" w:rsidRDefault="00285C6F" w:rsidP="004F55B5">
            <w:pPr>
              <w:spacing w:after="0" w:line="240" w:lineRule="auto"/>
              <w:jc w:val="center"/>
              <w:rPr>
                <w:rFonts w:ascii="Arial Narrow" w:hAnsi="Arial Narrow"/>
                <w:sz w:val="16"/>
                <w:szCs w:val="16"/>
              </w:rPr>
            </w:pPr>
            <w:del w:id="214" w:author="A.Pawlak" w:date="2025-11-12T13:02:00Z">
              <w:r w:rsidRPr="0098798D" w:rsidDel="00B5045A">
                <w:rPr>
                  <w:rFonts w:ascii="Arial Narrow" w:hAnsi="Arial Narrow"/>
                  <w:b/>
                  <w:sz w:val="16"/>
                  <w:szCs w:val="16"/>
                </w:rPr>
                <w:delText>1</w:delText>
              </w:r>
            </w:del>
            <w:ins w:id="215" w:author="A.Pawlak" w:date="2025-11-12T13:02:00Z">
              <w:r w:rsidR="00B5045A">
                <w:rPr>
                  <w:rFonts w:ascii="Arial Narrow" w:hAnsi="Arial Narrow"/>
                  <w:b/>
                  <w:sz w:val="16"/>
                  <w:szCs w:val="16"/>
                </w:rPr>
                <w:t xml:space="preserve"> 0 szt. </w:t>
              </w:r>
            </w:ins>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vAlign w:val="center"/>
          </w:tcPr>
          <w:p w:rsidR="00285C6F" w:rsidRPr="0098798D" w:rsidDel="00B5045A" w:rsidRDefault="00285C6F" w:rsidP="004F55B5">
            <w:pPr>
              <w:spacing w:after="0" w:line="240" w:lineRule="auto"/>
              <w:jc w:val="center"/>
              <w:rPr>
                <w:del w:id="216" w:author="A.Pawlak" w:date="2025-11-12T13:03:00Z"/>
                <w:rFonts w:ascii="Arial Narrow" w:hAnsi="Arial Narrow"/>
                <w:sz w:val="16"/>
                <w:szCs w:val="16"/>
              </w:rPr>
            </w:pPr>
            <w:del w:id="217" w:author="A.Pawlak" w:date="2025-11-12T13:03:00Z">
              <w:r w:rsidRPr="0098798D" w:rsidDel="00B5045A">
                <w:rPr>
                  <w:rFonts w:ascii="Arial Narrow" w:hAnsi="Arial Narrow"/>
                  <w:sz w:val="16"/>
                  <w:szCs w:val="16"/>
                </w:rPr>
                <w:delText>Liczba objętych wsparciem klubów seniora, gospo-darstw opiekuń-czych i Uniwersy-tetów Trzeciego Wieku</w:delText>
              </w:r>
            </w:del>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ins w:id="218" w:author="A.Pawlak" w:date="2025-11-12T13:03:00Z">
              <w:r w:rsidR="00B5045A">
                <w:rPr>
                  <w:rFonts w:ascii="Arial Narrow" w:hAnsi="Arial Narrow"/>
                  <w:sz w:val="16"/>
                  <w:szCs w:val="16"/>
                </w:rPr>
                <w:t xml:space="preserve"> szt.</w:t>
              </w:r>
            </w:ins>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3" w:type="dxa"/>
            <w:vAlign w:val="center"/>
          </w:tcPr>
          <w:p w:rsidR="00285C6F" w:rsidRPr="0098798D" w:rsidDel="00B5045A" w:rsidRDefault="00285C6F" w:rsidP="004F55B5">
            <w:pPr>
              <w:spacing w:after="0" w:line="240" w:lineRule="auto"/>
              <w:jc w:val="center"/>
              <w:rPr>
                <w:del w:id="219" w:author="A.Pawlak" w:date="2025-11-12T13:03:00Z"/>
                <w:rFonts w:ascii="Arial Narrow" w:hAnsi="Arial Narrow"/>
                <w:sz w:val="16"/>
                <w:szCs w:val="16"/>
              </w:rPr>
            </w:pPr>
            <w:del w:id="220" w:author="A.Pawlak" w:date="2025-11-12T13:03:00Z">
              <w:r w:rsidRPr="0098798D" w:rsidDel="00B5045A">
                <w:rPr>
                  <w:rFonts w:ascii="Arial Narrow" w:hAnsi="Arial Narrow"/>
                  <w:sz w:val="16"/>
                  <w:szCs w:val="16"/>
                </w:rPr>
                <w:delText>Liczba objętych wsparciem klubów seniora, gospo-darstw opiekuń-czych i Uniwersy-tetów Trzeciego Wieku</w:delText>
              </w:r>
            </w:del>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ins w:id="221" w:author="A.Pawlak" w:date="2025-11-12T13:03:00Z">
              <w:r w:rsidR="00B5045A">
                <w:rPr>
                  <w:rFonts w:ascii="Arial Narrow" w:hAnsi="Arial Narrow"/>
                  <w:sz w:val="16"/>
                  <w:szCs w:val="16"/>
                </w:rPr>
                <w:t xml:space="preserve"> szt.</w:t>
              </w:r>
            </w:ins>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661" w:type="dxa"/>
            <w:vAlign w:val="center"/>
          </w:tcPr>
          <w:p w:rsidR="00285C6F" w:rsidRPr="0098798D" w:rsidRDefault="00285C6F" w:rsidP="004F55B5">
            <w:pPr>
              <w:spacing w:after="0" w:line="240" w:lineRule="auto"/>
              <w:jc w:val="center"/>
              <w:rPr>
                <w:rFonts w:ascii="Arial Narrow" w:hAnsi="Arial Narrow"/>
                <w:sz w:val="16"/>
                <w:szCs w:val="16"/>
              </w:rPr>
            </w:pPr>
          </w:p>
        </w:tc>
      </w:tr>
      <w:tr w:rsidR="00285C6F" w:rsidRPr="0098798D" w:rsidTr="004F55B5">
        <w:tc>
          <w:tcPr>
            <w:tcW w:w="958"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Wskaźnik rezultatu</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W.2.5.</w:t>
            </w:r>
          </w:p>
        </w:tc>
        <w:tc>
          <w:tcPr>
            <w:tcW w:w="1558" w:type="dxa"/>
            <w:vAlign w:val="center"/>
          </w:tcPr>
          <w:p w:rsidR="00285C6F" w:rsidRPr="0098798D" w:rsidRDefault="00285C6F" w:rsidP="004F55B5">
            <w:pPr>
              <w:spacing w:before="120" w:line="240" w:lineRule="auto"/>
              <w:jc w:val="center"/>
              <w:rPr>
                <w:rFonts w:ascii="Arial Narrow" w:hAnsi="Arial Narrow"/>
                <w:sz w:val="16"/>
                <w:szCs w:val="16"/>
              </w:rPr>
            </w:pPr>
            <w:r w:rsidRPr="0098798D">
              <w:rPr>
                <w:rFonts w:ascii="Arial Narrow" w:hAnsi="Arial Narrow"/>
                <w:sz w:val="16"/>
                <w:szCs w:val="16"/>
              </w:rPr>
              <w:t>Liczba uczniów, którzy nabyli kwalifikacje po opuszczeniu programu</w:t>
            </w:r>
          </w:p>
        </w:tc>
        <w:tc>
          <w:tcPr>
            <w:tcW w:w="994"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shd w:val="clear" w:color="auto" w:fill="BFBFBF" w:themeFill="background1" w:themeFillShade="BF"/>
            <w:vAlign w:val="center"/>
          </w:tcPr>
          <w:p w:rsidR="00285C6F" w:rsidRPr="0098798D" w:rsidRDefault="00285C6F" w:rsidP="004F55B5">
            <w:pPr>
              <w:spacing w:line="240" w:lineRule="auto"/>
              <w:jc w:val="center"/>
              <w:rPr>
                <w:rFonts w:ascii="Arial Narrow" w:hAnsi="Arial Narrow"/>
                <w:b/>
                <w:sz w:val="16"/>
                <w:szCs w:val="16"/>
              </w:rPr>
            </w:pPr>
            <w:r w:rsidRPr="0098798D">
              <w:rPr>
                <w:rFonts w:ascii="Arial Narrow" w:hAnsi="Arial Narrow"/>
                <w:b/>
                <w:sz w:val="16"/>
                <w:szCs w:val="16"/>
              </w:rPr>
              <w:t>Liczba osób</w:t>
            </w:r>
          </w:p>
          <w:p w:rsidR="00285C6F" w:rsidRPr="0098798D" w:rsidRDefault="00285C6F" w:rsidP="004F55B5">
            <w:pPr>
              <w:spacing w:line="240" w:lineRule="auto"/>
              <w:jc w:val="center"/>
              <w:rPr>
                <w:rFonts w:ascii="Arial Narrow" w:hAnsi="Arial Narrow"/>
                <w:sz w:val="16"/>
                <w:szCs w:val="16"/>
              </w:rPr>
            </w:pPr>
            <w:r w:rsidRPr="0098798D">
              <w:rPr>
                <w:rFonts w:ascii="Arial Narrow" w:hAnsi="Arial Narrow"/>
                <w:b/>
                <w:sz w:val="16"/>
                <w:szCs w:val="16"/>
              </w:rPr>
              <w:t>50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shd w:val="clear" w:color="auto" w:fill="BFBFBF" w:themeFill="background1" w:themeFillShade="BF"/>
            <w:vAlign w:val="center"/>
          </w:tcPr>
          <w:p w:rsidR="00285C6F" w:rsidRPr="0098798D" w:rsidRDefault="00285C6F" w:rsidP="004F55B5">
            <w:pPr>
              <w:spacing w:after="0" w:line="240" w:lineRule="auto"/>
              <w:jc w:val="center"/>
              <w:rPr>
                <w:rFonts w:ascii="Arial Narrow" w:hAnsi="Arial Narrow"/>
                <w:b/>
                <w:sz w:val="16"/>
                <w:szCs w:val="16"/>
              </w:rPr>
            </w:pPr>
            <w:r w:rsidRPr="0098798D">
              <w:rPr>
                <w:rFonts w:ascii="Arial Narrow" w:hAnsi="Arial Narrow"/>
                <w:b/>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b/>
                <w:sz w:val="16"/>
                <w:szCs w:val="16"/>
              </w:rPr>
              <w:t>50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3"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Liczba osób</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661"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FEW</w:t>
            </w:r>
          </w:p>
        </w:tc>
      </w:tr>
      <w:tr w:rsidR="00285C6F" w:rsidRPr="0098798D" w:rsidTr="00732E48">
        <w:tc>
          <w:tcPr>
            <w:tcW w:w="958"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Wskaźnik rezultatu</w:t>
            </w:r>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W.2.6.</w:t>
            </w:r>
          </w:p>
        </w:tc>
        <w:tc>
          <w:tcPr>
            <w:tcW w:w="1558" w:type="dxa"/>
            <w:vAlign w:val="center"/>
          </w:tcPr>
          <w:p w:rsidR="00285C6F" w:rsidRPr="0098798D" w:rsidRDefault="00285C6F" w:rsidP="004F55B5">
            <w:pPr>
              <w:spacing w:line="240" w:lineRule="auto"/>
              <w:jc w:val="center"/>
              <w:rPr>
                <w:rFonts w:ascii="Arial Narrow" w:hAnsi="Arial Narrow"/>
                <w:sz w:val="16"/>
                <w:szCs w:val="16"/>
              </w:rPr>
            </w:pPr>
            <w:r w:rsidRPr="0098798D">
              <w:rPr>
                <w:rFonts w:ascii="Arial Narrow" w:hAnsi="Arial Narrow"/>
                <w:sz w:val="16"/>
                <w:szCs w:val="16"/>
              </w:rPr>
              <w:t>Liczba utworzonych lokalnych ośrodków wiedzy i edukacji (LOWE)</w:t>
            </w:r>
          </w:p>
        </w:tc>
        <w:tc>
          <w:tcPr>
            <w:tcW w:w="994" w:type="dxa"/>
            <w:vAlign w:val="center"/>
          </w:tcPr>
          <w:p w:rsidR="00285C6F" w:rsidRPr="0098798D" w:rsidDel="00732E48" w:rsidRDefault="00285C6F" w:rsidP="004F55B5">
            <w:pPr>
              <w:spacing w:after="0" w:line="240" w:lineRule="auto"/>
              <w:jc w:val="center"/>
              <w:rPr>
                <w:del w:id="222" w:author="A.Pawlak" w:date="2025-11-12T13:04:00Z"/>
                <w:rFonts w:ascii="Arial Narrow" w:hAnsi="Arial Narrow"/>
                <w:sz w:val="16"/>
                <w:szCs w:val="16"/>
              </w:rPr>
            </w:pPr>
            <w:del w:id="223" w:author="A.Pawlak" w:date="2025-11-12T13:04:00Z">
              <w:r w:rsidRPr="0098798D" w:rsidDel="00732E48">
                <w:rPr>
                  <w:rFonts w:ascii="Arial Narrow" w:hAnsi="Arial Narrow"/>
                  <w:sz w:val="16"/>
                  <w:szCs w:val="16"/>
                </w:rPr>
                <w:delText>Liczba utworzonych lokalnych ośrodków wiedzy i edukacji (LOWE)</w:delText>
              </w:r>
            </w:del>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ins w:id="224" w:author="A.Pawlak" w:date="2025-11-12T13:05:00Z">
              <w:r w:rsidR="00732E48">
                <w:rPr>
                  <w:rFonts w:ascii="Arial Narrow" w:hAnsi="Arial Narrow"/>
                  <w:sz w:val="16"/>
                  <w:szCs w:val="16"/>
                </w:rPr>
                <w:t xml:space="preserve"> szt.</w:t>
              </w:r>
            </w:ins>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3" w:type="dxa"/>
            <w:shd w:val="clear" w:color="auto" w:fill="FFFFFF" w:themeFill="background1"/>
            <w:vAlign w:val="center"/>
          </w:tcPr>
          <w:p w:rsidR="00285C6F" w:rsidRPr="00732E48" w:rsidDel="00732E48" w:rsidRDefault="00285C6F" w:rsidP="004F55B5">
            <w:pPr>
              <w:spacing w:after="0" w:line="240" w:lineRule="auto"/>
              <w:jc w:val="center"/>
              <w:rPr>
                <w:del w:id="225" w:author="A.Pawlak" w:date="2025-11-12T13:05:00Z"/>
                <w:rFonts w:ascii="Arial Narrow" w:hAnsi="Arial Narrow"/>
                <w:bCs/>
                <w:sz w:val="16"/>
                <w:szCs w:val="16"/>
              </w:rPr>
            </w:pPr>
            <w:del w:id="226" w:author="A.Pawlak" w:date="2025-11-12T13:05:00Z">
              <w:r w:rsidRPr="00732E48" w:rsidDel="00732E48">
                <w:rPr>
                  <w:rFonts w:ascii="Arial Narrow" w:hAnsi="Arial Narrow"/>
                  <w:bCs/>
                  <w:sz w:val="16"/>
                  <w:szCs w:val="16"/>
                </w:rPr>
                <w:delText>Liczba utworzonych lokalnych ośrodków wiedzy i edukacji (LOWE)</w:delText>
              </w:r>
            </w:del>
          </w:p>
          <w:p w:rsidR="00285C6F" w:rsidRPr="0098798D" w:rsidRDefault="00285C6F" w:rsidP="004F55B5">
            <w:pPr>
              <w:spacing w:after="0" w:line="240" w:lineRule="auto"/>
              <w:jc w:val="center"/>
              <w:rPr>
                <w:rFonts w:ascii="Arial Narrow" w:hAnsi="Arial Narrow"/>
                <w:sz w:val="16"/>
                <w:szCs w:val="16"/>
              </w:rPr>
            </w:pPr>
            <w:del w:id="227" w:author="A.Pawlak" w:date="2025-11-12T13:05:00Z">
              <w:r w:rsidRPr="00732E48" w:rsidDel="00732E48">
                <w:rPr>
                  <w:rFonts w:ascii="Arial Narrow" w:hAnsi="Arial Narrow"/>
                  <w:bCs/>
                  <w:strike/>
                  <w:sz w:val="16"/>
                  <w:szCs w:val="16"/>
                </w:rPr>
                <w:delText>4</w:delText>
              </w:r>
            </w:del>
            <w:r w:rsidR="00732E48">
              <w:rPr>
                <w:rFonts w:ascii="Arial Narrow" w:hAnsi="Arial Narrow"/>
                <w:bCs/>
                <w:strike/>
                <w:sz w:val="16"/>
                <w:szCs w:val="16"/>
              </w:rPr>
              <w:t xml:space="preserve"> </w:t>
            </w:r>
            <w:ins w:id="228" w:author="A.Pawlak" w:date="2025-11-12T13:05:00Z">
              <w:r w:rsidR="00732E48" w:rsidRPr="00732E48">
                <w:rPr>
                  <w:rFonts w:ascii="Arial Narrow" w:hAnsi="Arial Narrow"/>
                  <w:bCs/>
                  <w:sz w:val="16"/>
                  <w:szCs w:val="16"/>
                </w:rPr>
                <w:t xml:space="preserve"> 0 szt</w:t>
              </w:r>
              <w:r w:rsidR="00732E48">
                <w:rPr>
                  <w:rFonts w:ascii="Arial Narrow" w:hAnsi="Arial Narrow"/>
                  <w:b/>
                  <w:sz w:val="16"/>
                  <w:szCs w:val="16"/>
                </w:rPr>
                <w:t>.</w:t>
              </w:r>
            </w:ins>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vAlign w:val="center"/>
          </w:tcPr>
          <w:p w:rsidR="00285C6F" w:rsidRPr="00732E48" w:rsidDel="00732E48" w:rsidRDefault="00285C6F" w:rsidP="00732E48">
            <w:pPr>
              <w:shd w:val="clear" w:color="auto" w:fill="BFBFBF" w:themeFill="background1" w:themeFillShade="BF"/>
              <w:spacing w:after="0" w:line="240" w:lineRule="auto"/>
              <w:jc w:val="center"/>
              <w:rPr>
                <w:del w:id="229" w:author="A.Pawlak" w:date="2025-11-12T13:05:00Z"/>
                <w:rFonts w:ascii="Arial Narrow" w:hAnsi="Arial Narrow"/>
                <w:b/>
                <w:bCs/>
                <w:sz w:val="16"/>
                <w:szCs w:val="16"/>
              </w:rPr>
            </w:pPr>
            <w:del w:id="230" w:author="A.Pawlak" w:date="2025-11-12T13:05:00Z">
              <w:r w:rsidRPr="00732E48" w:rsidDel="00732E48">
                <w:rPr>
                  <w:rFonts w:ascii="Arial Narrow" w:hAnsi="Arial Narrow"/>
                  <w:b/>
                  <w:bCs/>
                  <w:sz w:val="16"/>
                  <w:szCs w:val="16"/>
                </w:rPr>
                <w:delText>Liczba utworzonych lokalnych ośrodków wiedzy i edukacji (LOWE)</w:delText>
              </w:r>
            </w:del>
          </w:p>
          <w:p w:rsidR="00285C6F" w:rsidRPr="0098798D" w:rsidRDefault="00285C6F" w:rsidP="00732E48">
            <w:pPr>
              <w:shd w:val="clear" w:color="auto" w:fill="BFBFBF" w:themeFill="background1" w:themeFillShade="BF"/>
              <w:spacing w:after="0" w:line="240" w:lineRule="auto"/>
              <w:jc w:val="center"/>
              <w:rPr>
                <w:rFonts w:ascii="Arial Narrow" w:hAnsi="Arial Narrow"/>
                <w:sz w:val="16"/>
                <w:szCs w:val="16"/>
              </w:rPr>
            </w:pPr>
            <w:del w:id="231" w:author="A.Pawlak" w:date="2025-11-12T13:05:00Z">
              <w:r w:rsidRPr="00732E48" w:rsidDel="00732E48">
                <w:rPr>
                  <w:rFonts w:ascii="Arial Narrow" w:hAnsi="Arial Narrow"/>
                  <w:b/>
                  <w:bCs/>
                  <w:sz w:val="16"/>
                  <w:szCs w:val="16"/>
                </w:rPr>
                <w:delText>0</w:delText>
              </w:r>
            </w:del>
            <w:ins w:id="232" w:author="A.Pawlak" w:date="2025-11-12T13:05:00Z">
              <w:r w:rsidR="00732E48" w:rsidRPr="00732E48">
                <w:rPr>
                  <w:rFonts w:ascii="Arial Narrow" w:hAnsi="Arial Narrow"/>
                  <w:b/>
                  <w:bCs/>
                  <w:sz w:val="16"/>
                  <w:szCs w:val="16"/>
                </w:rPr>
                <w:t xml:space="preserve"> 4 szt</w:t>
              </w:r>
              <w:r w:rsidR="00732E48">
                <w:rPr>
                  <w:rFonts w:ascii="Arial Narrow" w:hAnsi="Arial Narrow"/>
                  <w:sz w:val="16"/>
                  <w:szCs w:val="16"/>
                </w:rPr>
                <w:t>.</w:t>
              </w:r>
            </w:ins>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vAlign w:val="center"/>
          </w:tcPr>
          <w:p w:rsidR="00285C6F" w:rsidRPr="0098798D" w:rsidDel="00732E48" w:rsidRDefault="00285C6F" w:rsidP="004F55B5">
            <w:pPr>
              <w:spacing w:after="0" w:line="240" w:lineRule="auto"/>
              <w:jc w:val="center"/>
              <w:rPr>
                <w:del w:id="233" w:author="A.Pawlak" w:date="2025-11-12T13:05:00Z"/>
                <w:rFonts w:ascii="Arial Narrow" w:hAnsi="Arial Narrow"/>
                <w:sz w:val="16"/>
                <w:szCs w:val="16"/>
              </w:rPr>
            </w:pPr>
            <w:del w:id="234" w:author="A.Pawlak" w:date="2025-11-12T13:05:00Z">
              <w:r w:rsidRPr="0098798D" w:rsidDel="00732E48">
                <w:rPr>
                  <w:rFonts w:ascii="Arial Narrow" w:hAnsi="Arial Narrow"/>
                  <w:sz w:val="16"/>
                  <w:szCs w:val="16"/>
                </w:rPr>
                <w:delText>Liczba utworzonych lokalnych ośrodków wiedzy i edukacji (LOWE)</w:delText>
              </w:r>
            </w:del>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ins w:id="235" w:author="A.Pawlak" w:date="2025-11-12T13:05:00Z">
              <w:r w:rsidR="00732E48">
                <w:rPr>
                  <w:rFonts w:ascii="Arial Narrow" w:hAnsi="Arial Narrow"/>
                  <w:sz w:val="16"/>
                  <w:szCs w:val="16"/>
                </w:rPr>
                <w:t xml:space="preserve"> szt.</w:t>
              </w:r>
            </w:ins>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2" w:type="dxa"/>
            <w:vAlign w:val="center"/>
          </w:tcPr>
          <w:p w:rsidR="00285C6F" w:rsidRPr="0098798D" w:rsidDel="00732E48" w:rsidRDefault="00285C6F" w:rsidP="004F55B5">
            <w:pPr>
              <w:spacing w:after="0" w:line="240" w:lineRule="auto"/>
              <w:jc w:val="center"/>
              <w:rPr>
                <w:del w:id="236" w:author="A.Pawlak" w:date="2025-11-12T13:05:00Z"/>
                <w:rFonts w:ascii="Arial Narrow" w:hAnsi="Arial Narrow"/>
                <w:sz w:val="16"/>
                <w:szCs w:val="16"/>
              </w:rPr>
            </w:pPr>
            <w:del w:id="237" w:author="A.Pawlak" w:date="2025-11-12T13:05:00Z">
              <w:r w:rsidRPr="0098798D" w:rsidDel="00732E48">
                <w:rPr>
                  <w:rFonts w:ascii="Arial Narrow" w:hAnsi="Arial Narrow"/>
                  <w:sz w:val="16"/>
                  <w:szCs w:val="16"/>
                </w:rPr>
                <w:delText>Liczba utworzonych lokalnych ośrodków wiedzy i edukacji (LOWE)</w:delText>
              </w:r>
            </w:del>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ins w:id="238" w:author="A.Pawlak" w:date="2025-11-12T13:05:00Z">
              <w:r w:rsidR="00732E48">
                <w:rPr>
                  <w:rFonts w:ascii="Arial Narrow" w:hAnsi="Arial Narrow"/>
                  <w:sz w:val="16"/>
                  <w:szCs w:val="16"/>
                </w:rPr>
                <w:t xml:space="preserve"> szt.</w:t>
              </w:r>
            </w:ins>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993" w:type="dxa"/>
            <w:vAlign w:val="center"/>
          </w:tcPr>
          <w:p w:rsidR="00285C6F" w:rsidRPr="0098798D" w:rsidDel="00732E48" w:rsidRDefault="00285C6F" w:rsidP="004F55B5">
            <w:pPr>
              <w:spacing w:after="0" w:line="240" w:lineRule="auto"/>
              <w:jc w:val="center"/>
              <w:rPr>
                <w:del w:id="239" w:author="A.Pawlak" w:date="2025-11-12T13:05:00Z"/>
                <w:rFonts w:ascii="Arial Narrow" w:hAnsi="Arial Narrow"/>
                <w:sz w:val="16"/>
                <w:szCs w:val="16"/>
              </w:rPr>
            </w:pPr>
            <w:del w:id="240" w:author="A.Pawlak" w:date="2025-11-12T13:05:00Z">
              <w:r w:rsidRPr="0098798D" w:rsidDel="00732E48">
                <w:rPr>
                  <w:rFonts w:ascii="Arial Narrow" w:hAnsi="Arial Narrow"/>
                  <w:sz w:val="16"/>
                  <w:szCs w:val="16"/>
                </w:rPr>
                <w:delText>Liczba utworzonych lokalnych ośrodków wiedzy i edukacji (LOWE)</w:delText>
              </w:r>
            </w:del>
          </w:p>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0</w:t>
            </w:r>
            <w:ins w:id="241" w:author="A.Pawlak" w:date="2025-11-12T13:05:00Z">
              <w:r w:rsidR="00732E48">
                <w:rPr>
                  <w:rFonts w:ascii="Arial Narrow" w:hAnsi="Arial Narrow"/>
                  <w:sz w:val="16"/>
                  <w:szCs w:val="16"/>
                </w:rPr>
                <w:t xml:space="preserve"> szt.</w:t>
              </w:r>
            </w:ins>
          </w:p>
        </w:tc>
        <w:tc>
          <w:tcPr>
            <w:tcW w:w="1134" w:type="dxa"/>
            <w:tcBorders>
              <w:bottom w:val="single" w:sz="4" w:space="0" w:color="auto"/>
              <w:tl2br w:val="single" w:sz="4" w:space="0" w:color="auto"/>
              <w:tr2bl w:val="single" w:sz="4" w:space="0" w:color="auto"/>
            </w:tcBorders>
            <w:vAlign w:val="center"/>
          </w:tcPr>
          <w:p w:rsidR="00285C6F" w:rsidRPr="0098798D" w:rsidRDefault="00285C6F" w:rsidP="004F55B5">
            <w:pPr>
              <w:spacing w:after="0" w:line="240" w:lineRule="auto"/>
              <w:jc w:val="center"/>
              <w:rPr>
                <w:rFonts w:ascii="Arial Narrow" w:hAnsi="Arial Narrow"/>
                <w:sz w:val="16"/>
                <w:szCs w:val="16"/>
              </w:rPr>
            </w:pPr>
          </w:p>
        </w:tc>
        <w:tc>
          <w:tcPr>
            <w:tcW w:w="661" w:type="dxa"/>
            <w:vAlign w:val="center"/>
          </w:tcPr>
          <w:p w:rsidR="00285C6F" w:rsidRPr="0098798D" w:rsidRDefault="00285C6F" w:rsidP="004F55B5">
            <w:pPr>
              <w:spacing w:after="0" w:line="240" w:lineRule="auto"/>
              <w:jc w:val="center"/>
              <w:rPr>
                <w:rFonts w:ascii="Arial Narrow" w:hAnsi="Arial Narrow"/>
                <w:sz w:val="16"/>
                <w:szCs w:val="16"/>
              </w:rPr>
            </w:pPr>
            <w:r w:rsidRPr="0098798D">
              <w:rPr>
                <w:rFonts w:ascii="Arial Narrow" w:hAnsi="Arial Narrow"/>
                <w:sz w:val="16"/>
                <w:szCs w:val="16"/>
              </w:rPr>
              <w:t>FEW</w:t>
            </w:r>
          </w:p>
        </w:tc>
      </w:tr>
    </w:tbl>
    <w:p w:rsidR="00285C6F" w:rsidRPr="0098798D" w:rsidRDefault="00285C6F" w:rsidP="00285C6F">
      <w:pPr>
        <w:spacing w:before="120" w:line="276" w:lineRule="auto"/>
        <w:rPr>
          <w:rFonts w:ascii="Arial Narrow" w:hAnsi="Arial Narrow"/>
          <w:i/>
          <w:iCs/>
          <w:szCs w:val="18"/>
        </w:rPr>
        <w:sectPr w:rsidR="00285C6F" w:rsidRPr="0098798D" w:rsidSect="00285C6F">
          <w:pgSz w:w="16839" w:h="11907" w:orient="landscape" w:code="9"/>
          <w:pgMar w:top="720" w:right="720" w:bottom="720" w:left="720" w:header="680" w:footer="471" w:gutter="0"/>
          <w:cols w:space="708"/>
          <w:titlePg/>
          <w:docGrid w:linePitch="360"/>
        </w:sectPr>
      </w:pPr>
      <w:r w:rsidRPr="0098798D">
        <w:rPr>
          <w:rFonts w:ascii="Arial Narrow" w:hAnsi="Arial Narrow"/>
          <w:i/>
          <w:iCs/>
          <w:szCs w:val="18"/>
        </w:rPr>
        <w:t>Źródło: Struktura i wymagania dotyczące LSR</w:t>
      </w:r>
    </w:p>
    <w:p w:rsidR="00285C6F" w:rsidRPr="0098798D" w:rsidRDefault="00285C6F" w:rsidP="00285C6F">
      <w:pPr>
        <w:spacing w:line="240" w:lineRule="auto"/>
        <w:rPr>
          <w:rFonts w:ascii="Arial Narrow" w:hAnsi="Arial Narrow" w:cstheme="majorHAnsi"/>
          <w:b/>
          <w:bCs/>
          <w:kern w:val="32"/>
          <w:sz w:val="22"/>
          <w:szCs w:val="22"/>
        </w:rPr>
      </w:pPr>
      <w:r w:rsidRPr="0098798D">
        <w:rPr>
          <w:rFonts w:ascii="Arial Narrow" w:hAnsi="Arial Narrow" w:cstheme="majorHAnsi"/>
          <w:b/>
          <w:bCs/>
          <w:kern w:val="32"/>
          <w:sz w:val="22"/>
          <w:szCs w:val="22"/>
        </w:rPr>
        <w:lastRenderedPageBreak/>
        <w:t>Załącznik nr 3. Budżet LSR</w:t>
      </w:r>
    </w:p>
    <w:tbl>
      <w:tblPr>
        <w:tblStyle w:val="Tabela-Siatka"/>
        <w:tblW w:w="0" w:type="auto"/>
        <w:tblLook w:val="04A0"/>
      </w:tblPr>
      <w:tblGrid>
        <w:gridCol w:w="2033"/>
        <w:gridCol w:w="2087"/>
        <w:gridCol w:w="2025"/>
        <w:gridCol w:w="2025"/>
        <w:gridCol w:w="2025"/>
      </w:tblGrid>
      <w:tr w:rsidR="00285C6F" w:rsidRPr="0098798D" w:rsidTr="004F55B5">
        <w:tc>
          <w:tcPr>
            <w:tcW w:w="10195" w:type="dxa"/>
            <w:gridSpan w:val="5"/>
            <w:shd w:val="clear" w:color="auto" w:fill="00B050"/>
          </w:tcPr>
          <w:p w:rsidR="00285C6F" w:rsidRPr="0098798D" w:rsidRDefault="00285C6F" w:rsidP="004F55B5">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PLANOWANA WYSOKOŚĆ ŚRODKÓW NA WDRAŻANIE LSR I ZARZĄDZANIE LSR</w:t>
            </w:r>
          </w:p>
        </w:tc>
      </w:tr>
      <w:tr w:rsidR="00285C6F" w:rsidRPr="0098798D" w:rsidTr="004F55B5">
        <w:tc>
          <w:tcPr>
            <w:tcW w:w="2033" w:type="dxa"/>
            <w:vMerge w:val="restart"/>
            <w:shd w:val="clear" w:color="auto" w:fill="00B050"/>
            <w:vAlign w:val="center"/>
          </w:tcPr>
          <w:p w:rsidR="00285C6F" w:rsidRPr="0098798D" w:rsidRDefault="00285C6F" w:rsidP="004F55B5">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Zakres wsparcia</w:t>
            </w:r>
          </w:p>
        </w:tc>
        <w:tc>
          <w:tcPr>
            <w:tcW w:w="6137" w:type="dxa"/>
            <w:gridSpan w:val="3"/>
            <w:shd w:val="clear" w:color="auto" w:fill="00B050"/>
          </w:tcPr>
          <w:p w:rsidR="00285C6F" w:rsidRPr="0098798D" w:rsidRDefault="00285C6F" w:rsidP="004F55B5">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Program/Fundusz</w:t>
            </w:r>
          </w:p>
        </w:tc>
        <w:tc>
          <w:tcPr>
            <w:tcW w:w="2025" w:type="dxa"/>
            <w:vMerge w:val="restart"/>
            <w:shd w:val="clear" w:color="auto" w:fill="00B050"/>
            <w:vAlign w:val="center"/>
          </w:tcPr>
          <w:p w:rsidR="00285C6F" w:rsidRPr="0098798D" w:rsidRDefault="00285C6F" w:rsidP="004F55B5">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Środki ogółem (EUR)</w:t>
            </w:r>
          </w:p>
        </w:tc>
      </w:tr>
      <w:tr w:rsidR="00285C6F" w:rsidRPr="0098798D" w:rsidTr="004F55B5">
        <w:tc>
          <w:tcPr>
            <w:tcW w:w="2033" w:type="dxa"/>
            <w:vMerge/>
            <w:shd w:val="clear" w:color="auto" w:fill="00B050"/>
          </w:tcPr>
          <w:p w:rsidR="00285C6F" w:rsidRPr="0098798D" w:rsidRDefault="00285C6F" w:rsidP="004F55B5">
            <w:pPr>
              <w:spacing w:before="120" w:line="240" w:lineRule="auto"/>
              <w:rPr>
                <w:rFonts w:ascii="Arial Narrow" w:hAnsi="Arial Narrow" w:cstheme="majorHAnsi"/>
                <w:b/>
                <w:bCs/>
                <w:kern w:val="32"/>
                <w:szCs w:val="18"/>
              </w:rPr>
            </w:pPr>
          </w:p>
        </w:tc>
        <w:tc>
          <w:tcPr>
            <w:tcW w:w="2087" w:type="dxa"/>
            <w:shd w:val="clear" w:color="auto" w:fill="00B050"/>
          </w:tcPr>
          <w:p w:rsidR="00285C6F" w:rsidRPr="0098798D" w:rsidRDefault="00285C6F" w:rsidP="004F55B5">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PS WPR</w:t>
            </w:r>
          </w:p>
        </w:tc>
        <w:tc>
          <w:tcPr>
            <w:tcW w:w="2025" w:type="dxa"/>
            <w:shd w:val="clear" w:color="auto" w:fill="00B050"/>
          </w:tcPr>
          <w:p w:rsidR="00285C6F" w:rsidRPr="0098798D" w:rsidRDefault="00285C6F" w:rsidP="004F55B5">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EFRR</w:t>
            </w:r>
          </w:p>
        </w:tc>
        <w:tc>
          <w:tcPr>
            <w:tcW w:w="2025" w:type="dxa"/>
            <w:shd w:val="clear" w:color="auto" w:fill="00B050"/>
          </w:tcPr>
          <w:p w:rsidR="00285C6F" w:rsidRPr="0098798D" w:rsidRDefault="00285C6F" w:rsidP="004F55B5">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EFS+</w:t>
            </w:r>
          </w:p>
        </w:tc>
        <w:tc>
          <w:tcPr>
            <w:tcW w:w="2025" w:type="dxa"/>
            <w:vMerge/>
          </w:tcPr>
          <w:p w:rsidR="00285C6F" w:rsidRPr="0098798D" w:rsidRDefault="00285C6F" w:rsidP="004F55B5">
            <w:pPr>
              <w:spacing w:before="120" w:line="240" w:lineRule="auto"/>
              <w:rPr>
                <w:rFonts w:ascii="Arial Narrow" w:hAnsi="Arial Narrow" w:cstheme="majorHAnsi"/>
                <w:b/>
                <w:bCs/>
                <w:kern w:val="32"/>
                <w:szCs w:val="18"/>
              </w:rPr>
            </w:pPr>
          </w:p>
        </w:tc>
      </w:tr>
      <w:tr w:rsidR="00285C6F" w:rsidRPr="0098798D" w:rsidTr="004F55B5">
        <w:tc>
          <w:tcPr>
            <w:tcW w:w="2033" w:type="dxa"/>
            <w:shd w:val="clear" w:color="auto" w:fill="00B050"/>
          </w:tcPr>
          <w:p w:rsidR="00285C6F" w:rsidRPr="0098798D" w:rsidRDefault="00285C6F" w:rsidP="004F55B5">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 xml:space="preserve">Wdrażanie LSR </w:t>
            </w:r>
            <w:r w:rsidRPr="0098798D">
              <w:rPr>
                <w:rFonts w:ascii="Arial Narrow" w:hAnsi="Arial Narrow" w:cstheme="majorHAnsi"/>
                <w:kern w:val="32"/>
                <w:szCs w:val="18"/>
              </w:rPr>
              <w:t>(art. 34 ust. 1 lit. b rozporządzenia nr 2021/1060)</w:t>
            </w:r>
          </w:p>
        </w:tc>
        <w:tc>
          <w:tcPr>
            <w:tcW w:w="2087" w:type="dxa"/>
            <w:vAlign w:val="center"/>
          </w:tcPr>
          <w:p w:rsidR="00285C6F" w:rsidRPr="0098798D" w:rsidRDefault="00285C6F" w:rsidP="004F55B5">
            <w:pPr>
              <w:spacing w:before="120" w:line="240" w:lineRule="auto"/>
              <w:jc w:val="right"/>
              <w:rPr>
                <w:rFonts w:ascii="Arial Narrow" w:hAnsi="Arial Narrow" w:cstheme="majorHAnsi"/>
                <w:b/>
                <w:bCs/>
                <w:kern w:val="32"/>
                <w:szCs w:val="18"/>
              </w:rPr>
            </w:pPr>
            <w:r w:rsidRPr="0098798D">
              <w:rPr>
                <w:rFonts w:ascii="Arial Narrow" w:hAnsi="Arial Narrow" w:cstheme="majorHAnsi"/>
                <w:b/>
                <w:bCs/>
                <w:kern w:val="32"/>
                <w:szCs w:val="18"/>
              </w:rPr>
              <w:t>1 250 000,00</w:t>
            </w:r>
          </w:p>
        </w:tc>
        <w:tc>
          <w:tcPr>
            <w:tcW w:w="2025" w:type="dxa"/>
            <w:vAlign w:val="center"/>
          </w:tcPr>
          <w:p w:rsidR="00285C6F" w:rsidRPr="0098798D" w:rsidRDefault="00285C6F" w:rsidP="004F55B5">
            <w:pPr>
              <w:spacing w:before="120" w:line="240" w:lineRule="auto"/>
              <w:jc w:val="right"/>
              <w:rPr>
                <w:rFonts w:ascii="Arial Narrow" w:hAnsi="Arial Narrow" w:cstheme="majorHAnsi"/>
                <w:b/>
                <w:bCs/>
                <w:kern w:val="32"/>
                <w:szCs w:val="18"/>
              </w:rPr>
            </w:pPr>
            <w:r w:rsidRPr="0098798D">
              <w:rPr>
                <w:rFonts w:ascii="Arial Narrow" w:hAnsi="Arial Narrow" w:cstheme="majorHAnsi"/>
                <w:b/>
                <w:bCs/>
                <w:kern w:val="32"/>
                <w:szCs w:val="18"/>
              </w:rPr>
              <w:t>0,00</w:t>
            </w:r>
          </w:p>
        </w:tc>
        <w:tc>
          <w:tcPr>
            <w:tcW w:w="2025" w:type="dxa"/>
            <w:vAlign w:val="center"/>
          </w:tcPr>
          <w:p w:rsidR="00285C6F" w:rsidRPr="0098798D" w:rsidRDefault="00285C6F" w:rsidP="004F55B5">
            <w:pPr>
              <w:spacing w:before="120" w:line="240" w:lineRule="auto"/>
              <w:jc w:val="right"/>
              <w:rPr>
                <w:rFonts w:ascii="Arial Narrow" w:hAnsi="Arial Narrow" w:cstheme="majorHAnsi"/>
                <w:b/>
                <w:bCs/>
                <w:color w:val="FF0000"/>
                <w:kern w:val="32"/>
                <w:szCs w:val="18"/>
              </w:rPr>
            </w:pPr>
            <w:r w:rsidRPr="0098798D">
              <w:rPr>
                <w:rFonts w:ascii="Arial Narrow" w:hAnsi="Arial Narrow" w:cstheme="majorHAnsi"/>
                <w:b/>
                <w:bCs/>
                <w:color w:val="FF0000"/>
                <w:kern w:val="32"/>
                <w:szCs w:val="18"/>
              </w:rPr>
              <w:t>1  097 629,09</w:t>
            </w:r>
          </w:p>
        </w:tc>
        <w:tc>
          <w:tcPr>
            <w:tcW w:w="2025" w:type="dxa"/>
            <w:vAlign w:val="center"/>
          </w:tcPr>
          <w:p w:rsidR="00285C6F" w:rsidRPr="0098798D" w:rsidRDefault="00285C6F" w:rsidP="004F55B5">
            <w:pPr>
              <w:spacing w:before="120" w:line="240" w:lineRule="auto"/>
              <w:jc w:val="right"/>
              <w:rPr>
                <w:rFonts w:ascii="Arial Narrow" w:hAnsi="Arial Narrow" w:cstheme="majorHAnsi"/>
                <w:b/>
                <w:bCs/>
                <w:color w:val="FF0000"/>
                <w:kern w:val="32"/>
                <w:szCs w:val="18"/>
              </w:rPr>
            </w:pPr>
            <w:r w:rsidRPr="0098798D">
              <w:rPr>
                <w:rFonts w:ascii="Arial Narrow" w:hAnsi="Arial Narrow" w:cstheme="majorHAnsi"/>
                <w:b/>
                <w:bCs/>
                <w:color w:val="FF0000"/>
                <w:kern w:val="32"/>
                <w:szCs w:val="18"/>
              </w:rPr>
              <w:t>2 347 629,09</w:t>
            </w:r>
          </w:p>
        </w:tc>
      </w:tr>
      <w:tr w:rsidR="00285C6F" w:rsidRPr="0098798D" w:rsidTr="004F55B5">
        <w:tc>
          <w:tcPr>
            <w:tcW w:w="2033" w:type="dxa"/>
            <w:shd w:val="clear" w:color="auto" w:fill="00B050"/>
          </w:tcPr>
          <w:p w:rsidR="00285C6F" w:rsidRPr="0098798D" w:rsidRDefault="00285C6F" w:rsidP="004F55B5">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 xml:space="preserve">Zarządzanie LSR </w:t>
            </w:r>
            <w:r w:rsidRPr="0098798D">
              <w:rPr>
                <w:rFonts w:ascii="Arial Narrow" w:hAnsi="Arial Narrow" w:cstheme="majorHAnsi"/>
                <w:kern w:val="32"/>
                <w:szCs w:val="18"/>
              </w:rPr>
              <w:t>(art. 34 ust. 1 lit. c rozporządzenia nr 2021/1060)</w:t>
            </w:r>
            <w:r w:rsidRPr="0098798D">
              <w:rPr>
                <w:rFonts w:ascii="Arial Narrow" w:hAnsi="Arial Narrow" w:cstheme="majorHAnsi"/>
                <w:b/>
                <w:bCs/>
                <w:kern w:val="32"/>
                <w:szCs w:val="18"/>
              </w:rPr>
              <w:t xml:space="preserve"> </w:t>
            </w:r>
          </w:p>
        </w:tc>
        <w:tc>
          <w:tcPr>
            <w:tcW w:w="2087" w:type="dxa"/>
            <w:vAlign w:val="center"/>
          </w:tcPr>
          <w:p w:rsidR="00285C6F" w:rsidRPr="0098798D" w:rsidRDefault="00285C6F" w:rsidP="004F55B5">
            <w:pPr>
              <w:spacing w:before="120" w:line="240" w:lineRule="auto"/>
              <w:jc w:val="right"/>
              <w:rPr>
                <w:rFonts w:ascii="Arial Narrow" w:hAnsi="Arial Narrow" w:cstheme="majorHAnsi"/>
                <w:b/>
                <w:bCs/>
                <w:kern w:val="32"/>
                <w:szCs w:val="18"/>
              </w:rPr>
            </w:pPr>
            <w:r w:rsidRPr="0098798D">
              <w:rPr>
                <w:rFonts w:ascii="Arial Narrow" w:hAnsi="Arial Narrow" w:cstheme="majorHAnsi"/>
                <w:b/>
                <w:bCs/>
                <w:kern w:val="32"/>
                <w:szCs w:val="18"/>
              </w:rPr>
              <w:t>312 500,00</w:t>
            </w:r>
          </w:p>
        </w:tc>
        <w:tc>
          <w:tcPr>
            <w:tcW w:w="2025" w:type="dxa"/>
            <w:vAlign w:val="center"/>
          </w:tcPr>
          <w:p w:rsidR="00285C6F" w:rsidRPr="0098798D" w:rsidRDefault="00285C6F" w:rsidP="004F55B5">
            <w:pPr>
              <w:spacing w:before="120" w:line="240" w:lineRule="auto"/>
              <w:jc w:val="right"/>
              <w:rPr>
                <w:rFonts w:ascii="Arial Narrow" w:hAnsi="Arial Narrow" w:cstheme="majorHAnsi"/>
                <w:b/>
                <w:bCs/>
                <w:kern w:val="32"/>
                <w:szCs w:val="18"/>
              </w:rPr>
            </w:pPr>
            <w:r w:rsidRPr="0098798D">
              <w:rPr>
                <w:rFonts w:ascii="Arial Narrow" w:hAnsi="Arial Narrow" w:cstheme="majorHAnsi"/>
                <w:b/>
                <w:bCs/>
                <w:kern w:val="32"/>
                <w:szCs w:val="18"/>
              </w:rPr>
              <w:t>0,00</w:t>
            </w:r>
          </w:p>
        </w:tc>
        <w:tc>
          <w:tcPr>
            <w:tcW w:w="2025" w:type="dxa"/>
            <w:vAlign w:val="center"/>
          </w:tcPr>
          <w:p w:rsidR="00285C6F" w:rsidRPr="0098798D" w:rsidRDefault="00285C6F" w:rsidP="004F55B5">
            <w:pPr>
              <w:spacing w:before="120" w:line="240" w:lineRule="auto"/>
              <w:jc w:val="right"/>
              <w:rPr>
                <w:rFonts w:ascii="Arial Narrow" w:hAnsi="Arial Narrow" w:cstheme="majorHAnsi"/>
                <w:b/>
                <w:bCs/>
                <w:color w:val="FF0000"/>
                <w:kern w:val="32"/>
                <w:szCs w:val="18"/>
              </w:rPr>
            </w:pPr>
            <w:r w:rsidRPr="0098798D">
              <w:rPr>
                <w:rFonts w:ascii="Arial Narrow" w:hAnsi="Arial Narrow" w:cstheme="majorHAnsi"/>
                <w:b/>
                <w:bCs/>
                <w:color w:val="FF0000"/>
                <w:kern w:val="32"/>
                <w:szCs w:val="18"/>
              </w:rPr>
              <w:t>76 834,04</w:t>
            </w:r>
          </w:p>
        </w:tc>
        <w:tc>
          <w:tcPr>
            <w:tcW w:w="2025" w:type="dxa"/>
            <w:vAlign w:val="center"/>
          </w:tcPr>
          <w:p w:rsidR="00285C6F" w:rsidRPr="0098798D" w:rsidRDefault="00285C6F" w:rsidP="004F55B5">
            <w:pPr>
              <w:spacing w:before="120" w:line="240" w:lineRule="auto"/>
              <w:jc w:val="right"/>
              <w:rPr>
                <w:rFonts w:ascii="Arial Narrow" w:hAnsi="Arial Narrow" w:cstheme="majorHAnsi"/>
                <w:b/>
                <w:bCs/>
                <w:color w:val="FF0000"/>
                <w:kern w:val="32"/>
                <w:szCs w:val="18"/>
              </w:rPr>
            </w:pPr>
            <w:r w:rsidRPr="0098798D">
              <w:rPr>
                <w:rFonts w:ascii="Arial Narrow" w:hAnsi="Arial Narrow" w:cstheme="majorHAnsi"/>
                <w:b/>
                <w:bCs/>
                <w:color w:val="FF0000"/>
                <w:kern w:val="32"/>
                <w:szCs w:val="18"/>
              </w:rPr>
              <w:t>389 334,04</w:t>
            </w:r>
          </w:p>
        </w:tc>
      </w:tr>
      <w:tr w:rsidR="00285C6F" w:rsidRPr="0098798D" w:rsidTr="004F55B5">
        <w:tc>
          <w:tcPr>
            <w:tcW w:w="2033" w:type="dxa"/>
            <w:shd w:val="clear" w:color="auto" w:fill="00B050"/>
          </w:tcPr>
          <w:p w:rsidR="00285C6F" w:rsidRPr="0098798D" w:rsidRDefault="00285C6F" w:rsidP="004F55B5">
            <w:pPr>
              <w:spacing w:before="120" w:line="240" w:lineRule="auto"/>
              <w:rPr>
                <w:rFonts w:ascii="Arial Narrow" w:hAnsi="Arial Narrow" w:cstheme="majorHAnsi"/>
                <w:b/>
                <w:bCs/>
                <w:kern w:val="32"/>
                <w:szCs w:val="18"/>
              </w:rPr>
            </w:pPr>
            <w:r w:rsidRPr="0098798D">
              <w:rPr>
                <w:rFonts w:ascii="Arial Narrow" w:hAnsi="Arial Narrow" w:cstheme="majorHAnsi"/>
                <w:b/>
                <w:bCs/>
                <w:kern w:val="32"/>
                <w:szCs w:val="18"/>
              </w:rPr>
              <w:t>Razem</w:t>
            </w:r>
          </w:p>
        </w:tc>
        <w:tc>
          <w:tcPr>
            <w:tcW w:w="2087" w:type="dxa"/>
            <w:vAlign w:val="center"/>
          </w:tcPr>
          <w:p w:rsidR="00285C6F" w:rsidRPr="0098798D" w:rsidRDefault="00285C6F" w:rsidP="004F55B5">
            <w:pPr>
              <w:spacing w:before="120" w:line="240" w:lineRule="auto"/>
              <w:jc w:val="right"/>
              <w:rPr>
                <w:rFonts w:ascii="Arial Narrow" w:hAnsi="Arial Narrow" w:cstheme="majorHAnsi"/>
                <w:b/>
                <w:bCs/>
                <w:kern w:val="32"/>
                <w:szCs w:val="18"/>
              </w:rPr>
            </w:pPr>
            <w:r w:rsidRPr="0098798D">
              <w:rPr>
                <w:rFonts w:ascii="Arial Narrow" w:hAnsi="Arial Narrow" w:cstheme="majorHAnsi"/>
                <w:b/>
                <w:bCs/>
                <w:kern w:val="32"/>
                <w:szCs w:val="18"/>
              </w:rPr>
              <w:t>1 562 500,00</w:t>
            </w:r>
          </w:p>
        </w:tc>
        <w:tc>
          <w:tcPr>
            <w:tcW w:w="2025" w:type="dxa"/>
            <w:vAlign w:val="center"/>
          </w:tcPr>
          <w:p w:rsidR="00285C6F" w:rsidRPr="0098798D" w:rsidRDefault="00285C6F" w:rsidP="004F55B5">
            <w:pPr>
              <w:spacing w:before="120" w:line="240" w:lineRule="auto"/>
              <w:jc w:val="right"/>
              <w:rPr>
                <w:rFonts w:ascii="Arial Narrow" w:hAnsi="Arial Narrow" w:cstheme="majorHAnsi"/>
                <w:b/>
                <w:bCs/>
                <w:kern w:val="32"/>
                <w:szCs w:val="18"/>
              </w:rPr>
            </w:pPr>
            <w:r w:rsidRPr="0098798D">
              <w:rPr>
                <w:rFonts w:ascii="Arial Narrow" w:hAnsi="Arial Narrow" w:cstheme="majorHAnsi"/>
                <w:b/>
                <w:bCs/>
                <w:kern w:val="32"/>
                <w:szCs w:val="18"/>
              </w:rPr>
              <w:t>0,00</w:t>
            </w:r>
          </w:p>
        </w:tc>
        <w:tc>
          <w:tcPr>
            <w:tcW w:w="2025" w:type="dxa"/>
            <w:vAlign w:val="center"/>
          </w:tcPr>
          <w:p w:rsidR="00285C6F" w:rsidRPr="0098798D" w:rsidRDefault="00285C6F" w:rsidP="004F55B5">
            <w:pPr>
              <w:spacing w:before="120" w:line="240" w:lineRule="auto"/>
              <w:jc w:val="right"/>
              <w:rPr>
                <w:rFonts w:ascii="Arial Narrow" w:hAnsi="Arial Narrow" w:cstheme="majorHAnsi"/>
                <w:b/>
                <w:bCs/>
                <w:color w:val="FF0000"/>
                <w:kern w:val="32"/>
                <w:szCs w:val="18"/>
              </w:rPr>
            </w:pPr>
            <w:r w:rsidRPr="0098798D">
              <w:rPr>
                <w:rFonts w:ascii="Arial Narrow" w:hAnsi="Arial Narrow" w:cstheme="majorHAnsi"/>
                <w:b/>
                <w:bCs/>
                <w:color w:val="FF0000"/>
                <w:kern w:val="32"/>
                <w:szCs w:val="18"/>
              </w:rPr>
              <w:t>1 174 463,13</w:t>
            </w:r>
          </w:p>
        </w:tc>
        <w:tc>
          <w:tcPr>
            <w:tcW w:w="2025" w:type="dxa"/>
            <w:vAlign w:val="center"/>
          </w:tcPr>
          <w:p w:rsidR="00285C6F" w:rsidRPr="0098798D" w:rsidRDefault="00285C6F" w:rsidP="004F55B5">
            <w:pPr>
              <w:spacing w:before="120" w:line="240" w:lineRule="auto"/>
              <w:jc w:val="right"/>
              <w:rPr>
                <w:rFonts w:ascii="Arial Narrow" w:hAnsi="Arial Narrow" w:cstheme="majorHAnsi"/>
                <w:b/>
                <w:bCs/>
                <w:color w:val="FF0000"/>
                <w:kern w:val="32"/>
                <w:szCs w:val="18"/>
              </w:rPr>
            </w:pPr>
            <w:r w:rsidRPr="0098798D">
              <w:rPr>
                <w:rFonts w:ascii="Arial Narrow" w:hAnsi="Arial Narrow" w:cstheme="majorHAnsi"/>
                <w:b/>
                <w:bCs/>
                <w:color w:val="FF0000"/>
                <w:kern w:val="32"/>
                <w:szCs w:val="18"/>
              </w:rPr>
              <w:t>2 736 963,13</w:t>
            </w:r>
          </w:p>
        </w:tc>
      </w:tr>
    </w:tbl>
    <w:p w:rsidR="00285C6F" w:rsidRPr="0098798D" w:rsidRDefault="00285C6F" w:rsidP="00285C6F">
      <w:pPr>
        <w:spacing w:before="120" w:line="276" w:lineRule="auto"/>
        <w:rPr>
          <w:rFonts w:ascii="Arial Narrow" w:hAnsi="Arial Narrow"/>
          <w:i/>
          <w:iCs/>
          <w:szCs w:val="18"/>
        </w:rPr>
      </w:pPr>
      <w:r w:rsidRPr="0098798D">
        <w:rPr>
          <w:rFonts w:ascii="Arial Narrow" w:hAnsi="Arial Narrow"/>
          <w:i/>
          <w:iCs/>
          <w:szCs w:val="18"/>
        </w:rPr>
        <w:t>Źródło: Struktura i wymagania dotyczące LSR</w:t>
      </w:r>
    </w:p>
    <w:p w:rsidR="00285C6F" w:rsidRPr="0098798D" w:rsidRDefault="00285C6F" w:rsidP="00285C6F">
      <w:pPr>
        <w:spacing w:before="120" w:line="276" w:lineRule="auto"/>
        <w:rPr>
          <w:i/>
          <w:iCs/>
          <w:szCs w:val="18"/>
        </w:rPr>
      </w:pPr>
    </w:p>
    <w:p w:rsidR="00285C6F" w:rsidRPr="0098798D" w:rsidRDefault="00285C6F" w:rsidP="00285C6F">
      <w:pPr>
        <w:spacing w:after="0" w:line="240" w:lineRule="auto"/>
        <w:rPr>
          <w:b/>
          <w:bCs/>
          <w:sz w:val="22"/>
          <w:szCs w:val="22"/>
        </w:rPr>
        <w:sectPr w:rsidR="00285C6F" w:rsidRPr="0098798D" w:rsidSect="00285C6F">
          <w:pgSz w:w="11907" w:h="16839" w:code="9"/>
          <w:pgMar w:top="851" w:right="851" w:bottom="851" w:left="851" w:header="680" w:footer="471" w:gutter="0"/>
          <w:cols w:space="708"/>
          <w:titlePg/>
          <w:docGrid w:linePitch="360"/>
        </w:sectPr>
      </w:pPr>
      <w:r w:rsidRPr="0098798D">
        <w:rPr>
          <w:b/>
          <w:bCs/>
          <w:sz w:val="22"/>
          <w:szCs w:val="22"/>
        </w:rPr>
        <w:br w:type="page"/>
      </w:r>
    </w:p>
    <w:p w:rsidR="00285C6F" w:rsidRPr="0098798D" w:rsidRDefault="00285C6F" w:rsidP="00285C6F">
      <w:pPr>
        <w:spacing w:line="240" w:lineRule="auto"/>
        <w:rPr>
          <w:rFonts w:ascii="Arial Narrow" w:hAnsi="Arial Narrow" w:cstheme="majorHAnsi"/>
          <w:b/>
          <w:bCs/>
          <w:kern w:val="32"/>
          <w:sz w:val="22"/>
          <w:szCs w:val="22"/>
        </w:rPr>
      </w:pPr>
      <w:r w:rsidRPr="0098798D">
        <w:rPr>
          <w:rFonts w:ascii="Arial Narrow" w:hAnsi="Arial Narrow" w:cstheme="majorHAnsi"/>
          <w:b/>
          <w:bCs/>
          <w:kern w:val="32"/>
          <w:sz w:val="22"/>
          <w:szCs w:val="22"/>
        </w:rPr>
        <w:lastRenderedPageBreak/>
        <w:t>Załącznik nr 4.  Plan wykorzystania budżetu LSR</w:t>
      </w:r>
    </w:p>
    <w:tbl>
      <w:tblPr>
        <w:tblStyle w:val="Tabela-Siatka"/>
        <w:tblW w:w="0" w:type="auto"/>
        <w:tblLook w:val="04A0"/>
      </w:tblPr>
      <w:tblGrid>
        <w:gridCol w:w="1007"/>
        <w:gridCol w:w="1115"/>
        <w:gridCol w:w="856"/>
        <w:gridCol w:w="1276"/>
        <w:gridCol w:w="992"/>
        <w:gridCol w:w="1110"/>
        <w:gridCol w:w="974"/>
        <w:gridCol w:w="1035"/>
        <w:gridCol w:w="992"/>
        <w:gridCol w:w="1044"/>
        <w:gridCol w:w="974"/>
        <w:gridCol w:w="984"/>
        <w:gridCol w:w="974"/>
        <w:gridCol w:w="984"/>
        <w:gridCol w:w="974"/>
      </w:tblGrid>
      <w:tr w:rsidR="00285C6F" w:rsidRPr="0098798D" w:rsidTr="004F55B5">
        <w:tc>
          <w:tcPr>
            <w:tcW w:w="1007" w:type="dxa"/>
            <w:vMerge w:val="restart"/>
            <w:shd w:val="clear" w:color="auto" w:fill="00B050"/>
            <w:vAlign w:val="center"/>
          </w:tcPr>
          <w:p w:rsidR="00285C6F" w:rsidRPr="0098798D" w:rsidRDefault="00285C6F" w:rsidP="004F55B5">
            <w:pPr>
              <w:spacing w:before="120" w:after="0" w:line="240" w:lineRule="auto"/>
              <w:jc w:val="center"/>
              <w:rPr>
                <w:rFonts w:ascii="Arial Narrow" w:hAnsi="Arial Narrow"/>
                <w:b/>
                <w:bCs/>
                <w:szCs w:val="18"/>
              </w:rPr>
            </w:pPr>
            <w:r w:rsidRPr="0098798D">
              <w:rPr>
                <w:rFonts w:ascii="Arial Narrow" w:hAnsi="Arial Narrow"/>
                <w:b/>
                <w:bCs/>
                <w:szCs w:val="18"/>
              </w:rPr>
              <w:t>Fundusz</w:t>
            </w:r>
          </w:p>
        </w:tc>
        <w:tc>
          <w:tcPr>
            <w:tcW w:w="14249" w:type="dxa"/>
            <w:gridSpan w:val="14"/>
            <w:shd w:val="clear" w:color="auto" w:fill="00B050"/>
          </w:tcPr>
          <w:p w:rsidR="00285C6F" w:rsidRPr="0098798D" w:rsidRDefault="00285C6F" w:rsidP="004F55B5">
            <w:pPr>
              <w:spacing w:before="120" w:line="240" w:lineRule="auto"/>
              <w:jc w:val="center"/>
              <w:rPr>
                <w:rFonts w:ascii="Arial Narrow" w:hAnsi="Arial Narrow"/>
                <w:b/>
                <w:bCs/>
                <w:szCs w:val="18"/>
              </w:rPr>
            </w:pPr>
            <w:r w:rsidRPr="0098798D">
              <w:rPr>
                <w:rFonts w:ascii="Arial Narrow" w:hAnsi="Arial Narrow"/>
                <w:b/>
                <w:bCs/>
                <w:szCs w:val="18"/>
              </w:rPr>
              <w:t>Środki zakontraktowane (w Euro) do:</w:t>
            </w:r>
          </w:p>
        </w:tc>
      </w:tr>
      <w:tr w:rsidR="00285C6F" w:rsidRPr="0098798D" w:rsidTr="004F55B5">
        <w:tc>
          <w:tcPr>
            <w:tcW w:w="1007" w:type="dxa"/>
            <w:vMerge/>
            <w:shd w:val="clear" w:color="auto" w:fill="00B050"/>
          </w:tcPr>
          <w:p w:rsidR="00285C6F" w:rsidRPr="0098798D" w:rsidRDefault="00285C6F" w:rsidP="004F55B5">
            <w:pPr>
              <w:spacing w:before="120" w:after="0" w:line="240" w:lineRule="auto"/>
              <w:rPr>
                <w:rFonts w:ascii="Arial Narrow" w:hAnsi="Arial Narrow"/>
                <w:b/>
                <w:bCs/>
                <w:szCs w:val="18"/>
              </w:rPr>
            </w:pPr>
          </w:p>
        </w:tc>
        <w:tc>
          <w:tcPr>
            <w:tcW w:w="1936" w:type="dxa"/>
            <w:gridSpan w:val="2"/>
            <w:shd w:val="clear" w:color="auto" w:fill="00B050"/>
          </w:tcPr>
          <w:p w:rsidR="00285C6F" w:rsidRPr="0098798D" w:rsidRDefault="00285C6F" w:rsidP="004F55B5">
            <w:pPr>
              <w:spacing w:before="120" w:line="240" w:lineRule="auto"/>
              <w:jc w:val="center"/>
              <w:rPr>
                <w:rFonts w:ascii="Arial Narrow" w:hAnsi="Arial Narrow"/>
                <w:b/>
                <w:bCs/>
                <w:szCs w:val="18"/>
              </w:rPr>
            </w:pPr>
            <w:r w:rsidRPr="0098798D">
              <w:rPr>
                <w:rFonts w:ascii="Arial Narrow" w:hAnsi="Arial Narrow"/>
                <w:b/>
                <w:bCs/>
                <w:szCs w:val="18"/>
              </w:rPr>
              <w:t>31.12.2024</w:t>
            </w:r>
          </w:p>
        </w:tc>
        <w:tc>
          <w:tcPr>
            <w:tcW w:w="2268" w:type="dxa"/>
            <w:gridSpan w:val="2"/>
            <w:shd w:val="clear" w:color="auto" w:fill="00B050"/>
          </w:tcPr>
          <w:p w:rsidR="00285C6F" w:rsidRPr="0098798D" w:rsidRDefault="00285C6F" w:rsidP="004F55B5">
            <w:pPr>
              <w:spacing w:before="120" w:after="0" w:line="240" w:lineRule="auto"/>
              <w:jc w:val="center"/>
              <w:rPr>
                <w:rFonts w:ascii="Arial Narrow" w:hAnsi="Arial Narrow"/>
                <w:b/>
                <w:bCs/>
                <w:szCs w:val="18"/>
              </w:rPr>
            </w:pPr>
            <w:r w:rsidRPr="0098798D">
              <w:rPr>
                <w:rFonts w:ascii="Arial Narrow" w:hAnsi="Arial Narrow"/>
                <w:b/>
                <w:bCs/>
                <w:szCs w:val="18"/>
              </w:rPr>
              <w:t>31.12.2025</w:t>
            </w:r>
          </w:p>
        </w:tc>
        <w:tc>
          <w:tcPr>
            <w:tcW w:w="2084" w:type="dxa"/>
            <w:gridSpan w:val="2"/>
            <w:shd w:val="clear" w:color="auto" w:fill="92D050"/>
          </w:tcPr>
          <w:p w:rsidR="00285C6F" w:rsidRPr="0098798D" w:rsidRDefault="00285C6F" w:rsidP="004F55B5">
            <w:pPr>
              <w:spacing w:before="120" w:after="0" w:line="240" w:lineRule="auto"/>
              <w:jc w:val="center"/>
              <w:rPr>
                <w:rFonts w:ascii="Arial Narrow" w:hAnsi="Arial Narrow"/>
                <w:b/>
                <w:bCs/>
                <w:szCs w:val="18"/>
              </w:rPr>
            </w:pPr>
            <w:r w:rsidRPr="0098798D">
              <w:rPr>
                <w:rFonts w:ascii="Arial Narrow" w:hAnsi="Arial Narrow"/>
                <w:b/>
                <w:bCs/>
                <w:szCs w:val="18"/>
              </w:rPr>
              <w:t>30.06.2026</w:t>
            </w:r>
          </w:p>
        </w:tc>
        <w:tc>
          <w:tcPr>
            <w:tcW w:w="2027" w:type="dxa"/>
            <w:gridSpan w:val="2"/>
            <w:shd w:val="clear" w:color="auto" w:fill="00B050"/>
          </w:tcPr>
          <w:p w:rsidR="00285C6F" w:rsidRPr="0098798D" w:rsidRDefault="00285C6F" w:rsidP="004F55B5">
            <w:pPr>
              <w:spacing w:before="120" w:after="0" w:line="240" w:lineRule="auto"/>
              <w:jc w:val="center"/>
              <w:rPr>
                <w:rFonts w:ascii="Arial Narrow" w:hAnsi="Arial Narrow"/>
                <w:b/>
                <w:bCs/>
                <w:szCs w:val="18"/>
              </w:rPr>
            </w:pPr>
            <w:r w:rsidRPr="0098798D">
              <w:rPr>
                <w:rFonts w:ascii="Arial Narrow" w:hAnsi="Arial Narrow"/>
                <w:b/>
                <w:bCs/>
                <w:szCs w:val="18"/>
              </w:rPr>
              <w:t>31.12.2026</w:t>
            </w:r>
          </w:p>
        </w:tc>
        <w:tc>
          <w:tcPr>
            <w:tcW w:w="2018" w:type="dxa"/>
            <w:gridSpan w:val="2"/>
            <w:shd w:val="clear" w:color="auto" w:fill="00B050"/>
          </w:tcPr>
          <w:p w:rsidR="00285C6F" w:rsidRPr="0098798D" w:rsidRDefault="00285C6F" w:rsidP="004F55B5">
            <w:pPr>
              <w:spacing w:before="120" w:after="0" w:line="240" w:lineRule="auto"/>
              <w:jc w:val="center"/>
              <w:rPr>
                <w:rFonts w:ascii="Arial Narrow" w:hAnsi="Arial Narrow"/>
                <w:b/>
                <w:bCs/>
                <w:szCs w:val="18"/>
              </w:rPr>
            </w:pPr>
            <w:r w:rsidRPr="0098798D">
              <w:rPr>
                <w:rFonts w:ascii="Arial Narrow" w:hAnsi="Arial Narrow"/>
                <w:b/>
                <w:bCs/>
                <w:szCs w:val="18"/>
              </w:rPr>
              <w:t>31.12.2027</w:t>
            </w:r>
          </w:p>
        </w:tc>
        <w:tc>
          <w:tcPr>
            <w:tcW w:w="1958" w:type="dxa"/>
            <w:gridSpan w:val="2"/>
            <w:shd w:val="clear" w:color="auto" w:fill="00B050"/>
          </w:tcPr>
          <w:p w:rsidR="00285C6F" w:rsidRPr="0098798D" w:rsidRDefault="00285C6F" w:rsidP="004F55B5">
            <w:pPr>
              <w:spacing w:before="120" w:after="0" w:line="240" w:lineRule="auto"/>
              <w:jc w:val="center"/>
              <w:rPr>
                <w:rFonts w:ascii="Arial Narrow" w:hAnsi="Arial Narrow"/>
                <w:b/>
                <w:bCs/>
                <w:szCs w:val="18"/>
              </w:rPr>
            </w:pPr>
            <w:r w:rsidRPr="0098798D">
              <w:rPr>
                <w:rFonts w:ascii="Arial Narrow" w:hAnsi="Arial Narrow"/>
                <w:b/>
                <w:bCs/>
                <w:szCs w:val="18"/>
              </w:rPr>
              <w:t>31.12.2028</w:t>
            </w:r>
          </w:p>
        </w:tc>
        <w:tc>
          <w:tcPr>
            <w:tcW w:w="1958" w:type="dxa"/>
            <w:gridSpan w:val="2"/>
            <w:shd w:val="clear" w:color="auto" w:fill="00B050"/>
          </w:tcPr>
          <w:p w:rsidR="00285C6F" w:rsidRPr="0098798D" w:rsidRDefault="00285C6F" w:rsidP="004F55B5">
            <w:pPr>
              <w:spacing w:before="120" w:after="0" w:line="240" w:lineRule="auto"/>
              <w:jc w:val="center"/>
              <w:rPr>
                <w:rFonts w:ascii="Arial Narrow" w:hAnsi="Arial Narrow"/>
                <w:b/>
                <w:bCs/>
                <w:szCs w:val="18"/>
              </w:rPr>
            </w:pPr>
            <w:r w:rsidRPr="0098798D">
              <w:rPr>
                <w:rFonts w:ascii="Arial Narrow" w:hAnsi="Arial Narrow"/>
                <w:b/>
                <w:bCs/>
                <w:szCs w:val="18"/>
              </w:rPr>
              <w:t>31.12.2029</w:t>
            </w:r>
          </w:p>
        </w:tc>
      </w:tr>
      <w:tr w:rsidR="00285C6F" w:rsidRPr="0098798D" w:rsidTr="004F55B5">
        <w:tc>
          <w:tcPr>
            <w:tcW w:w="1007" w:type="dxa"/>
            <w:vMerge/>
            <w:shd w:val="clear" w:color="auto" w:fill="00B050"/>
          </w:tcPr>
          <w:p w:rsidR="00285C6F" w:rsidRPr="0098798D" w:rsidRDefault="00285C6F" w:rsidP="004F55B5">
            <w:pPr>
              <w:spacing w:before="120" w:after="0" w:line="240" w:lineRule="auto"/>
              <w:rPr>
                <w:rFonts w:ascii="Arial Narrow" w:hAnsi="Arial Narrow"/>
                <w:b/>
                <w:bCs/>
                <w:szCs w:val="18"/>
              </w:rPr>
            </w:pPr>
          </w:p>
        </w:tc>
        <w:tc>
          <w:tcPr>
            <w:tcW w:w="1115" w:type="dxa"/>
            <w:shd w:val="clear" w:color="auto" w:fill="00B050"/>
          </w:tcPr>
          <w:p w:rsidR="00285C6F" w:rsidRPr="0098798D" w:rsidRDefault="00285C6F" w:rsidP="004F55B5">
            <w:pPr>
              <w:spacing w:before="120" w:after="0" w:line="240" w:lineRule="auto"/>
              <w:rPr>
                <w:rFonts w:ascii="Arial Narrow" w:hAnsi="Arial Narrow"/>
                <w:b/>
                <w:bCs/>
                <w:szCs w:val="18"/>
              </w:rPr>
            </w:pPr>
            <w:r w:rsidRPr="0098798D">
              <w:rPr>
                <w:rFonts w:ascii="Arial Narrow" w:hAnsi="Arial Narrow"/>
                <w:b/>
                <w:bCs/>
                <w:szCs w:val="18"/>
              </w:rPr>
              <w:t>Kwota ogółem (UE+</w:t>
            </w:r>
          </w:p>
          <w:p w:rsidR="00285C6F" w:rsidRPr="0098798D" w:rsidRDefault="00285C6F" w:rsidP="004F55B5">
            <w:pPr>
              <w:spacing w:after="0" w:line="240" w:lineRule="auto"/>
              <w:rPr>
                <w:rFonts w:ascii="Arial Narrow" w:hAnsi="Arial Narrow"/>
                <w:b/>
                <w:bCs/>
                <w:szCs w:val="18"/>
              </w:rPr>
            </w:pPr>
            <w:r w:rsidRPr="0098798D">
              <w:rPr>
                <w:rFonts w:ascii="Arial Narrow" w:hAnsi="Arial Narrow"/>
                <w:b/>
                <w:bCs/>
                <w:szCs w:val="18"/>
              </w:rPr>
              <w:t>krajowe)</w:t>
            </w:r>
          </w:p>
        </w:tc>
        <w:tc>
          <w:tcPr>
            <w:tcW w:w="821" w:type="dxa"/>
            <w:shd w:val="clear" w:color="auto" w:fill="00B050"/>
          </w:tcPr>
          <w:p w:rsidR="00285C6F" w:rsidRPr="0098798D" w:rsidRDefault="00285C6F" w:rsidP="004F55B5">
            <w:pPr>
              <w:spacing w:before="120" w:after="0" w:line="240" w:lineRule="auto"/>
              <w:rPr>
                <w:rFonts w:ascii="Arial Narrow" w:hAnsi="Arial Narrow"/>
                <w:b/>
                <w:bCs/>
                <w:szCs w:val="18"/>
              </w:rPr>
            </w:pPr>
            <w:r w:rsidRPr="0098798D">
              <w:rPr>
                <w:rFonts w:ascii="Arial Narrow" w:hAnsi="Arial Narrow"/>
                <w:b/>
                <w:bCs/>
                <w:szCs w:val="18"/>
              </w:rPr>
              <w:t xml:space="preserve">% </w:t>
            </w:r>
            <w:proofErr w:type="spellStart"/>
            <w:r w:rsidRPr="0098798D">
              <w:rPr>
                <w:rFonts w:ascii="Arial Narrow" w:hAnsi="Arial Narrow"/>
                <w:b/>
                <w:bCs/>
                <w:szCs w:val="18"/>
              </w:rPr>
              <w:t>wyko-rzystania</w:t>
            </w:r>
            <w:proofErr w:type="spellEnd"/>
            <w:r w:rsidRPr="0098798D">
              <w:rPr>
                <w:rFonts w:ascii="Arial Narrow" w:hAnsi="Arial Narrow"/>
                <w:b/>
                <w:bCs/>
                <w:szCs w:val="18"/>
              </w:rPr>
              <w:t xml:space="preserve"> budżetu LSR</w:t>
            </w:r>
          </w:p>
        </w:tc>
        <w:tc>
          <w:tcPr>
            <w:tcW w:w="1276" w:type="dxa"/>
            <w:shd w:val="clear" w:color="auto" w:fill="00B050"/>
          </w:tcPr>
          <w:p w:rsidR="00285C6F" w:rsidRPr="0098798D" w:rsidRDefault="00285C6F" w:rsidP="004F55B5">
            <w:pPr>
              <w:spacing w:before="120" w:after="0" w:line="240" w:lineRule="auto"/>
              <w:rPr>
                <w:rFonts w:ascii="Arial Narrow" w:hAnsi="Arial Narrow"/>
                <w:b/>
                <w:bCs/>
                <w:szCs w:val="18"/>
              </w:rPr>
            </w:pPr>
            <w:r w:rsidRPr="0098798D">
              <w:rPr>
                <w:rFonts w:ascii="Arial Narrow" w:hAnsi="Arial Narrow"/>
                <w:b/>
                <w:bCs/>
                <w:szCs w:val="18"/>
              </w:rPr>
              <w:t>Kwota ogółem (UE+</w:t>
            </w:r>
          </w:p>
          <w:p w:rsidR="00285C6F" w:rsidRPr="0098798D" w:rsidRDefault="00285C6F" w:rsidP="004F55B5">
            <w:pPr>
              <w:spacing w:after="0" w:line="240" w:lineRule="auto"/>
              <w:rPr>
                <w:rFonts w:ascii="Arial Narrow" w:hAnsi="Arial Narrow"/>
                <w:b/>
                <w:bCs/>
                <w:szCs w:val="18"/>
              </w:rPr>
            </w:pPr>
            <w:r w:rsidRPr="0098798D">
              <w:rPr>
                <w:rFonts w:ascii="Arial Narrow" w:hAnsi="Arial Narrow"/>
                <w:b/>
                <w:bCs/>
                <w:szCs w:val="18"/>
              </w:rPr>
              <w:t>krajowe)</w:t>
            </w:r>
          </w:p>
        </w:tc>
        <w:tc>
          <w:tcPr>
            <w:tcW w:w="992" w:type="dxa"/>
            <w:shd w:val="clear" w:color="auto" w:fill="00B050"/>
          </w:tcPr>
          <w:p w:rsidR="00285C6F" w:rsidRPr="0098798D" w:rsidRDefault="00285C6F" w:rsidP="004F55B5">
            <w:pPr>
              <w:spacing w:before="120" w:after="0" w:line="240" w:lineRule="auto"/>
              <w:rPr>
                <w:rFonts w:ascii="Arial Narrow" w:hAnsi="Arial Narrow"/>
                <w:b/>
                <w:bCs/>
                <w:szCs w:val="18"/>
              </w:rPr>
            </w:pPr>
            <w:r w:rsidRPr="0098798D">
              <w:rPr>
                <w:rFonts w:ascii="Arial Narrow" w:hAnsi="Arial Narrow"/>
                <w:b/>
                <w:bCs/>
                <w:szCs w:val="18"/>
              </w:rPr>
              <w:t xml:space="preserve">% </w:t>
            </w:r>
            <w:proofErr w:type="spellStart"/>
            <w:r w:rsidRPr="0098798D">
              <w:rPr>
                <w:rFonts w:ascii="Arial Narrow" w:hAnsi="Arial Narrow"/>
                <w:b/>
                <w:bCs/>
                <w:szCs w:val="18"/>
              </w:rPr>
              <w:t>wyko-rzystania</w:t>
            </w:r>
            <w:proofErr w:type="spellEnd"/>
            <w:r w:rsidRPr="0098798D">
              <w:rPr>
                <w:rFonts w:ascii="Arial Narrow" w:hAnsi="Arial Narrow"/>
                <w:b/>
                <w:bCs/>
                <w:szCs w:val="18"/>
              </w:rPr>
              <w:t xml:space="preserve"> budżetu LSR</w:t>
            </w:r>
          </w:p>
        </w:tc>
        <w:tc>
          <w:tcPr>
            <w:tcW w:w="1110" w:type="dxa"/>
            <w:shd w:val="clear" w:color="auto" w:fill="92D050"/>
          </w:tcPr>
          <w:p w:rsidR="00285C6F" w:rsidRPr="0098798D" w:rsidRDefault="00285C6F" w:rsidP="004F55B5">
            <w:pPr>
              <w:spacing w:before="120" w:after="0" w:line="240" w:lineRule="auto"/>
              <w:rPr>
                <w:rFonts w:ascii="Arial Narrow" w:hAnsi="Arial Narrow"/>
                <w:b/>
                <w:bCs/>
                <w:szCs w:val="18"/>
              </w:rPr>
            </w:pPr>
            <w:r w:rsidRPr="0098798D">
              <w:rPr>
                <w:rFonts w:ascii="Arial Narrow" w:hAnsi="Arial Narrow"/>
                <w:b/>
                <w:bCs/>
                <w:szCs w:val="18"/>
              </w:rPr>
              <w:t>Kwota ogółem (UE+</w:t>
            </w:r>
          </w:p>
          <w:p w:rsidR="00285C6F" w:rsidRPr="0098798D" w:rsidRDefault="00285C6F" w:rsidP="004F55B5">
            <w:pPr>
              <w:spacing w:after="0" w:line="240" w:lineRule="auto"/>
              <w:rPr>
                <w:rFonts w:ascii="Arial Narrow" w:hAnsi="Arial Narrow"/>
                <w:b/>
                <w:bCs/>
                <w:szCs w:val="18"/>
              </w:rPr>
            </w:pPr>
            <w:r w:rsidRPr="0098798D">
              <w:rPr>
                <w:rFonts w:ascii="Arial Narrow" w:hAnsi="Arial Narrow"/>
                <w:b/>
                <w:bCs/>
                <w:szCs w:val="18"/>
              </w:rPr>
              <w:t>krajowe)</w:t>
            </w:r>
          </w:p>
        </w:tc>
        <w:tc>
          <w:tcPr>
            <w:tcW w:w="974" w:type="dxa"/>
            <w:shd w:val="clear" w:color="auto" w:fill="92D050"/>
          </w:tcPr>
          <w:p w:rsidR="00285C6F" w:rsidRPr="0098798D" w:rsidRDefault="00285C6F" w:rsidP="004F55B5">
            <w:pPr>
              <w:spacing w:before="120" w:after="0" w:line="240" w:lineRule="auto"/>
              <w:rPr>
                <w:rFonts w:ascii="Arial Narrow" w:hAnsi="Arial Narrow"/>
                <w:b/>
                <w:bCs/>
                <w:szCs w:val="18"/>
              </w:rPr>
            </w:pPr>
            <w:r w:rsidRPr="0098798D">
              <w:rPr>
                <w:rFonts w:ascii="Arial Narrow" w:hAnsi="Arial Narrow"/>
                <w:b/>
                <w:bCs/>
                <w:szCs w:val="18"/>
              </w:rPr>
              <w:t xml:space="preserve">% </w:t>
            </w:r>
            <w:proofErr w:type="spellStart"/>
            <w:r w:rsidRPr="0098798D">
              <w:rPr>
                <w:rFonts w:ascii="Arial Narrow" w:hAnsi="Arial Narrow"/>
                <w:b/>
                <w:bCs/>
                <w:szCs w:val="18"/>
              </w:rPr>
              <w:t>wyko-rzystania</w:t>
            </w:r>
            <w:proofErr w:type="spellEnd"/>
            <w:r w:rsidRPr="0098798D">
              <w:rPr>
                <w:rFonts w:ascii="Arial Narrow" w:hAnsi="Arial Narrow"/>
                <w:b/>
                <w:bCs/>
                <w:szCs w:val="18"/>
              </w:rPr>
              <w:t xml:space="preserve"> budżetu LSR</w:t>
            </w:r>
          </w:p>
        </w:tc>
        <w:tc>
          <w:tcPr>
            <w:tcW w:w="1035" w:type="dxa"/>
            <w:shd w:val="clear" w:color="auto" w:fill="00B050"/>
          </w:tcPr>
          <w:p w:rsidR="00285C6F" w:rsidRPr="0098798D" w:rsidRDefault="00285C6F" w:rsidP="004F55B5">
            <w:pPr>
              <w:spacing w:before="120" w:after="0" w:line="240" w:lineRule="auto"/>
              <w:rPr>
                <w:rFonts w:ascii="Arial Narrow" w:hAnsi="Arial Narrow"/>
                <w:b/>
                <w:bCs/>
                <w:szCs w:val="18"/>
              </w:rPr>
            </w:pPr>
            <w:r w:rsidRPr="0098798D">
              <w:rPr>
                <w:rFonts w:ascii="Arial Narrow" w:hAnsi="Arial Narrow"/>
                <w:b/>
                <w:bCs/>
                <w:szCs w:val="18"/>
              </w:rPr>
              <w:t>Kwota ogółem (UE+</w:t>
            </w:r>
          </w:p>
          <w:p w:rsidR="00285C6F" w:rsidRPr="0098798D" w:rsidRDefault="00285C6F" w:rsidP="004F55B5">
            <w:pPr>
              <w:spacing w:after="0" w:line="240" w:lineRule="auto"/>
              <w:rPr>
                <w:rFonts w:ascii="Arial Narrow" w:hAnsi="Arial Narrow"/>
                <w:b/>
                <w:bCs/>
                <w:szCs w:val="18"/>
              </w:rPr>
            </w:pPr>
            <w:r w:rsidRPr="0098798D">
              <w:rPr>
                <w:rFonts w:ascii="Arial Narrow" w:hAnsi="Arial Narrow"/>
                <w:b/>
                <w:bCs/>
                <w:szCs w:val="18"/>
              </w:rPr>
              <w:t>krajowe)</w:t>
            </w:r>
          </w:p>
        </w:tc>
        <w:tc>
          <w:tcPr>
            <w:tcW w:w="992" w:type="dxa"/>
            <w:shd w:val="clear" w:color="auto" w:fill="00B050"/>
          </w:tcPr>
          <w:p w:rsidR="00285C6F" w:rsidRPr="0098798D" w:rsidRDefault="00285C6F" w:rsidP="004F55B5">
            <w:pPr>
              <w:spacing w:before="120" w:after="0" w:line="240" w:lineRule="auto"/>
              <w:rPr>
                <w:rFonts w:ascii="Arial Narrow" w:hAnsi="Arial Narrow"/>
                <w:b/>
                <w:bCs/>
                <w:szCs w:val="18"/>
              </w:rPr>
            </w:pPr>
            <w:r w:rsidRPr="0098798D">
              <w:rPr>
                <w:rFonts w:ascii="Arial Narrow" w:hAnsi="Arial Narrow"/>
                <w:b/>
                <w:bCs/>
                <w:szCs w:val="18"/>
              </w:rPr>
              <w:t xml:space="preserve">% </w:t>
            </w:r>
            <w:proofErr w:type="spellStart"/>
            <w:r w:rsidRPr="0098798D">
              <w:rPr>
                <w:rFonts w:ascii="Arial Narrow" w:hAnsi="Arial Narrow"/>
                <w:b/>
                <w:bCs/>
                <w:szCs w:val="18"/>
              </w:rPr>
              <w:t>wyko-rzystania</w:t>
            </w:r>
            <w:proofErr w:type="spellEnd"/>
            <w:r w:rsidRPr="0098798D">
              <w:rPr>
                <w:rFonts w:ascii="Arial Narrow" w:hAnsi="Arial Narrow"/>
                <w:b/>
                <w:bCs/>
                <w:szCs w:val="18"/>
              </w:rPr>
              <w:t xml:space="preserve"> budżetu LSR</w:t>
            </w:r>
          </w:p>
        </w:tc>
        <w:tc>
          <w:tcPr>
            <w:tcW w:w="1044" w:type="dxa"/>
            <w:shd w:val="clear" w:color="auto" w:fill="00B050"/>
          </w:tcPr>
          <w:p w:rsidR="00285C6F" w:rsidRPr="0098798D" w:rsidRDefault="00285C6F" w:rsidP="004F55B5">
            <w:pPr>
              <w:spacing w:before="120" w:after="0" w:line="240" w:lineRule="auto"/>
              <w:rPr>
                <w:rFonts w:ascii="Arial Narrow" w:hAnsi="Arial Narrow"/>
                <w:b/>
                <w:bCs/>
                <w:szCs w:val="18"/>
              </w:rPr>
            </w:pPr>
            <w:r w:rsidRPr="0098798D">
              <w:rPr>
                <w:rFonts w:ascii="Arial Narrow" w:hAnsi="Arial Narrow"/>
                <w:b/>
                <w:bCs/>
                <w:szCs w:val="18"/>
              </w:rPr>
              <w:t>Kwota ogółem (UE+</w:t>
            </w:r>
          </w:p>
          <w:p w:rsidR="00285C6F" w:rsidRPr="0098798D" w:rsidRDefault="00285C6F" w:rsidP="004F55B5">
            <w:pPr>
              <w:spacing w:after="0" w:line="240" w:lineRule="auto"/>
              <w:rPr>
                <w:rFonts w:ascii="Arial Narrow" w:hAnsi="Arial Narrow"/>
                <w:b/>
                <w:bCs/>
                <w:szCs w:val="18"/>
              </w:rPr>
            </w:pPr>
            <w:r w:rsidRPr="0098798D">
              <w:rPr>
                <w:rFonts w:ascii="Arial Narrow" w:hAnsi="Arial Narrow"/>
                <w:b/>
                <w:bCs/>
                <w:szCs w:val="18"/>
              </w:rPr>
              <w:t>krajowe)</w:t>
            </w:r>
          </w:p>
        </w:tc>
        <w:tc>
          <w:tcPr>
            <w:tcW w:w="974" w:type="dxa"/>
            <w:shd w:val="clear" w:color="auto" w:fill="00B050"/>
          </w:tcPr>
          <w:p w:rsidR="00285C6F" w:rsidRPr="0098798D" w:rsidRDefault="00285C6F" w:rsidP="004F55B5">
            <w:pPr>
              <w:spacing w:before="120" w:after="0" w:line="240" w:lineRule="auto"/>
              <w:rPr>
                <w:rFonts w:ascii="Arial Narrow" w:hAnsi="Arial Narrow"/>
                <w:b/>
                <w:bCs/>
                <w:szCs w:val="18"/>
              </w:rPr>
            </w:pPr>
            <w:r w:rsidRPr="0098798D">
              <w:rPr>
                <w:rFonts w:ascii="Arial Narrow" w:hAnsi="Arial Narrow"/>
                <w:b/>
                <w:bCs/>
                <w:szCs w:val="18"/>
              </w:rPr>
              <w:t xml:space="preserve">% </w:t>
            </w:r>
            <w:proofErr w:type="spellStart"/>
            <w:r w:rsidRPr="0098798D">
              <w:rPr>
                <w:rFonts w:ascii="Arial Narrow" w:hAnsi="Arial Narrow"/>
                <w:b/>
                <w:bCs/>
                <w:szCs w:val="18"/>
              </w:rPr>
              <w:t>wyko-rzystania</w:t>
            </w:r>
            <w:proofErr w:type="spellEnd"/>
            <w:r w:rsidRPr="0098798D">
              <w:rPr>
                <w:rFonts w:ascii="Arial Narrow" w:hAnsi="Arial Narrow"/>
                <w:b/>
                <w:bCs/>
                <w:szCs w:val="18"/>
              </w:rPr>
              <w:t xml:space="preserve"> budżetu LSR</w:t>
            </w:r>
          </w:p>
        </w:tc>
        <w:tc>
          <w:tcPr>
            <w:tcW w:w="984" w:type="dxa"/>
            <w:shd w:val="clear" w:color="auto" w:fill="00B050"/>
          </w:tcPr>
          <w:p w:rsidR="00285C6F" w:rsidRPr="0098798D" w:rsidRDefault="00285C6F" w:rsidP="004F55B5">
            <w:pPr>
              <w:spacing w:before="120" w:after="0" w:line="240" w:lineRule="auto"/>
              <w:rPr>
                <w:rFonts w:ascii="Arial Narrow" w:hAnsi="Arial Narrow"/>
                <w:b/>
                <w:bCs/>
                <w:szCs w:val="18"/>
              </w:rPr>
            </w:pPr>
            <w:r w:rsidRPr="0098798D">
              <w:rPr>
                <w:rFonts w:ascii="Arial Narrow" w:hAnsi="Arial Narrow"/>
                <w:b/>
                <w:bCs/>
                <w:szCs w:val="18"/>
              </w:rPr>
              <w:t>Kwota ogółem (UE+</w:t>
            </w:r>
          </w:p>
          <w:p w:rsidR="00285C6F" w:rsidRPr="0098798D" w:rsidRDefault="00285C6F" w:rsidP="004F55B5">
            <w:pPr>
              <w:spacing w:after="0" w:line="240" w:lineRule="auto"/>
              <w:rPr>
                <w:rFonts w:ascii="Arial Narrow" w:hAnsi="Arial Narrow"/>
                <w:b/>
                <w:bCs/>
                <w:szCs w:val="18"/>
              </w:rPr>
            </w:pPr>
            <w:r w:rsidRPr="0098798D">
              <w:rPr>
                <w:rFonts w:ascii="Arial Narrow" w:hAnsi="Arial Narrow"/>
                <w:b/>
                <w:bCs/>
                <w:szCs w:val="18"/>
              </w:rPr>
              <w:t>krajowe)</w:t>
            </w:r>
          </w:p>
        </w:tc>
        <w:tc>
          <w:tcPr>
            <w:tcW w:w="974" w:type="dxa"/>
            <w:shd w:val="clear" w:color="auto" w:fill="00B050"/>
          </w:tcPr>
          <w:p w:rsidR="00285C6F" w:rsidRPr="0098798D" w:rsidRDefault="00285C6F" w:rsidP="004F55B5">
            <w:pPr>
              <w:spacing w:before="120" w:after="0" w:line="240" w:lineRule="auto"/>
              <w:rPr>
                <w:rFonts w:ascii="Arial Narrow" w:hAnsi="Arial Narrow"/>
                <w:b/>
                <w:bCs/>
                <w:szCs w:val="18"/>
              </w:rPr>
            </w:pPr>
            <w:r w:rsidRPr="0098798D">
              <w:rPr>
                <w:rFonts w:ascii="Arial Narrow" w:hAnsi="Arial Narrow"/>
                <w:b/>
                <w:bCs/>
                <w:szCs w:val="18"/>
              </w:rPr>
              <w:t xml:space="preserve">% </w:t>
            </w:r>
            <w:proofErr w:type="spellStart"/>
            <w:r w:rsidRPr="0098798D">
              <w:rPr>
                <w:rFonts w:ascii="Arial Narrow" w:hAnsi="Arial Narrow"/>
                <w:b/>
                <w:bCs/>
                <w:szCs w:val="18"/>
              </w:rPr>
              <w:t>wyko-rzystania</w:t>
            </w:r>
            <w:proofErr w:type="spellEnd"/>
            <w:r w:rsidRPr="0098798D">
              <w:rPr>
                <w:rFonts w:ascii="Arial Narrow" w:hAnsi="Arial Narrow"/>
                <w:b/>
                <w:bCs/>
                <w:szCs w:val="18"/>
              </w:rPr>
              <w:t xml:space="preserve"> budżetu LSR</w:t>
            </w:r>
          </w:p>
        </w:tc>
        <w:tc>
          <w:tcPr>
            <w:tcW w:w="984" w:type="dxa"/>
            <w:shd w:val="clear" w:color="auto" w:fill="00B050"/>
          </w:tcPr>
          <w:p w:rsidR="00285C6F" w:rsidRPr="0098798D" w:rsidRDefault="00285C6F" w:rsidP="004F55B5">
            <w:pPr>
              <w:spacing w:before="120" w:after="0" w:line="240" w:lineRule="auto"/>
              <w:rPr>
                <w:rFonts w:ascii="Arial Narrow" w:hAnsi="Arial Narrow"/>
                <w:b/>
                <w:bCs/>
                <w:szCs w:val="18"/>
              </w:rPr>
            </w:pPr>
            <w:r w:rsidRPr="0098798D">
              <w:rPr>
                <w:rFonts w:ascii="Arial Narrow" w:hAnsi="Arial Narrow"/>
                <w:b/>
                <w:bCs/>
                <w:szCs w:val="18"/>
              </w:rPr>
              <w:t>Kwota ogółem (UE+</w:t>
            </w:r>
          </w:p>
          <w:p w:rsidR="00285C6F" w:rsidRPr="0098798D" w:rsidRDefault="00285C6F" w:rsidP="004F55B5">
            <w:pPr>
              <w:spacing w:after="0" w:line="240" w:lineRule="auto"/>
              <w:rPr>
                <w:rFonts w:ascii="Arial Narrow" w:hAnsi="Arial Narrow"/>
                <w:b/>
                <w:bCs/>
                <w:szCs w:val="18"/>
              </w:rPr>
            </w:pPr>
            <w:r w:rsidRPr="0098798D">
              <w:rPr>
                <w:rFonts w:ascii="Arial Narrow" w:hAnsi="Arial Narrow"/>
                <w:b/>
                <w:bCs/>
                <w:szCs w:val="18"/>
              </w:rPr>
              <w:t>krajowe)</w:t>
            </w:r>
          </w:p>
        </w:tc>
        <w:tc>
          <w:tcPr>
            <w:tcW w:w="974" w:type="dxa"/>
            <w:shd w:val="clear" w:color="auto" w:fill="00B050"/>
          </w:tcPr>
          <w:p w:rsidR="00285C6F" w:rsidRPr="0098798D" w:rsidRDefault="00285C6F" w:rsidP="004F55B5">
            <w:pPr>
              <w:spacing w:before="120" w:line="240" w:lineRule="auto"/>
              <w:rPr>
                <w:rFonts w:ascii="Arial Narrow" w:hAnsi="Arial Narrow"/>
                <w:b/>
                <w:bCs/>
                <w:szCs w:val="18"/>
              </w:rPr>
            </w:pPr>
            <w:r w:rsidRPr="0098798D">
              <w:rPr>
                <w:rFonts w:ascii="Arial Narrow" w:hAnsi="Arial Narrow"/>
                <w:b/>
                <w:bCs/>
                <w:szCs w:val="18"/>
              </w:rPr>
              <w:t xml:space="preserve">% </w:t>
            </w:r>
            <w:proofErr w:type="spellStart"/>
            <w:r w:rsidRPr="0098798D">
              <w:rPr>
                <w:rFonts w:ascii="Arial Narrow" w:hAnsi="Arial Narrow"/>
                <w:b/>
                <w:bCs/>
                <w:szCs w:val="18"/>
              </w:rPr>
              <w:t>wyko-rzystania</w:t>
            </w:r>
            <w:proofErr w:type="spellEnd"/>
            <w:r w:rsidRPr="0098798D">
              <w:rPr>
                <w:rFonts w:ascii="Arial Narrow" w:hAnsi="Arial Narrow"/>
                <w:b/>
                <w:bCs/>
                <w:szCs w:val="18"/>
              </w:rPr>
              <w:t xml:space="preserve"> budżetu LSR</w:t>
            </w:r>
          </w:p>
        </w:tc>
      </w:tr>
      <w:tr w:rsidR="00285C6F" w:rsidRPr="0098798D" w:rsidTr="004F55B5">
        <w:tc>
          <w:tcPr>
            <w:tcW w:w="1007" w:type="dxa"/>
            <w:shd w:val="clear" w:color="auto" w:fill="00B050"/>
          </w:tcPr>
          <w:p w:rsidR="00285C6F" w:rsidRPr="0098798D" w:rsidRDefault="00285C6F" w:rsidP="004F55B5">
            <w:pPr>
              <w:spacing w:before="120" w:after="0" w:line="240" w:lineRule="auto"/>
              <w:rPr>
                <w:rFonts w:ascii="Arial Narrow" w:hAnsi="Arial Narrow"/>
                <w:b/>
                <w:bCs/>
                <w:szCs w:val="18"/>
              </w:rPr>
            </w:pPr>
            <w:r w:rsidRPr="0098798D">
              <w:rPr>
                <w:rFonts w:ascii="Arial Narrow" w:hAnsi="Arial Narrow"/>
                <w:b/>
                <w:bCs/>
                <w:szCs w:val="18"/>
              </w:rPr>
              <w:t>EFRROW</w:t>
            </w:r>
          </w:p>
        </w:tc>
        <w:tc>
          <w:tcPr>
            <w:tcW w:w="1115" w:type="dxa"/>
            <w:vAlign w:val="center"/>
          </w:tcPr>
          <w:p w:rsidR="00285C6F" w:rsidRPr="0098798D" w:rsidRDefault="00285C6F" w:rsidP="004F55B5">
            <w:pPr>
              <w:spacing w:before="120" w:after="0" w:line="240" w:lineRule="auto"/>
              <w:jc w:val="right"/>
              <w:rPr>
                <w:rFonts w:ascii="Arial Narrow" w:hAnsi="Arial Narrow"/>
                <w:b/>
                <w:bCs/>
                <w:szCs w:val="18"/>
              </w:rPr>
            </w:pPr>
            <w:r w:rsidRPr="0098798D">
              <w:rPr>
                <w:rFonts w:ascii="Arial Narrow" w:hAnsi="Arial Narrow"/>
                <w:b/>
                <w:bCs/>
                <w:color w:val="000000"/>
                <w:szCs w:val="18"/>
                <w:lang w:eastAsia="pl-PL"/>
              </w:rPr>
              <w:t>0,00</w:t>
            </w:r>
          </w:p>
        </w:tc>
        <w:tc>
          <w:tcPr>
            <w:tcW w:w="821" w:type="dxa"/>
            <w:vAlign w:val="center"/>
          </w:tcPr>
          <w:p w:rsidR="00285C6F" w:rsidRPr="0098798D" w:rsidRDefault="00285C6F" w:rsidP="004F55B5">
            <w:pPr>
              <w:spacing w:before="120" w:after="0" w:line="240" w:lineRule="auto"/>
              <w:jc w:val="right"/>
              <w:rPr>
                <w:rFonts w:ascii="Arial Narrow" w:hAnsi="Arial Narrow"/>
                <w:b/>
                <w:bCs/>
                <w:szCs w:val="18"/>
              </w:rPr>
            </w:pPr>
            <w:r w:rsidRPr="0098798D">
              <w:rPr>
                <w:rFonts w:ascii="Arial Narrow" w:hAnsi="Arial Narrow"/>
                <w:b/>
                <w:bCs/>
                <w:color w:val="000000"/>
                <w:szCs w:val="18"/>
                <w:lang w:eastAsia="pl-PL"/>
              </w:rPr>
              <w:t>0%</w:t>
            </w:r>
          </w:p>
        </w:tc>
        <w:tc>
          <w:tcPr>
            <w:tcW w:w="1276" w:type="dxa"/>
            <w:vAlign w:val="center"/>
          </w:tcPr>
          <w:p w:rsidR="00285C6F" w:rsidRPr="0098798D" w:rsidRDefault="00285C6F" w:rsidP="004F55B5">
            <w:pPr>
              <w:spacing w:before="120" w:after="0" w:line="240" w:lineRule="auto"/>
              <w:jc w:val="right"/>
              <w:rPr>
                <w:rFonts w:ascii="Arial Narrow" w:hAnsi="Arial Narrow"/>
                <w:b/>
                <w:bCs/>
                <w:szCs w:val="18"/>
              </w:rPr>
            </w:pPr>
            <w:del w:id="242" w:author="A.Pawlak" w:date="2025-11-12T14:14:00Z">
              <w:r w:rsidRPr="0098798D" w:rsidDel="00421114">
                <w:rPr>
                  <w:rFonts w:ascii="Arial Narrow" w:hAnsi="Arial Narrow"/>
                  <w:b/>
                  <w:bCs/>
                  <w:color w:val="000000"/>
                  <w:szCs w:val="18"/>
                  <w:lang w:eastAsia="pl-PL"/>
                </w:rPr>
                <w:delText>615 000,00</w:delText>
              </w:r>
            </w:del>
            <w:ins w:id="243" w:author="A.Pawlak" w:date="2025-11-12T14:14:00Z">
              <w:r w:rsidR="00421114">
                <w:rPr>
                  <w:rFonts w:ascii="Arial Narrow" w:hAnsi="Arial Narrow"/>
                  <w:b/>
                  <w:bCs/>
                  <w:color w:val="000000"/>
                  <w:szCs w:val="18"/>
                  <w:lang w:eastAsia="pl-PL"/>
                </w:rPr>
                <w:t xml:space="preserve">  0</w:t>
              </w:r>
            </w:ins>
          </w:p>
        </w:tc>
        <w:tc>
          <w:tcPr>
            <w:tcW w:w="992" w:type="dxa"/>
            <w:vAlign w:val="center"/>
          </w:tcPr>
          <w:p w:rsidR="00285C6F" w:rsidRPr="0098798D" w:rsidRDefault="00285C6F" w:rsidP="004F55B5">
            <w:pPr>
              <w:spacing w:before="120" w:after="0" w:line="240" w:lineRule="auto"/>
              <w:jc w:val="right"/>
              <w:rPr>
                <w:rFonts w:ascii="Arial Narrow" w:hAnsi="Arial Narrow"/>
                <w:b/>
                <w:bCs/>
                <w:szCs w:val="18"/>
              </w:rPr>
            </w:pPr>
            <w:del w:id="244" w:author="A.Pawlak" w:date="2025-11-12T14:16:00Z">
              <w:r w:rsidRPr="0098798D" w:rsidDel="00421114">
                <w:rPr>
                  <w:rFonts w:ascii="Arial Narrow" w:hAnsi="Arial Narrow"/>
                  <w:b/>
                  <w:bCs/>
                  <w:color w:val="000000"/>
                  <w:szCs w:val="18"/>
                  <w:lang w:eastAsia="pl-PL"/>
                </w:rPr>
                <w:delText>49</w:delText>
              </w:r>
            </w:del>
            <w:ins w:id="245" w:author="A.Pawlak" w:date="2025-11-12T14:16:00Z">
              <w:r w:rsidR="00421114">
                <w:rPr>
                  <w:rFonts w:ascii="Arial Narrow" w:hAnsi="Arial Narrow"/>
                  <w:b/>
                  <w:bCs/>
                  <w:color w:val="000000"/>
                  <w:szCs w:val="18"/>
                  <w:lang w:eastAsia="pl-PL"/>
                </w:rPr>
                <w:t xml:space="preserve"> 0</w:t>
              </w:r>
            </w:ins>
            <w:r w:rsidRPr="0098798D">
              <w:rPr>
                <w:rFonts w:ascii="Arial Narrow" w:hAnsi="Arial Narrow"/>
                <w:b/>
                <w:bCs/>
                <w:color w:val="000000"/>
                <w:szCs w:val="18"/>
                <w:lang w:eastAsia="pl-PL"/>
              </w:rPr>
              <w:t>%</w:t>
            </w:r>
          </w:p>
        </w:tc>
        <w:tc>
          <w:tcPr>
            <w:tcW w:w="1110" w:type="dxa"/>
            <w:vAlign w:val="center"/>
          </w:tcPr>
          <w:p w:rsidR="00285C6F" w:rsidRPr="0098798D" w:rsidRDefault="00285C6F" w:rsidP="004F55B5">
            <w:pPr>
              <w:spacing w:before="120" w:after="0" w:line="240" w:lineRule="auto"/>
              <w:jc w:val="right"/>
              <w:rPr>
                <w:rFonts w:ascii="Arial Narrow" w:hAnsi="Arial Narrow"/>
                <w:b/>
                <w:bCs/>
                <w:szCs w:val="18"/>
              </w:rPr>
            </w:pPr>
            <w:del w:id="246" w:author="A.Pawlak" w:date="2025-11-12T14:17:00Z">
              <w:r w:rsidRPr="0098798D" w:rsidDel="00421114">
                <w:rPr>
                  <w:rFonts w:ascii="Arial Narrow" w:hAnsi="Arial Narrow"/>
                  <w:b/>
                  <w:bCs/>
                  <w:color w:val="000000"/>
                  <w:szCs w:val="18"/>
                  <w:lang w:eastAsia="pl-PL"/>
                </w:rPr>
                <w:delText>47 500,00</w:delText>
              </w:r>
            </w:del>
            <w:ins w:id="247" w:author="A.Pawlak" w:date="2025-11-12T14:17:00Z">
              <w:r w:rsidR="00421114">
                <w:rPr>
                  <w:rFonts w:ascii="Arial Narrow" w:hAnsi="Arial Narrow"/>
                  <w:b/>
                  <w:bCs/>
                  <w:color w:val="000000"/>
                  <w:szCs w:val="18"/>
                  <w:lang w:eastAsia="pl-PL"/>
                </w:rPr>
                <w:t xml:space="preserve"> 812 500,00</w:t>
              </w:r>
            </w:ins>
          </w:p>
        </w:tc>
        <w:tc>
          <w:tcPr>
            <w:tcW w:w="974" w:type="dxa"/>
            <w:vAlign w:val="center"/>
          </w:tcPr>
          <w:p w:rsidR="00285C6F" w:rsidRPr="0098798D" w:rsidRDefault="00285C6F" w:rsidP="004F55B5">
            <w:pPr>
              <w:spacing w:before="120" w:after="0" w:line="240" w:lineRule="auto"/>
              <w:jc w:val="right"/>
              <w:rPr>
                <w:rFonts w:ascii="Arial Narrow" w:hAnsi="Arial Narrow"/>
                <w:b/>
                <w:bCs/>
                <w:szCs w:val="18"/>
              </w:rPr>
            </w:pPr>
            <w:del w:id="248" w:author="A.Pawlak" w:date="2025-11-12T14:17:00Z">
              <w:r w:rsidRPr="0098798D" w:rsidDel="00421114">
                <w:rPr>
                  <w:rFonts w:ascii="Arial Narrow" w:hAnsi="Arial Narrow"/>
                  <w:b/>
                  <w:bCs/>
                  <w:color w:val="000000"/>
                  <w:szCs w:val="18"/>
                  <w:lang w:eastAsia="pl-PL"/>
                </w:rPr>
                <w:delText>53</w:delText>
              </w:r>
            </w:del>
            <w:ins w:id="249" w:author="A.Pawlak" w:date="2025-11-12T14:17:00Z">
              <w:r w:rsidR="00421114">
                <w:rPr>
                  <w:rFonts w:ascii="Arial Narrow" w:hAnsi="Arial Narrow"/>
                  <w:b/>
                  <w:bCs/>
                  <w:color w:val="000000"/>
                  <w:szCs w:val="18"/>
                  <w:lang w:eastAsia="pl-PL"/>
                </w:rPr>
                <w:t xml:space="preserve"> 65</w:t>
              </w:r>
            </w:ins>
            <w:r w:rsidRPr="0098798D">
              <w:rPr>
                <w:rFonts w:ascii="Arial Narrow" w:hAnsi="Arial Narrow"/>
                <w:b/>
                <w:bCs/>
                <w:color w:val="000000"/>
                <w:szCs w:val="18"/>
                <w:lang w:eastAsia="pl-PL"/>
              </w:rPr>
              <w:t>%</w:t>
            </w:r>
          </w:p>
        </w:tc>
        <w:tc>
          <w:tcPr>
            <w:tcW w:w="1035" w:type="dxa"/>
            <w:vAlign w:val="center"/>
          </w:tcPr>
          <w:p w:rsidR="00285C6F" w:rsidRPr="0098798D" w:rsidRDefault="00285C6F" w:rsidP="004F55B5">
            <w:pPr>
              <w:spacing w:before="120" w:after="0" w:line="240" w:lineRule="auto"/>
              <w:jc w:val="right"/>
              <w:rPr>
                <w:rFonts w:ascii="Arial Narrow" w:hAnsi="Arial Narrow"/>
                <w:b/>
                <w:bCs/>
                <w:szCs w:val="18"/>
              </w:rPr>
            </w:pPr>
            <w:del w:id="250" w:author="A.Pawlak" w:date="2025-11-12T14:18:00Z">
              <w:r w:rsidRPr="0098798D" w:rsidDel="00421114">
                <w:rPr>
                  <w:rFonts w:ascii="Arial Narrow" w:hAnsi="Arial Narrow"/>
                  <w:b/>
                  <w:bCs/>
                  <w:color w:val="000000"/>
                  <w:szCs w:val="18"/>
                  <w:lang w:eastAsia="pl-PL"/>
                </w:rPr>
                <w:delText>525 000,00</w:delText>
              </w:r>
            </w:del>
            <w:ins w:id="251" w:author="A.Pawlak" w:date="2025-11-12T14:18:00Z">
              <w:r w:rsidR="00421114">
                <w:rPr>
                  <w:rFonts w:ascii="Arial Narrow" w:hAnsi="Arial Narrow"/>
                  <w:b/>
                  <w:bCs/>
                  <w:color w:val="000000"/>
                  <w:szCs w:val="18"/>
                  <w:lang w:eastAsia="pl-PL"/>
                </w:rPr>
                <w:t xml:space="preserve"> 425 000,00</w:t>
              </w:r>
            </w:ins>
          </w:p>
        </w:tc>
        <w:tc>
          <w:tcPr>
            <w:tcW w:w="992" w:type="dxa"/>
            <w:vAlign w:val="center"/>
          </w:tcPr>
          <w:p w:rsidR="00285C6F" w:rsidRPr="0098798D" w:rsidRDefault="00285C6F" w:rsidP="004F55B5">
            <w:pPr>
              <w:spacing w:before="120" w:after="0" w:line="240" w:lineRule="auto"/>
              <w:jc w:val="right"/>
              <w:rPr>
                <w:rFonts w:ascii="Arial Narrow" w:hAnsi="Arial Narrow"/>
                <w:b/>
                <w:bCs/>
                <w:szCs w:val="18"/>
              </w:rPr>
            </w:pPr>
            <w:del w:id="252" w:author="A.Pawlak" w:date="2025-11-12T14:19:00Z">
              <w:r w:rsidRPr="0098798D" w:rsidDel="00421114">
                <w:rPr>
                  <w:rFonts w:ascii="Arial Narrow" w:hAnsi="Arial Narrow"/>
                  <w:b/>
                  <w:bCs/>
                  <w:color w:val="000000"/>
                  <w:szCs w:val="18"/>
                  <w:lang w:eastAsia="pl-PL"/>
                </w:rPr>
                <w:delText>95</w:delText>
              </w:r>
            </w:del>
            <w:ins w:id="253" w:author="A.Pawlak" w:date="2025-11-12T14:19:00Z">
              <w:r w:rsidR="00421114">
                <w:rPr>
                  <w:rFonts w:ascii="Arial Narrow" w:hAnsi="Arial Narrow"/>
                  <w:b/>
                  <w:bCs/>
                  <w:color w:val="000000"/>
                  <w:szCs w:val="18"/>
                  <w:lang w:eastAsia="pl-PL"/>
                </w:rPr>
                <w:t xml:space="preserve"> 99</w:t>
              </w:r>
            </w:ins>
            <w:r w:rsidRPr="0098798D">
              <w:rPr>
                <w:rFonts w:ascii="Arial Narrow" w:hAnsi="Arial Narrow"/>
                <w:b/>
                <w:bCs/>
                <w:color w:val="000000"/>
                <w:szCs w:val="18"/>
                <w:lang w:eastAsia="pl-PL"/>
              </w:rPr>
              <w:t>%</w:t>
            </w:r>
          </w:p>
        </w:tc>
        <w:tc>
          <w:tcPr>
            <w:tcW w:w="1044" w:type="dxa"/>
            <w:vAlign w:val="center"/>
          </w:tcPr>
          <w:p w:rsidR="00285C6F" w:rsidRPr="0098798D" w:rsidRDefault="00285C6F" w:rsidP="004F55B5">
            <w:pPr>
              <w:spacing w:before="120" w:after="0" w:line="240" w:lineRule="auto"/>
              <w:jc w:val="right"/>
              <w:rPr>
                <w:rFonts w:ascii="Arial Narrow" w:hAnsi="Arial Narrow"/>
                <w:b/>
                <w:bCs/>
                <w:szCs w:val="18"/>
              </w:rPr>
            </w:pPr>
            <w:del w:id="254" w:author="A.Pawlak" w:date="2025-11-12T14:19:00Z">
              <w:r w:rsidRPr="0098798D" w:rsidDel="00421114">
                <w:rPr>
                  <w:rFonts w:ascii="Arial Narrow" w:hAnsi="Arial Narrow"/>
                  <w:b/>
                  <w:bCs/>
                  <w:color w:val="000000"/>
                  <w:szCs w:val="18"/>
                  <w:lang w:eastAsia="pl-PL"/>
                </w:rPr>
                <w:delText>62 500,00</w:delText>
              </w:r>
            </w:del>
            <w:ins w:id="255" w:author="A.Pawlak" w:date="2025-11-12T14:19:00Z">
              <w:r w:rsidR="00421114">
                <w:rPr>
                  <w:rFonts w:ascii="Arial Narrow" w:hAnsi="Arial Narrow"/>
                  <w:b/>
                  <w:bCs/>
                  <w:color w:val="000000"/>
                  <w:szCs w:val="18"/>
                  <w:lang w:eastAsia="pl-PL"/>
                </w:rPr>
                <w:t xml:space="preserve"> 12 500,00</w:t>
              </w:r>
            </w:ins>
          </w:p>
        </w:tc>
        <w:tc>
          <w:tcPr>
            <w:tcW w:w="974" w:type="dxa"/>
            <w:vAlign w:val="center"/>
          </w:tcPr>
          <w:p w:rsidR="00285C6F" w:rsidRPr="0098798D" w:rsidRDefault="00285C6F" w:rsidP="004F55B5">
            <w:pPr>
              <w:spacing w:before="120" w:after="0" w:line="240" w:lineRule="auto"/>
              <w:jc w:val="right"/>
              <w:rPr>
                <w:rFonts w:ascii="Arial Narrow" w:hAnsi="Arial Narrow"/>
                <w:b/>
                <w:bCs/>
                <w:szCs w:val="18"/>
              </w:rPr>
            </w:pPr>
            <w:r w:rsidRPr="0098798D">
              <w:rPr>
                <w:rFonts w:ascii="Arial Narrow" w:hAnsi="Arial Narrow"/>
                <w:b/>
                <w:bCs/>
                <w:color w:val="000000"/>
                <w:szCs w:val="18"/>
                <w:lang w:eastAsia="pl-PL"/>
              </w:rPr>
              <w:t>100%</w:t>
            </w:r>
          </w:p>
        </w:tc>
        <w:tc>
          <w:tcPr>
            <w:tcW w:w="984" w:type="dxa"/>
            <w:vAlign w:val="center"/>
          </w:tcPr>
          <w:p w:rsidR="00285C6F" w:rsidRPr="0098798D" w:rsidRDefault="00285C6F" w:rsidP="004F55B5">
            <w:pPr>
              <w:spacing w:before="120" w:after="0" w:line="240" w:lineRule="auto"/>
              <w:jc w:val="right"/>
              <w:rPr>
                <w:rFonts w:ascii="Arial Narrow" w:hAnsi="Arial Narrow"/>
                <w:b/>
                <w:bCs/>
                <w:szCs w:val="18"/>
              </w:rPr>
            </w:pPr>
            <w:r w:rsidRPr="0098798D">
              <w:rPr>
                <w:rFonts w:ascii="Arial Narrow" w:hAnsi="Arial Narrow"/>
                <w:b/>
                <w:bCs/>
                <w:color w:val="000000"/>
                <w:szCs w:val="18"/>
                <w:lang w:eastAsia="pl-PL"/>
              </w:rPr>
              <w:t>0</w:t>
            </w:r>
          </w:p>
        </w:tc>
        <w:tc>
          <w:tcPr>
            <w:tcW w:w="974" w:type="dxa"/>
            <w:vAlign w:val="center"/>
          </w:tcPr>
          <w:p w:rsidR="00285C6F" w:rsidRPr="0098798D" w:rsidRDefault="00285C6F" w:rsidP="004F55B5">
            <w:pPr>
              <w:spacing w:before="120" w:after="0" w:line="240" w:lineRule="auto"/>
              <w:jc w:val="right"/>
              <w:rPr>
                <w:rFonts w:ascii="Arial Narrow" w:hAnsi="Arial Narrow"/>
                <w:b/>
                <w:bCs/>
                <w:szCs w:val="18"/>
              </w:rPr>
            </w:pPr>
            <w:r w:rsidRPr="0098798D">
              <w:rPr>
                <w:rFonts w:ascii="Arial Narrow" w:hAnsi="Arial Narrow"/>
                <w:b/>
                <w:bCs/>
                <w:color w:val="000000"/>
                <w:szCs w:val="18"/>
                <w:lang w:eastAsia="pl-PL"/>
              </w:rPr>
              <w:t>100%</w:t>
            </w:r>
          </w:p>
        </w:tc>
        <w:tc>
          <w:tcPr>
            <w:tcW w:w="984" w:type="dxa"/>
            <w:vAlign w:val="center"/>
          </w:tcPr>
          <w:p w:rsidR="00285C6F" w:rsidRPr="0098798D" w:rsidRDefault="00285C6F" w:rsidP="004F55B5">
            <w:pPr>
              <w:spacing w:before="120" w:after="0" w:line="240" w:lineRule="auto"/>
              <w:jc w:val="right"/>
              <w:rPr>
                <w:rFonts w:ascii="Arial Narrow" w:hAnsi="Arial Narrow"/>
                <w:b/>
                <w:bCs/>
                <w:szCs w:val="18"/>
              </w:rPr>
            </w:pPr>
            <w:r w:rsidRPr="0098798D">
              <w:rPr>
                <w:rFonts w:ascii="Arial Narrow" w:hAnsi="Arial Narrow"/>
                <w:b/>
                <w:bCs/>
                <w:color w:val="000000"/>
                <w:szCs w:val="18"/>
                <w:lang w:eastAsia="pl-PL"/>
              </w:rPr>
              <w:t>0</w:t>
            </w:r>
          </w:p>
        </w:tc>
        <w:tc>
          <w:tcPr>
            <w:tcW w:w="974" w:type="dxa"/>
            <w:vAlign w:val="center"/>
          </w:tcPr>
          <w:p w:rsidR="00285C6F" w:rsidRPr="0098798D" w:rsidRDefault="00285C6F" w:rsidP="004F55B5">
            <w:pPr>
              <w:spacing w:before="120" w:after="0" w:line="240" w:lineRule="auto"/>
              <w:jc w:val="right"/>
              <w:rPr>
                <w:rFonts w:ascii="Arial Narrow" w:hAnsi="Arial Narrow"/>
                <w:b/>
                <w:bCs/>
                <w:szCs w:val="18"/>
              </w:rPr>
            </w:pPr>
            <w:r w:rsidRPr="0098798D">
              <w:rPr>
                <w:rFonts w:ascii="Arial Narrow" w:hAnsi="Arial Narrow"/>
                <w:b/>
                <w:bCs/>
                <w:color w:val="000000"/>
                <w:szCs w:val="18"/>
                <w:lang w:eastAsia="pl-PL"/>
              </w:rPr>
              <w:t>100%</w:t>
            </w:r>
          </w:p>
        </w:tc>
      </w:tr>
      <w:tr w:rsidR="00285C6F" w:rsidRPr="0098798D" w:rsidTr="006728FA">
        <w:tc>
          <w:tcPr>
            <w:tcW w:w="1007" w:type="dxa"/>
            <w:shd w:val="clear" w:color="auto" w:fill="00B050"/>
          </w:tcPr>
          <w:p w:rsidR="00285C6F" w:rsidRPr="0098798D" w:rsidRDefault="00285C6F" w:rsidP="004F55B5">
            <w:pPr>
              <w:spacing w:before="120" w:after="0" w:line="240" w:lineRule="auto"/>
              <w:rPr>
                <w:rFonts w:ascii="Arial Narrow" w:hAnsi="Arial Narrow"/>
                <w:b/>
                <w:bCs/>
                <w:szCs w:val="18"/>
              </w:rPr>
            </w:pPr>
            <w:r w:rsidRPr="0098798D">
              <w:rPr>
                <w:rFonts w:ascii="Arial Narrow" w:hAnsi="Arial Narrow"/>
                <w:b/>
                <w:bCs/>
                <w:szCs w:val="18"/>
              </w:rPr>
              <w:t>EFS+</w:t>
            </w:r>
          </w:p>
        </w:tc>
        <w:tc>
          <w:tcPr>
            <w:tcW w:w="1115" w:type="dxa"/>
            <w:vAlign w:val="center"/>
          </w:tcPr>
          <w:p w:rsidR="00285C6F" w:rsidRPr="00732E48" w:rsidRDefault="00285C6F" w:rsidP="004F55B5">
            <w:pPr>
              <w:spacing w:before="120" w:after="0" w:line="240" w:lineRule="auto"/>
              <w:jc w:val="right"/>
              <w:rPr>
                <w:rFonts w:ascii="Arial Narrow" w:hAnsi="Arial Narrow"/>
                <w:b/>
                <w:bCs/>
                <w:szCs w:val="18"/>
              </w:rPr>
            </w:pPr>
            <w:del w:id="256" w:author="A.Pawlak" w:date="2025-11-12T14:15:00Z">
              <w:r w:rsidRPr="00732E48" w:rsidDel="00421114">
                <w:rPr>
                  <w:rFonts w:ascii="Arial Narrow" w:hAnsi="Arial Narrow"/>
                  <w:b/>
                  <w:bCs/>
                  <w:szCs w:val="18"/>
                  <w:lang w:eastAsia="pl-PL"/>
                </w:rPr>
                <w:delText>173 814,55</w:delText>
              </w:r>
            </w:del>
            <w:ins w:id="257" w:author="A.Pawlak" w:date="2025-11-12T14:15:00Z">
              <w:r w:rsidR="00421114">
                <w:rPr>
                  <w:rFonts w:ascii="Arial Narrow" w:hAnsi="Arial Narrow"/>
                  <w:b/>
                  <w:bCs/>
                  <w:szCs w:val="18"/>
                  <w:lang w:eastAsia="pl-PL"/>
                </w:rPr>
                <w:t xml:space="preserve"> 0</w:t>
              </w:r>
            </w:ins>
          </w:p>
        </w:tc>
        <w:tc>
          <w:tcPr>
            <w:tcW w:w="821" w:type="dxa"/>
            <w:vAlign w:val="center"/>
          </w:tcPr>
          <w:p w:rsidR="00285C6F" w:rsidRPr="00732E48" w:rsidRDefault="00285C6F" w:rsidP="004F55B5">
            <w:pPr>
              <w:spacing w:before="120" w:after="0" w:line="240" w:lineRule="auto"/>
              <w:jc w:val="right"/>
              <w:rPr>
                <w:rFonts w:ascii="Arial Narrow" w:hAnsi="Arial Narrow"/>
                <w:b/>
                <w:bCs/>
                <w:szCs w:val="18"/>
              </w:rPr>
            </w:pPr>
            <w:del w:id="258" w:author="A.Pawlak" w:date="2025-11-12T14:15:00Z">
              <w:r w:rsidRPr="00732E48" w:rsidDel="00421114">
                <w:rPr>
                  <w:rFonts w:ascii="Arial Narrow" w:hAnsi="Arial Narrow"/>
                  <w:b/>
                  <w:bCs/>
                  <w:szCs w:val="18"/>
                  <w:lang w:eastAsia="pl-PL"/>
                </w:rPr>
                <w:delText>16</w:delText>
              </w:r>
            </w:del>
            <w:ins w:id="259" w:author="A.Pawlak" w:date="2025-11-12T14:15:00Z">
              <w:r w:rsidR="00421114">
                <w:rPr>
                  <w:rFonts w:ascii="Arial Narrow" w:hAnsi="Arial Narrow"/>
                  <w:b/>
                  <w:bCs/>
                  <w:szCs w:val="18"/>
                  <w:lang w:eastAsia="pl-PL"/>
                </w:rPr>
                <w:t xml:space="preserve"> 0</w:t>
              </w:r>
            </w:ins>
            <w:r w:rsidRPr="00732E48">
              <w:rPr>
                <w:rFonts w:ascii="Arial Narrow" w:hAnsi="Arial Narrow"/>
                <w:b/>
                <w:bCs/>
                <w:szCs w:val="18"/>
                <w:lang w:eastAsia="pl-PL"/>
              </w:rPr>
              <w:t>%</w:t>
            </w:r>
          </w:p>
        </w:tc>
        <w:tc>
          <w:tcPr>
            <w:tcW w:w="1276" w:type="dxa"/>
            <w:vAlign w:val="center"/>
          </w:tcPr>
          <w:p w:rsidR="00285C6F" w:rsidRPr="00732E48" w:rsidRDefault="00285C6F" w:rsidP="004F55B5">
            <w:pPr>
              <w:spacing w:before="120" w:after="0" w:line="240" w:lineRule="auto"/>
              <w:jc w:val="right"/>
              <w:rPr>
                <w:rFonts w:ascii="Arial Narrow" w:hAnsi="Arial Narrow"/>
                <w:b/>
                <w:bCs/>
                <w:szCs w:val="18"/>
              </w:rPr>
            </w:pPr>
            <w:del w:id="260" w:author="A.Pawlak" w:date="2025-11-12T14:15:00Z">
              <w:r w:rsidRPr="00732E48" w:rsidDel="00421114">
                <w:rPr>
                  <w:rFonts w:ascii="Arial Narrow" w:hAnsi="Arial Narrow"/>
                  <w:b/>
                  <w:bCs/>
                  <w:szCs w:val="18"/>
                  <w:lang w:eastAsia="pl-PL"/>
                </w:rPr>
                <w:delText>548 814,54</w:delText>
              </w:r>
            </w:del>
            <w:ins w:id="261" w:author="A.Pawlak" w:date="2025-11-12T14:16:00Z">
              <w:r w:rsidR="00421114">
                <w:rPr>
                  <w:rFonts w:ascii="Arial Narrow" w:hAnsi="Arial Narrow"/>
                  <w:b/>
                  <w:bCs/>
                  <w:szCs w:val="18"/>
                  <w:lang w:eastAsia="pl-PL"/>
                </w:rPr>
                <w:t xml:space="preserve"> </w:t>
              </w:r>
            </w:ins>
            <w:ins w:id="262" w:author="A.Pawlak" w:date="2025-11-12T14:15:00Z">
              <w:r w:rsidR="00421114">
                <w:rPr>
                  <w:rFonts w:ascii="Arial Narrow" w:hAnsi="Arial Narrow"/>
                  <w:b/>
                  <w:bCs/>
                  <w:szCs w:val="18"/>
                  <w:lang w:eastAsia="pl-PL"/>
                </w:rPr>
                <w:t xml:space="preserve"> 475</w:t>
              </w:r>
            </w:ins>
            <w:ins w:id="263" w:author="A.Pawlak" w:date="2025-11-12T14:16:00Z">
              <w:r w:rsidR="00421114">
                <w:rPr>
                  <w:rFonts w:ascii="Arial Narrow" w:hAnsi="Arial Narrow"/>
                  <w:b/>
                  <w:bCs/>
                  <w:szCs w:val="18"/>
                  <w:lang w:eastAsia="pl-PL"/>
                </w:rPr>
                <w:t xml:space="preserve"> </w:t>
              </w:r>
            </w:ins>
            <w:ins w:id="264" w:author="A.Pawlak" w:date="2025-11-12T14:15:00Z">
              <w:r w:rsidR="00421114">
                <w:rPr>
                  <w:rFonts w:ascii="Arial Narrow" w:hAnsi="Arial Narrow"/>
                  <w:b/>
                  <w:bCs/>
                  <w:szCs w:val="18"/>
                  <w:lang w:eastAsia="pl-PL"/>
                </w:rPr>
                <w:t>101,38</w:t>
              </w:r>
            </w:ins>
          </w:p>
        </w:tc>
        <w:tc>
          <w:tcPr>
            <w:tcW w:w="992" w:type="dxa"/>
            <w:vAlign w:val="center"/>
          </w:tcPr>
          <w:p w:rsidR="00285C6F" w:rsidRPr="00732E48" w:rsidRDefault="00285C6F" w:rsidP="004F55B5">
            <w:pPr>
              <w:spacing w:before="120" w:after="0" w:line="240" w:lineRule="auto"/>
              <w:jc w:val="right"/>
              <w:rPr>
                <w:rFonts w:ascii="Arial Narrow" w:hAnsi="Arial Narrow"/>
                <w:b/>
                <w:bCs/>
                <w:szCs w:val="18"/>
              </w:rPr>
            </w:pPr>
            <w:del w:id="265" w:author="A.Pawlak" w:date="2025-11-12T14:16:00Z">
              <w:r w:rsidRPr="00732E48" w:rsidDel="00421114">
                <w:rPr>
                  <w:rFonts w:ascii="Arial Narrow" w:hAnsi="Arial Narrow"/>
                  <w:b/>
                  <w:bCs/>
                  <w:szCs w:val="18"/>
                  <w:lang w:eastAsia="pl-PL"/>
                </w:rPr>
                <w:delText>66</w:delText>
              </w:r>
            </w:del>
            <w:ins w:id="266" w:author="A.Pawlak" w:date="2025-11-12T14:16:00Z">
              <w:r w:rsidR="00421114">
                <w:rPr>
                  <w:rFonts w:ascii="Arial Narrow" w:hAnsi="Arial Narrow"/>
                  <w:b/>
                  <w:bCs/>
                  <w:szCs w:val="18"/>
                  <w:lang w:eastAsia="pl-PL"/>
                </w:rPr>
                <w:t xml:space="preserve"> 43</w:t>
              </w:r>
            </w:ins>
            <w:r w:rsidRPr="00732E48">
              <w:rPr>
                <w:rFonts w:ascii="Arial Narrow" w:hAnsi="Arial Narrow"/>
                <w:b/>
                <w:bCs/>
                <w:szCs w:val="18"/>
                <w:lang w:eastAsia="pl-PL"/>
              </w:rPr>
              <w:t>%</w:t>
            </w:r>
          </w:p>
        </w:tc>
        <w:tc>
          <w:tcPr>
            <w:tcW w:w="1110" w:type="dxa"/>
            <w:shd w:val="clear" w:color="auto" w:fill="FFFFFF" w:themeFill="background1"/>
            <w:vAlign w:val="center"/>
          </w:tcPr>
          <w:p w:rsidR="00285C6F" w:rsidRPr="00732E48" w:rsidRDefault="00285C6F" w:rsidP="004F55B5">
            <w:pPr>
              <w:spacing w:before="120" w:after="0" w:line="240" w:lineRule="auto"/>
              <w:jc w:val="right"/>
              <w:rPr>
                <w:rFonts w:ascii="Arial Narrow" w:hAnsi="Arial Narrow"/>
                <w:b/>
                <w:bCs/>
                <w:szCs w:val="18"/>
              </w:rPr>
            </w:pPr>
            <w:del w:id="267" w:author="A.Pawlak" w:date="2025-11-12T14:17:00Z">
              <w:r w:rsidRPr="00732E48" w:rsidDel="00421114">
                <w:rPr>
                  <w:rFonts w:ascii="Arial Narrow" w:hAnsi="Arial Narrow"/>
                  <w:b/>
                  <w:bCs/>
                  <w:szCs w:val="18"/>
                  <w:lang w:eastAsia="pl-PL"/>
                </w:rPr>
                <w:delText>125 000,00</w:delText>
              </w:r>
            </w:del>
            <w:ins w:id="268" w:author="A.Pawlak" w:date="2025-11-12T14:17:00Z">
              <w:r w:rsidR="00421114">
                <w:rPr>
                  <w:rFonts w:ascii="Arial Narrow" w:hAnsi="Arial Narrow"/>
                  <w:b/>
                  <w:bCs/>
                  <w:szCs w:val="18"/>
                  <w:lang w:eastAsia="pl-PL"/>
                </w:rPr>
                <w:t xml:space="preserve"> 0</w:t>
              </w:r>
            </w:ins>
          </w:p>
        </w:tc>
        <w:tc>
          <w:tcPr>
            <w:tcW w:w="974" w:type="dxa"/>
            <w:shd w:val="clear" w:color="auto" w:fill="FFFFFF" w:themeFill="background1"/>
            <w:vAlign w:val="center"/>
          </w:tcPr>
          <w:p w:rsidR="00285C6F" w:rsidRPr="00732E48" w:rsidRDefault="00285C6F" w:rsidP="004F55B5">
            <w:pPr>
              <w:spacing w:before="120" w:after="0" w:line="240" w:lineRule="auto"/>
              <w:jc w:val="right"/>
              <w:rPr>
                <w:rFonts w:ascii="Arial Narrow" w:hAnsi="Arial Narrow"/>
                <w:b/>
                <w:bCs/>
                <w:szCs w:val="18"/>
              </w:rPr>
            </w:pPr>
            <w:del w:id="269" w:author="A.Pawlak" w:date="2025-11-12T14:17:00Z">
              <w:r w:rsidRPr="00732E48" w:rsidDel="00421114">
                <w:rPr>
                  <w:rFonts w:ascii="Arial Narrow" w:hAnsi="Arial Narrow"/>
                  <w:b/>
                  <w:bCs/>
                  <w:szCs w:val="18"/>
                  <w:lang w:eastAsia="pl-PL"/>
                </w:rPr>
                <w:delText>77</w:delText>
              </w:r>
            </w:del>
            <w:ins w:id="270" w:author="A.Pawlak" w:date="2025-11-12T14:18:00Z">
              <w:r w:rsidR="00421114">
                <w:rPr>
                  <w:rFonts w:ascii="Arial Narrow" w:hAnsi="Arial Narrow"/>
                  <w:b/>
                  <w:bCs/>
                  <w:szCs w:val="18"/>
                  <w:lang w:eastAsia="pl-PL"/>
                </w:rPr>
                <w:t xml:space="preserve"> </w:t>
              </w:r>
            </w:ins>
            <w:ins w:id="271" w:author="A.Pawlak" w:date="2025-11-12T14:17:00Z">
              <w:r w:rsidR="00421114">
                <w:rPr>
                  <w:rFonts w:ascii="Arial Narrow" w:hAnsi="Arial Narrow"/>
                  <w:b/>
                  <w:bCs/>
                  <w:szCs w:val="18"/>
                  <w:lang w:eastAsia="pl-PL"/>
                </w:rPr>
                <w:t>4</w:t>
              </w:r>
            </w:ins>
            <w:ins w:id="272" w:author="A.Pawlak" w:date="2025-11-12T14:18:00Z">
              <w:r w:rsidR="00421114">
                <w:rPr>
                  <w:rFonts w:ascii="Arial Narrow" w:hAnsi="Arial Narrow"/>
                  <w:b/>
                  <w:bCs/>
                  <w:szCs w:val="18"/>
                  <w:lang w:eastAsia="pl-PL"/>
                </w:rPr>
                <w:t>3</w:t>
              </w:r>
            </w:ins>
            <w:r w:rsidRPr="00732E48">
              <w:rPr>
                <w:rFonts w:ascii="Arial Narrow" w:hAnsi="Arial Narrow"/>
                <w:b/>
                <w:bCs/>
                <w:szCs w:val="18"/>
                <w:lang w:eastAsia="pl-PL"/>
              </w:rPr>
              <w:t>%</w:t>
            </w:r>
          </w:p>
        </w:tc>
        <w:tc>
          <w:tcPr>
            <w:tcW w:w="1035" w:type="dxa"/>
            <w:vAlign w:val="center"/>
          </w:tcPr>
          <w:p w:rsidR="00285C6F" w:rsidRPr="00732E48" w:rsidRDefault="00285C6F" w:rsidP="004F55B5">
            <w:pPr>
              <w:spacing w:before="120" w:after="0" w:line="240" w:lineRule="auto"/>
              <w:jc w:val="right"/>
              <w:rPr>
                <w:rFonts w:ascii="Arial Narrow" w:hAnsi="Arial Narrow"/>
                <w:b/>
                <w:bCs/>
                <w:szCs w:val="18"/>
              </w:rPr>
            </w:pPr>
            <w:del w:id="273" w:author="A.Pawlak" w:date="2025-11-12T14:18:00Z">
              <w:r w:rsidRPr="00732E48" w:rsidDel="00421114">
                <w:rPr>
                  <w:rFonts w:ascii="Arial Narrow" w:hAnsi="Arial Narrow"/>
                  <w:b/>
                  <w:bCs/>
                  <w:szCs w:val="18"/>
                  <w:lang w:eastAsia="pl-PL"/>
                </w:rPr>
                <w:delText>125 000,00</w:delText>
              </w:r>
            </w:del>
            <w:ins w:id="274" w:author="A.Pawlak" w:date="2025-11-12T14:18:00Z">
              <w:r w:rsidR="00421114">
                <w:rPr>
                  <w:rFonts w:ascii="Arial Narrow" w:hAnsi="Arial Narrow"/>
                  <w:b/>
                  <w:bCs/>
                  <w:szCs w:val="18"/>
                  <w:lang w:eastAsia="pl-PL"/>
                </w:rPr>
                <w:t xml:space="preserve"> 498 516,49</w:t>
              </w:r>
            </w:ins>
          </w:p>
        </w:tc>
        <w:tc>
          <w:tcPr>
            <w:tcW w:w="992" w:type="dxa"/>
            <w:vAlign w:val="center"/>
          </w:tcPr>
          <w:p w:rsidR="00285C6F" w:rsidRPr="00732E48" w:rsidRDefault="00285C6F" w:rsidP="004F55B5">
            <w:pPr>
              <w:spacing w:before="120" w:after="0" w:line="240" w:lineRule="auto"/>
              <w:jc w:val="right"/>
              <w:rPr>
                <w:rFonts w:ascii="Arial Narrow" w:hAnsi="Arial Narrow"/>
                <w:b/>
                <w:bCs/>
                <w:szCs w:val="18"/>
              </w:rPr>
            </w:pPr>
            <w:r w:rsidRPr="00732E48">
              <w:rPr>
                <w:rFonts w:ascii="Arial Narrow" w:hAnsi="Arial Narrow"/>
                <w:b/>
                <w:bCs/>
                <w:szCs w:val="18"/>
                <w:lang w:eastAsia="pl-PL"/>
              </w:rPr>
              <w:t>89%</w:t>
            </w:r>
          </w:p>
        </w:tc>
        <w:tc>
          <w:tcPr>
            <w:tcW w:w="1044" w:type="dxa"/>
            <w:vAlign w:val="center"/>
          </w:tcPr>
          <w:p w:rsidR="00285C6F" w:rsidRPr="00732E48" w:rsidRDefault="00285C6F" w:rsidP="004F55B5">
            <w:pPr>
              <w:spacing w:before="120" w:after="0" w:line="240" w:lineRule="auto"/>
              <w:jc w:val="right"/>
              <w:rPr>
                <w:rFonts w:ascii="Arial Narrow" w:hAnsi="Arial Narrow"/>
                <w:b/>
                <w:bCs/>
                <w:szCs w:val="18"/>
              </w:rPr>
            </w:pPr>
            <w:del w:id="275" w:author="A.Pawlak" w:date="2025-11-12T14:20:00Z">
              <w:r w:rsidRPr="00732E48" w:rsidDel="00421114">
                <w:rPr>
                  <w:rFonts w:ascii="Arial Narrow" w:hAnsi="Arial Narrow"/>
                  <w:b/>
                  <w:bCs/>
                  <w:szCs w:val="18"/>
                  <w:lang w:eastAsia="pl-PL"/>
                </w:rPr>
                <w:delText>125 000,00</w:delText>
              </w:r>
            </w:del>
            <w:ins w:id="276" w:author="A.Pawlak" w:date="2025-11-12T14:20:00Z">
              <w:r w:rsidR="00421114">
                <w:rPr>
                  <w:rFonts w:ascii="Arial Narrow" w:hAnsi="Arial Narrow"/>
                  <w:b/>
                  <w:bCs/>
                  <w:szCs w:val="18"/>
                  <w:lang w:eastAsia="pl-PL"/>
                </w:rPr>
                <w:t xml:space="preserve"> 124 011,22</w:t>
              </w:r>
            </w:ins>
          </w:p>
        </w:tc>
        <w:tc>
          <w:tcPr>
            <w:tcW w:w="974" w:type="dxa"/>
            <w:vAlign w:val="center"/>
          </w:tcPr>
          <w:p w:rsidR="00285C6F" w:rsidRPr="00732E48" w:rsidRDefault="00285C6F" w:rsidP="004F55B5">
            <w:pPr>
              <w:spacing w:before="120" w:after="0" w:line="240" w:lineRule="auto"/>
              <w:jc w:val="right"/>
              <w:rPr>
                <w:rFonts w:ascii="Arial Narrow" w:hAnsi="Arial Narrow"/>
                <w:b/>
                <w:bCs/>
                <w:szCs w:val="18"/>
              </w:rPr>
            </w:pPr>
            <w:r w:rsidRPr="00732E48">
              <w:rPr>
                <w:rFonts w:ascii="Arial Narrow" w:hAnsi="Arial Narrow"/>
                <w:b/>
                <w:bCs/>
                <w:szCs w:val="18"/>
                <w:lang w:eastAsia="pl-PL"/>
              </w:rPr>
              <w:t>100%</w:t>
            </w:r>
          </w:p>
        </w:tc>
        <w:tc>
          <w:tcPr>
            <w:tcW w:w="984" w:type="dxa"/>
            <w:vAlign w:val="center"/>
          </w:tcPr>
          <w:p w:rsidR="00285C6F" w:rsidRPr="00732E48" w:rsidRDefault="00285C6F" w:rsidP="004F55B5">
            <w:pPr>
              <w:spacing w:before="120" w:after="0" w:line="240" w:lineRule="auto"/>
              <w:jc w:val="right"/>
              <w:rPr>
                <w:rFonts w:ascii="Arial Narrow" w:hAnsi="Arial Narrow"/>
                <w:b/>
                <w:bCs/>
                <w:szCs w:val="18"/>
              </w:rPr>
            </w:pPr>
            <w:r w:rsidRPr="00732E48">
              <w:rPr>
                <w:rFonts w:ascii="Arial Narrow" w:hAnsi="Arial Narrow"/>
                <w:b/>
                <w:bCs/>
                <w:szCs w:val="18"/>
                <w:lang w:eastAsia="pl-PL"/>
              </w:rPr>
              <w:t>0</w:t>
            </w:r>
          </w:p>
        </w:tc>
        <w:tc>
          <w:tcPr>
            <w:tcW w:w="974" w:type="dxa"/>
            <w:vAlign w:val="center"/>
          </w:tcPr>
          <w:p w:rsidR="00285C6F" w:rsidRPr="00732E48" w:rsidRDefault="00285C6F" w:rsidP="004F55B5">
            <w:pPr>
              <w:spacing w:before="120" w:after="0" w:line="240" w:lineRule="auto"/>
              <w:jc w:val="right"/>
              <w:rPr>
                <w:rFonts w:ascii="Arial Narrow" w:hAnsi="Arial Narrow"/>
                <w:b/>
                <w:bCs/>
                <w:szCs w:val="18"/>
              </w:rPr>
            </w:pPr>
            <w:r w:rsidRPr="00732E48">
              <w:rPr>
                <w:rFonts w:ascii="Arial Narrow" w:hAnsi="Arial Narrow"/>
                <w:b/>
                <w:bCs/>
                <w:szCs w:val="18"/>
                <w:lang w:eastAsia="pl-PL"/>
              </w:rPr>
              <w:t>100%</w:t>
            </w:r>
          </w:p>
        </w:tc>
        <w:tc>
          <w:tcPr>
            <w:tcW w:w="984" w:type="dxa"/>
            <w:vAlign w:val="center"/>
          </w:tcPr>
          <w:p w:rsidR="00285C6F" w:rsidRPr="00732E48" w:rsidRDefault="00285C6F" w:rsidP="004F55B5">
            <w:pPr>
              <w:spacing w:before="120" w:after="0" w:line="240" w:lineRule="auto"/>
              <w:jc w:val="right"/>
              <w:rPr>
                <w:rFonts w:ascii="Arial Narrow" w:hAnsi="Arial Narrow"/>
                <w:b/>
                <w:bCs/>
                <w:szCs w:val="18"/>
              </w:rPr>
            </w:pPr>
            <w:r w:rsidRPr="00732E48">
              <w:rPr>
                <w:rFonts w:ascii="Arial Narrow" w:hAnsi="Arial Narrow"/>
                <w:b/>
                <w:bCs/>
                <w:szCs w:val="18"/>
                <w:lang w:eastAsia="pl-PL"/>
              </w:rPr>
              <w:t>0</w:t>
            </w:r>
          </w:p>
        </w:tc>
        <w:tc>
          <w:tcPr>
            <w:tcW w:w="974" w:type="dxa"/>
            <w:vAlign w:val="center"/>
          </w:tcPr>
          <w:p w:rsidR="00285C6F" w:rsidRPr="00732E48" w:rsidRDefault="00285C6F" w:rsidP="004F55B5">
            <w:pPr>
              <w:spacing w:before="120" w:after="0" w:line="240" w:lineRule="auto"/>
              <w:jc w:val="right"/>
              <w:rPr>
                <w:rFonts w:ascii="Arial Narrow" w:hAnsi="Arial Narrow"/>
                <w:b/>
                <w:bCs/>
                <w:szCs w:val="18"/>
              </w:rPr>
            </w:pPr>
            <w:r w:rsidRPr="00732E48">
              <w:rPr>
                <w:rFonts w:ascii="Arial Narrow" w:hAnsi="Arial Narrow"/>
                <w:b/>
                <w:bCs/>
                <w:szCs w:val="18"/>
                <w:lang w:eastAsia="pl-PL"/>
              </w:rPr>
              <w:t>100%</w:t>
            </w:r>
          </w:p>
        </w:tc>
      </w:tr>
      <w:tr w:rsidR="00285C6F" w:rsidRPr="0098798D" w:rsidTr="006728FA">
        <w:tc>
          <w:tcPr>
            <w:tcW w:w="1007" w:type="dxa"/>
            <w:shd w:val="clear" w:color="auto" w:fill="00B050"/>
          </w:tcPr>
          <w:p w:rsidR="00285C6F" w:rsidRPr="0098798D" w:rsidRDefault="00285C6F" w:rsidP="004F55B5">
            <w:pPr>
              <w:spacing w:before="120" w:after="0" w:line="240" w:lineRule="auto"/>
              <w:rPr>
                <w:rFonts w:ascii="Arial Narrow" w:hAnsi="Arial Narrow"/>
                <w:b/>
                <w:bCs/>
                <w:szCs w:val="18"/>
              </w:rPr>
            </w:pPr>
            <w:r w:rsidRPr="0098798D">
              <w:rPr>
                <w:rFonts w:ascii="Arial Narrow" w:hAnsi="Arial Narrow"/>
                <w:b/>
                <w:bCs/>
                <w:szCs w:val="18"/>
              </w:rPr>
              <w:t>EFRR</w:t>
            </w:r>
          </w:p>
        </w:tc>
        <w:tc>
          <w:tcPr>
            <w:tcW w:w="1115" w:type="dxa"/>
            <w:vAlign w:val="center"/>
          </w:tcPr>
          <w:p w:rsidR="00285C6F" w:rsidRPr="00732E48" w:rsidRDefault="00285C6F" w:rsidP="004F55B5">
            <w:pPr>
              <w:spacing w:before="120" w:after="0" w:line="240" w:lineRule="auto"/>
              <w:jc w:val="right"/>
              <w:rPr>
                <w:rFonts w:ascii="Arial Narrow" w:hAnsi="Arial Narrow"/>
                <w:b/>
                <w:bCs/>
                <w:szCs w:val="18"/>
              </w:rPr>
            </w:pPr>
            <w:proofErr w:type="spellStart"/>
            <w:r w:rsidRPr="00732E48">
              <w:rPr>
                <w:rFonts w:ascii="Arial Narrow" w:hAnsi="Arial Narrow"/>
                <w:b/>
                <w:bCs/>
                <w:szCs w:val="18"/>
                <w:lang w:eastAsia="pl-PL"/>
              </w:rPr>
              <w:t>nd</w:t>
            </w:r>
            <w:proofErr w:type="spellEnd"/>
          </w:p>
        </w:tc>
        <w:tc>
          <w:tcPr>
            <w:tcW w:w="821" w:type="dxa"/>
            <w:vAlign w:val="center"/>
          </w:tcPr>
          <w:p w:rsidR="00285C6F" w:rsidRPr="00732E48" w:rsidRDefault="00285C6F" w:rsidP="004F55B5">
            <w:pPr>
              <w:spacing w:before="120" w:after="0" w:line="240" w:lineRule="auto"/>
              <w:jc w:val="right"/>
              <w:rPr>
                <w:rFonts w:ascii="Arial Narrow" w:hAnsi="Arial Narrow"/>
                <w:b/>
                <w:bCs/>
                <w:szCs w:val="18"/>
              </w:rPr>
            </w:pPr>
            <w:proofErr w:type="spellStart"/>
            <w:r w:rsidRPr="00732E48">
              <w:rPr>
                <w:rFonts w:ascii="Arial Narrow" w:hAnsi="Arial Narrow"/>
                <w:b/>
                <w:bCs/>
                <w:szCs w:val="18"/>
                <w:lang w:eastAsia="pl-PL"/>
              </w:rPr>
              <w:t>nd</w:t>
            </w:r>
            <w:proofErr w:type="spellEnd"/>
          </w:p>
        </w:tc>
        <w:tc>
          <w:tcPr>
            <w:tcW w:w="1276" w:type="dxa"/>
            <w:vAlign w:val="center"/>
          </w:tcPr>
          <w:p w:rsidR="00285C6F" w:rsidRPr="00732E48" w:rsidRDefault="00285C6F" w:rsidP="004F55B5">
            <w:pPr>
              <w:spacing w:before="120" w:after="0" w:line="240" w:lineRule="auto"/>
              <w:jc w:val="right"/>
              <w:rPr>
                <w:rFonts w:ascii="Arial Narrow" w:hAnsi="Arial Narrow"/>
                <w:b/>
                <w:bCs/>
                <w:szCs w:val="18"/>
              </w:rPr>
            </w:pPr>
            <w:proofErr w:type="spellStart"/>
            <w:r w:rsidRPr="00732E48">
              <w:rPr>
                <w:rFonts w:ascii="Arial Narrow" w:hAnsi="Arial Narrow"/>
                <w:b/>
                <w:bCs/>
                <w:szCs w:val="18"/>
                <w:lang w:eastAsia="pl-PL"/>
              </w:rPr>
              <w:t>nd</w:t>
            </w:r>
            <w:proofErr w:type="spellEnd"/>
          </w:p>
        </w:tc>
        <w:tc>
          <w:tcPr>
            <w:tcW w:w="992" w:type="dxa"/>
            <w:vAlign w:val="center"/>
          </w:tcPr>
          <w:p w:rsidR="00285C6F" w:rsidRPr="00732E48" w:rsidRDefault="00285C6F" w:rsidP="004F55B5">
            <w:pPr>
              <w:spacing w:before="120" w:after="0" w:line="240" w:lineRule="auto"/>
              <w:jc w:val="right"/>
              <w:rPr>
                <w:rFonts w:ascii="Arial Narrow" w:hAnsi="Arial Narrow"/>
                <w:b/>
                <w:bCs/>
                <w:szCs w:val="18"/>
              </w:rPr>
            </w:pPr>
            <w:proofErr w:type="spellStart"/>
            <w:r w:rsidRPr="00732E48">
              <w:rPr>
                <w:rFonts w:ascii="Arial Narrow" w:hAnsi="Arial Narrow"/>
                <w:b/>
                <w:bCs/>
                <w:szCs w:val="18"/>
                <w:lang w:eastAsia="pl-PL"/>
              </w:rPr>
              <w:t>nd</w:t>
            </w:r>
            <w:proofErr w:type="spellEnd"/>
          </w:p>
        </w:tc>
        <w:tc>
          <w:tcPr>
            <w:tcW w:w="1110" w:type="dxa"/>
            <w:shd w:val="clear" w:color="auto" w:fill="FFFFFF" w:themeFill="background1"/>
            <w:vAlign w:val="center"/>
          </w:tcPr>
          <w:p w:rsidR="00285C6F" w:rsidRPr="00732E48" w:rsidRDefault="00285C6F" w:rsidP="004F55B5">
            <w:pPr>
              <w:spacing w:before="120" w:after="0" w:line="240" w:lineRule="auto"/>
              <w:jc w:val="right"/>
              <w:rPr>
                <w:rFonts w:ascii="Arial Narrow" w:hAnsi="Arial Narrow"/>
                <w:b/>
                <w:bCs/>
                <w:szCs w:val="18"/>
              </w:rPr>
            </w:pPr>
            <w:proofErr w:type="spellStart"/>
            <w:r w:rsidRPr="00732E48">
              <w:rPr>
                <w:rFonts w:ascii="Arial Narrow" w:hAnsi="Arial Narrow"/>
                <w:b/>
                <w:bCs/>
                <w:szCs w:val="18"/>
                <w:lang w:eastAsia="pl-PL"/>
              </w:rPr>
              <w:t>nd</w:t>
            </w:r>
            <w:proofErr w:type="spellEnd"/>
          </w:p>
        </w:tc>
        <w:tc>
          <w:tcPr>
            <w:tcW w:w="974" w:type="dxa"/>
            <w:shd w:val="clear" w:color="auto" w:fill="FFFFFF" w:themeFill="background1"/>
            <w:vAlign w:val="center"/>
          </w:tcPr>
          <w:p w:rsidR="00285C6F" w:rsidRPr="00732E48" w:rsidRDefault="00285C6F" w:rsidP="004F55B5">
            <w:pPr>
              <w:spacing w:before="120" w:after="0" w:line="240" w:lineRule="auto"/>
              <w:jc w:val="right"/>
              <w:rPr>
                <w:rFonts w:ascii="Arial Narrow" w:hAnsi="Arial Narrow"/>
                <w:b/>
                <w:bCs/>
                <w:szCs w:val="18"/>
              </w:rPr>
            </w:pPr>
            <w:proofErr w:type="spellStart"/>
            <w:r w:rsidRPr="00732E48">
              <w:rPr>
                <w:rFonts w:ascii="Arial Narrow" w:hAnsi="Arial Narrow"/>
                <w:b/>
                <w:bCs/>
                <w:szCs w:val="18"/>
                <w:lang w:eastAsia="pl-PL"/>
              </w:rPr>
              <w:t>nd</w:t>
            </w:r>
            <w:proofErr w:type="spellEnd"/>
          </w:p>
        </w:tc>
        <w:tc>
          <w:tcPr>
            <w:tcW w:w="1035" w:type="dxa"/>
            <w:vAlign w:val="center"/>
          </w:tcPr>
          <w:p w:rsidR="00285C6F" w:rsidRPr="00732E48" w:rsidRDefault="00285C6F" w:rsidP="004F55B5">
            <w:pPr>
              <w:spacing w:before="120" w:after="0" w:line="240" w:lineRule="auto"/>
              <w:jc w:val="right"/>
              <w:rPr>
                <w:rFonts w:ascii="Arial Narrow" w:hAnsi="Arial Narrow"/>
                <w:b/>
                <w:bCs/>
                <w:szCs w:val="18"/>
              </w:rPr>
            </w:pPr>
            <w:proofErr w:type="spellStart"/>
            <w:r w:rsidRPr="00732E48">
              <w:rPr>
                <w:rFonts w:ascii="Arial Narrow" w:hAnsi="Arial Narrow"/>
                <w:b/>
                <w:bCs/>
                <w:szCs w:val="18"/>
                <w:lang w:eastAsia="pl-PL"/>
              </w:rPr>
              <w:t>nd</w:t>
            </w:r>
            <w:proofErr w:type="spellEnd"/>
          </w:p>
        </w:tc>
        <w:tc>
          <w:tcPr>
            <w:tcW w:w="992" w:type="dxa"/>
            <w:vAlign w:val="center"/>
          </w:tcPr>
          <w:p w:rsidR="00285C6F" w:rsidRPr="00732E48" w:rsidRDefault="00285C6F" w:rsidP="004F55B5">
            <w:pPr>
              <w:spacing w:before="120" w:after="0" w:line="240" w:lineRule="auto"/>
              <w:jc w:val="right"/>
              <w:rPr>
                <w:rFonts w:ascii="Arial Narrow" w:hAnsi="Arial Narrow"/>
                <w:b/>
                <w:bCs/>
                <w:szCs w:val="18"/>
              </w:rPr>
            </w:pPr>
            <w:proofErr w:type="spellStart"/>
            <w:r w:rsidRPr="00732E48">
              <w:rPr>
                <w:rFonts w:ascii="Arial Narrow" w:hAnsi="Arial Narrow"/>
                <w:b/>
                <w:bCs/>
                <w:szCs w:val="18"/>
                <w:lang w:eastAsia="pl-PL"/>
              </w:rPr>
              <w:t>nd</w:t>
            </w:r>
            <w:proofErr w:type="spellEnd"/>
          </w:p>
        </w:tc>
        <w:tc>
          <w:tcPr>
            <w:tcW w:w="1044" w:type="dxa"/>
            <w:vAlign w:val="center"/>
          </w:tcPr>
          <w:p w:rsidR="00285C6F" w:rsidRPr="00732E48" w:rsidRDefault="00285C6F" w:rsidP="004F55B5">
            <w:pPr>
              <w:spacing w:before="120" w:after="0" w:line="240" w:lineRule="auto"/>
              <w:jc w:val="right"/>
              <w:rPr>
                <w:rFonts w:ascii="Arial Narrow" w:hAnsi="Arial Narrow"/>
                <w:b/>
                <w:bCs/>
                <w:szCs w:val="18"/>
              </w:rPr>
            </w:pPr>
            <w:proofErr w:type="spellStart"/>
            <w:r w:rsidRPr="00732E48">
              <w:rPr>
                <w:rFonts w:ascii="Arial Narrow" w:hAnsi="Arial Narrow"/>
                <w:b/>
                <w:bCs/>
                <w:szCs w:val="18"/>
                <w:lang w:eastAsia="pl-PL"/>
              </w:rPr>
              <w:t>nd</w:t>
            </w:r>
            <w:proofErr w:type="spellEnd"/>
          </w:p>
        </w:tc>
        <w:tc>
          <w:tcPr>
            <w:tcW w:w="974" w:type="dxa"/>
            <w:vAlign w:val="center"/>
          </w:tcPr>
          <w:p w:rsidR="00285C6F" w:rsidRPr="00732E48" w:rsidRDefault="00285C6F" w:rsidP="004F55B5">
            <w:pPr>
              <w:spacing w:before="120" w:after="0" w:line="240" w:lineRule="auto"/>
              <w:jc w:val="right"/>
              <w:rPr>
                <w:rFonts w:ascii="Arial Narrow" w:hAnsi="Arial Narrow"/>
                <w:b/>
                <w:bCs/>
                <w:szCs w:val="18"/>
              </w:rPr>
            </w:pPr>
            <w:proofErr w:type="spellStart"/>
            <w:r w:rsidRPr="00732E48">
              <w:rPr>
                <w:rFonts w:ascii="Arial Narrow" w:hAnsi="Arial Narrow"/>
                <w:b/>
                <w:bCs/>
                <w:szCs w:val="18"/>
                <w:lang w:eastAsia="pl-PL"/>
              </w:rPr>
              <w:t>nd</w:t>
            </w:r>
            <w:proofErr w:type="spellEnd"/>
          </w:p>
        </w:tc>
        <w:tc>
          <w:tcPr>
            <w:tcW w:w="984" w:type="dxa"/>
            <w:vAlign w:val="center"/>
          </w:tcPr>
          <w:p w:rsidR="00285C6F" w:rsidRPr="00732E48" w:rsidRDefault="00285C6F" w:rsidP="004F55B5">
            <w:pPr>
              <w:spacing w:before="120" w:after="0" w:line="240" w:lineRule="auto"/>
              <w:jc w:val="right"/>
              <w:rPr>
                <w:rFonts w:ascii="Arial Narrow" w:hAnsi="Arial Narrow"/>
                <w:b/>
                <w:bCs/>
                <w:szCs w:val="18"/>
              </w:rPr>
            </w:pPr>
            <w:proofErr w:type="spellStart"/>
            <w:r w:rsidRPr="00732E48">
              <w:rPr>
                <w:rFonts w:ascii="Arial Narrow" w:hAnsi="Arial Narrow"/>
                <w:b/>
                <w:bCs/>
                <w:szCs w:val="18"/>
                <w:lang w:eastAsia="pl-PL"/>
              </w:rPr>
              <w:t>nd</w:t>
            </w:r>
            <w:proofErr w:type="spellEnd"/>
          </w:p>
        </w:tc>
        <w:tc>
          <w:tcPr>
            <w:tcW w:w="974" w:type="dxa"/>
            <w:vAlign w:val="center"/>
          </w:tcPr>
          <w:p w:rsidR="00285C6F" w:rsidRPr="00732E48" w:rsidRDefault="00285C6F" w:rsidP="004F55B5">
            <w:pPr>
              <w:spacing w:before="120" w:after="0" w:line="240" w:lineRule="auto"/>
              <w:jc w:val="right"/>
              <w:rPr>
                <w:rFonts w:ascii="Arial Narrow" w:hAnsi="Arial Narrow"/>
                <w:b/>
                <w:bCs/>
                <w:szCs w:val="18"/>
              </w:rPr>
            </w:pPr>
            <w:proofErr w:type="spellStart"/>
            <w:r w:rsidRPr="00732E48">
              <w:rPr>
                <w:rFonts w:ascii="Arial Narrow" w:hAnsi="Arial Narrow"/>
                <w:b/>
                <w:bCs/>
                <w:szCs w:val="18"/>
                <w:lang w:eastAsia="pl-PL"/>
              </w:rPr>
              <w:t>nd</w:t>
            </w:r>
            <w:proofErr w:type="spellEnd"/>
          </w:p>
        </w:tc>
        <w:tc>
          <w:tcPr>
            <w:tcW w:w="984" w:type="dxa"/>
            <w:vAlign w:val="center"/>
          </w:tcPr>
          <w:p w:rsidR="00285C6F" w:rsidRPr="00732E48" w:rsidRDefault="00285C6F" w:rsidP="004F55B5">
            <w:pPr>
              <w:spacing w:before="120" w:after="0" w:line="240" w:lineRule="auto"/>
              <w:jc w:val="right"/>
              <w:rPr>
                <w:rFonts w:ascii="Arial Narrow" w:hAnsi="Arial Narrow"/>
                <w:b/>
                <w:bCs/>
                <w:szCs w:val="18"/>
              </w:rPr>
            </w:pPr>
            <w:proofErr w:type="spellStart"/>
            <w:r w:rsidRPr="00732E48">
              <w:rPr>
                <w:rFonts w:ascii="Arial Narrow" w:hAnsi="Arial Narrow"/>
                <w:b/>
                <w:bCs/>
                <w:szCs w:val="18"/>
                <w:lang w:eastAsia="pl-PL"/>
              </w:rPr>
              <w:t>nd</w:t>
            </w:r>
            <w:proofErr w:type="spellEnd"/>
          </w:p>
        </w:tc>
        <w:tc>
          <w:tcPr>
            <w:tcW w:w="974" w:type="dxa"/>
            <w:vAlign w:val="center"/>
          </w:tcPr>
          <w:p w:rsidR="00285C6F" w:rsidRPr="00732E48" w:rsidRDefault="00285C6F" w:rsidP="004F55B5">
            <w:pPr>
              <w:spacing w:before="120" w:after="0" w:line="240" w:lineRule="auto"/>
              <w:jc w:val="right"/>
              <w:rPr>
                <w:rFonts w:ascii="Arial Narrow" w:hAnsi="Arial Narrow"/>
                <w:b/>
                <w:bCs/>
                <w:szCs w:val="18"/>
              </w:rPr>
            </w:pPr>
            <w:proofErr w:type="spellStart"/>
            <w:r w:rsidRPr="00732E48">
              <w:rPr>
                <w:rFonts w:ascii="Arial Narrow" w:hAnsi="Arial Narrow"/>
                <w:b/>
                <w:bCs/>
                <w:szCs w:val="18"/>
                <w:lang w:eastAsia="pl-PL"/>
              </w:rPr>
              <w:t>nd</w:t>
            </w:r>
            <w:proofErr w:type="spellEnd"/>
          </w:p>
        </w:tc>
      </w:tr>
      <w:tr w:rsidR="00285C6F" w:rsidRPr="0098798D" w:rsidTr="006728FA">
        <w:tc>
          <w:tcPr>
            <w:tcW w:w="1007" w:type="dxa"/>
            <w:shd w:val="clear" w:color="auto" w:fill="00B050"/>
          </w:tcPr>
          <w:p w:rsidR="00285C6F" w:rsidRPr="0098798D" w:rsidRDefault="00285C6F" w:rsidP="004F55B5">
            <w:pPr>
              <w:spacing w:before="120" w:after="0" w:line="240" w:lineRule="auto"/>
              <w:rPr>
                <w:rFonts w:ascii="Arial Narrow" w:hAnsi="Arial Narrow"/>
                <w:b/>
                <w:bCs/>
                <w:szCs w:val="18"/>
              </w:rPr>
            </w:pPr>
            <w:r w:rsidRPr="0098798D">
              <w:rPr>
                <w:rFonts w:ascii="Arial Narrow" w:hAnsi="Arial Narrow"/>
                <w:b/>
                <w:bCs/>
                <w:szCs w:val="18"/>
              </w:rPr>
              <w:t>Razem</w:t>
            </w:r>
          </w:p>
        </w:tc>
        <w:tc>
          <w:tcPr>
            <w:tcW w:w="1115" w:type="dxa"/>
            <w:vAlign w:val="center"/>
          </w:tcPr>
          <w:p w:rsidR="00285C6F" w:rsidRPr="00732E48" w:rsidRDefault="00285C6F" w:rsidP="004F55B5">
            <w:pPr>
              <w:spacing w:before="120" w:after="0" w:line="240" w:lineRule="auto"/>
              <w:jc w:val="right"/>
              <w:rPr>
                <w:rFonts w:ascii="Arial Narrow" w:hAnsi="Arial Narrow"/>
                <w:b/>
                <w:bCs/>
                <w:szCs w:val="18"/>
              </w:rPr>
            </w:pPr>
            <w:del w:id="277" w:author="A.Pawlak" w:date="2025-11-12T14:15:00Z">
              <w:r w:rsidRPr="00732E48" w:rsidDel="00421114">
                <w:rPr>
                  <w:rFonts w:ascii="Arial Narrow" w:hAnsi="Arial Narrow"/>
                  <w:b/>
                  <w:bCs/>
                  <w:szCs w:val="18"/>
                  <w:lang w:eastAsia="pl-PL"/>
                </w:rPr>
                <w:delText>173 814,55</w:delText>
              </w:r>
            </w:del>
            <w:ins w:id="278" w:author="A.Pawlak" w:date="2025-11-12T14:15:00Z">
              <w:r w:rsidR="00421114">
                <w:rPr>
                  <w:rFonts w:ascii="Arial Narrow" w:hAnsi="Arial Narrow"/>
                  <w:b/>
                  <w:bCs/>
                  <w:szCs w:val="18"/>
                  <w:lang w:eastAsia="pl-PL"/>
                </w:rPr>
                <w:t xml:space="preserve"> 0</w:t>
              </w:r>
            </w:ins>
          </w:p>
        </w:tc>
        <w:tc>
          <w:tcPr>
            <w:tcW w:w="821" w:type="dxa"/>
            <w:vAlign w:val="center"/>
          </w:tcPr>
          <w:p w:rsidR="00285C6F" w:rsidRPr="00732E48" w:rsidRDefault="00285C6F" w:rsidP="004F55B5">
            <w:pPr>
              <w:spacing w:before="120" w:after="0" w:line="240" w:lineRule="auto"/>
              <w:jc w:val="right"/>
              <w:rPr>
                <w:rFonts w:ascii="Arial Narrow" w:hAnsi="Arial Narrow"/>
                <w:b/>
                <w:bCs/>
                <w:szCs w:val="18"/>
              </w:rPr>
            </w:pPr>
            <w:del w:id="279" w:author="A.Pawlak" w:date="2025-11-12T14:15:00Z">
              <w:r w:rsidRPr="00732E48" w:rsidDel="00421114">
                <w:rPr>
                  <w:rFonts w:ascii="Arial Narrow" w:hAnsi="Arial Narrow"/>
                  <w:b/>
                  <w:bCs/>
                  <w:szCs w:val="18"/>
                  <w:lang w:eastAsia="pl-PL"/>
                </w:rPr>
                <w:delText>7</w:delText>
              </w:r>
            </w:del>
            <w:ins w:id="280" w:author="A.Pawlak" w:date="2025-11-12T14:15:00Z">
              <w:r w:rsidR="00421114">
                <w:rPr>
                  <w:rFonts w:ascii="Arial Narrow" w:hAnsi="Arial Narrow"/>
                  <w:b/>
                  <w:bCs/>
                  <w:szCs w:val="18"/>
                  <w:lang w:eastAsia="pl-PL"/>
                </w:rPr>
                <w:t xml:space="preserve"> 0</w:t>
              </w:r>
            </w:ins>
            <w:r w:rsidRPr="00732E48">
              <w:rPr>
                <w:rFonts w:ascii="Arial Narrow" w:hAnsi="Arial Narrow"/>
                <w:b/>
                <w:bCs/>
                <w:szCs w:val="18"/>
                <w:lang w:eastAsia="pl-PL"/>
              </w:rPr>
              <w:t>%</w:t>
            </w:r>
          </w:p>
        </w:tc>
        <w:tc>
          <w:tcPr>
            <w:tcW w:w="1276" w:type="dxa"/>
            <w:vAlign w:val="center"/>
          </w:tcPr>
          <w:p w:rsidR="00285C6F" w:rsidRPr="00732E48" w:rsidRDefault="00285C6F" w:rsidP="004F55B5">
            <w:pPr>
              <w:spacing w:before="120" w:after="0" w:line="240" w:lineRule="auto"/>
              <w:jc w:val="right"/>
              <w:rPr>
                <w:rFonts w:ascii="Arial Narrow" w:hAnsi="Arial Narrow"/>
                <w:b/>
                <w:bCs/>
                <w:szCs w:val="18"/>
              </w:rPr>
            </w:pPr>
            <w:del w:id="281" w:author="A.Pawlak" w:date="2025-11-12T14:15:00Z">
              <w:r w:rsidRPr="00732E48" w:rsidDel="00421114">
                <w:rPr>
                  <w:rFonts w:ascii="Arial Narrow" w:hAnsi="Arial Narrow"/>
                  <w:b/>
                  <w:bCs/>
                  <w:szCs w:val="18"/>
                  <w:lang w:eastAsia="pl-PL"/>
                </w:rPr>
                <w:delText>1 163 814,54</w:delText>
              </w:r>
            </w:del>
            <w:ins w:id="282" w:author="A.Pawlak" w:date="2025-11-12T14:16:00Z">
              <w:r w:rsidR="00421114">
                <w:rPr>
                  <w:rFonts w:ascii="Arial Narrow" w:hAnsi="Arial Narrow"/>
                  <w:b/>
                  <w:bCs/>
                  <w:szCs w:val="18"/>
                  <w:lang w:eastAsia="pl-PL"/>
                </w:rPr>
                <w:t xml:space="preserve">  </w:t>
              </w:r>
            </w:ins>
            <w:ins w:id="283" w:author="A.Pawlak" w:date="2025-11-12T14:15:00Z">
              <w:r w:rsidR="00421114">
                <w:rPr>
                  <w:rFonts w:ascii="Arial Narrow" w:hAnsi="Arial Narrow"/>
                  <w:b/>
                  <w:bCs/>
                  <w:szCs w:val="18"/>
                  <w:lang w:eastAsia="pl-PL"/>
                </w:rPr>
                <w:t>47</w:t>
              </w:r>
            </w:ins>
            <w:ins w:id="284" w:author="A.Pawlak" w:date="2025-11-12T14:16:00Z">
              <w:r w:rsidR="00421114">
                <w:rPr>
                  <w:rFonts w:ascii="Arial Narrow" w:hAnsi="Arial Narrow"/>
                  <w:b/>
                  <w:bCs/>
                  <w:szCs w:val="18"/>
                  <w:lang w:eastAsia="pl-PL"/>
                </w:rPr>
                <w:t>5 101,38</w:t>
              </w:r>
            </w:ins>
          </w:p>
        </w:tc>
        <w:tc>
          <w:tcPr>
            <w:tcW w:w="992" w:type="dxa"/>
            <w:vAlign w:val="center"/>
          </w:tcPr>
          <w:p w:rsidR="00285C6F" w:rsidRPr="00732E48" w:rsidRDefault="00285C6F" w:rsidP="004F55B5">
            <w:pPr>
              <w:spacing w:before="120" w:after="0" w:line="240" w:lineRule="auto"/>
              <w:jc w:val="right"/>
              <w:rPr>
                <w:rFonts w:ascii="Arial Narrow" w:hAnsi="Arial Narrow"/>
                <w:b/>
                <w:bCs/>
                <w:szCs w:val="18"/>
              </w:rPr>
            </w:pPr>
            <w:del w:id="285" w:author="A.Pawlak" w:date="2025-11-12T14:16:00Z">
              <w:r w:rsidRPr="00732E48" w:rsidDel="00421114">
                <w:rPr>
                  <w:rFonts w:ascii="Arial Narrow" w:hAnsi="Arial Narrow"/>
                  <w:b/>
                  <w:bCs/>
                  <w:szCs w:val="18"/>
                  <w:lang w:eastAsia="pl-PL"/>
                </w:rPr>
                <w:delText>57</w:delText>
              </w:r>
            </w:del>
            <w:ins w:id="286" w:author="A.Pawlak" w:date="2025-11-12T14:16:00Z">
              <w:r w:rsidR="00421114">
                <w:rPr>
                  <w:rFonts w:ascii="Arial Narrow" w:hAnsi="Arial Narrow"/>
                  <w:b/>
                  <w:bCs/>
                  <w:szCs w:val="18"/>
                  <w:lang w:eastAsia="pl-PL"/>
                </w:rPr>
                <w:t xml:space="preserve"> 20</w:t>
              </w:r>
            </w:ins>
            <w:r w:rsidRPr="00732E48">
              <w:rPr>
                <w:rFonts w:ascii="Arial Narrow" w:hAnsi="Arial Narrow"/>
                <w:b/>
                <w:bCs/>
                <w:szCs w:val="18"/>
                <w:lang w:eastAsia="pl-PL"/>
              </w:rPr>
              <w:t>%</w:t>
            </w:r>
          </w:p>
        </w:tc>
        <w:tc>
          <w:tcPr>
            <w:tcW w:w="1110" w:type="dxa"/>
            <w:shd w:val="clear" w:color="auto" w:fill="FFFFFF" w:themeFill="background1"/>
            <w:vAlign w:val="center"/>
          </w:tcPr>
          <w:p w:rsidR="00285C6F" w:rsidRPr="00732E48" w:rsidRDefault="00285C6F" w:rsidP="004F55B5">
            <w:pPr>
              <w:spacing w:before="120" w:after="0" w:line="240" w:lineRule="auto"/>
              <w:jc w:val="right"/>
              <w:rPr>
                <w:rFonts w:ascii="Arial Narrow" w:hAnsi="Arial Narrow"/>
                <w:b/>
                <w:bCs/>
                <w:szCs w:val="18"/>
              </w:rPr>
            </w:pPr>
            <w:del w:id="287" w:author="A.Pawlak" w:date="2025-11-12T14:17:00Z">
              <w:r w:rsidRPr="00732E48" w:rsidDel="00421114">
                <w:rPr>
                  <w:rFonts w:ascii="Arial Narrow" w:hAnsi="Arial Narrow"/>
                  <w:b/>
                  <w:bCs/>
                  <w:szCs w:val="18"/>
                  <w:lang w:eastAsia="pl-PL"/>
                </w:rPr>
                <w:delText>172 500,00</w:delText>
              </w:r>
            </w:del>
            <w:ins w:id="288" w:author="A.Pawlak" w:date="2025-11-12T14:17:00Z">
              <w:r w:rsidR="00421114">
                <w:rPr>
                  <w:rFonts w:ascii="Arial Narrow" w:hAnsi="Arial Narrow"/>
                  <w:b/>
                  <w:bCs/>
                  <w:szCs w:val="18"/>
                  <w:lang w:eastAsia="pl-PL"/>
                </w:rPr>
                <w:t xml:space="preserve"> 812 500,00</w:t>
              </w:r>
            </w:ins>
          </w:p>
        </w:tc>
        <w:tc>
          <w:tcPr>
            <w:tcW w:w="974" w:type="dxa"/>
            <w:shd w:val="clear" w:color="auto" w:fill="FFFFFF" w:themeFill="background1"/>
            <w:vAlign w:val="center"/>
          </w:tcPr>
          <w:p w:rsidR="00285C6F" w:rsidRPr="00732E48" w:rsidRDefault="00285C6F" w:rsidP="004F55B5">
            <w:pPr>
              <w:spacing w:before="120" w:after="0" w:line="240" w:lineRule="auto"/>
              <w:jc w:val="right"/>
              <w:rPr>
                <w:rFonts w:ascii="Arial Narrow" w:hAnsi="Arial Narrow"/>
                <w:b/>
                <w:bCs/>
                <w:szCs w:val="18"/>
              </w:rPr>
            </w:pPr>
            <w:del w:id="289" w:author="A.Pawlak" w:date="2025-11-12T14:18:00Z">
              <w:r w:rsidRPr="00732E48" w:rsidDel="00421114">
                <w:rPr>
                  <w:rFonts w:ascii="Arial Narrow" w:hAnsi="Arial Narrow"/>
                  <w:b/>
                  <w:bCs/>
                  <w:szCs w:val="18"/>
                  <w:lang w:eastAsia="pl-PL"/>
                </w:rPr>
                <w:delText>64</w:delText>
              </w:r>
            </w:del>
            <w:ins w:id="290" w:author="A.Pawlak" w:date="2025-11-12T14:18:00Z">
              <w:r w:rsidR="00421114">
                <w:rPr>
                  <w:rFonts w:ascii="Arial Narrow" w:hAnsi="Arial Narrow"/>
                  <w:b/>
                  <w:bCs/>
                  <w:szCs w:val="18"/>
                  <w:lang w:eastAsia="pl-PL"/>
                </w:rPr>
                <w:t xml:space="preserve"> 55</w:t>
              </w:r>
            </w:ins>
            <w:r w:rsidRPr="00732E48">
              <w:rPr>
                <w:rFonts w:ascii="Arial Narrow" w:hAnsi="Arial Narrow"/>
                <w:b/>
                <w:bCs/>
                <w:szCs w:val="18"/>
                <w:lang w:eastAsia="pl-PL"/>
              </w:rPr>
              <w:t>%</w:t>
            </w:r>
          </w:p>
        </w:tc>
        <w:tc>
          <w:tcPr>
            <w:tcW w:w="1035" w:type="dxa"/>
            <w:vAlign w:val="center"/>
          </w:tcPr>
          <w:p w:rsidR="00285C6F" w:rsidRPr="00732E48" w:rsidRDefault="00285C6F" w:rsidP="004F55B5">
            <w:pPr>
              <w:spacing w:before="120" w:after="0" w:line="240" w:lineRule="auto"/>
              <w:jc w:val="right"/>
              <w:rPr>
                <w:rFonts w:ascii="Arial Narrow" w:hAnsi="Arial Narrow"/>
                <w:b/>
                <w:bCs/>
                <w:szCs w:val="18"/>
              </w:rPr>
            </w:pPr>
            <w:del w:id="291" w:author="A.Pawlak" w:date="2025-11-12T14:18:00Z">
              <w:r w:rsidRPr="00732E48" w:rsidDel="00421114">
                <w:rPr>
                  <w:rFonts w:ascii="Arial Narrow" w:hAnsi="Arial Narrow"/>
                  <w:b/>
                  <w:bCs/>
                  <w:szCs w:val="18"/>
                  <w:lang w:eastAsia="pl-PL"/>
                </w:rPr>
                <w:delText>650 000,00</w:delText>
              </w:r>
            </w:del>
            <w:ins w:id="292" w:author="A.Pawlak" w:date="2025-11-12T14:18:00Z">
              <w:r w:rsidR="00421114">
                <w:rPr>
                  <w:rFonts w:ascii="Arial Narrow" w:hAnsi="Arial Narrow"/>
                  <w:b/>
                  <w:bCs/>
                  <w:szCs w:val="18"/>
                  <w:lang w:eastAsia="pl-PL"/>
                </w:rPr>
                <w:t xml:space="preserve"> 923 516,49</w:t>
              </w:r>
            </w:ins>
          </w:p>
        </w:tc>
        <w:tc>
          <w:tcPr>
            <w:tcW w:w="992" w:type="dxa"/>
            <w:vAlign w:val="center"/>
          </w:tcPr>
          <w:p w:rsidR="00285C6F" w:rsidRPr="00732E48" w:rsidRDefault="00285C6F" w:rsidP="004F55B5">
            <w:pPr>
              <w:spacing w:before="120" w:after="0" w:line="240" w:lineRule="auto"/>
              <w:jc w:val="right"/>
              <w:rPr>
                <w:rFonts w:ascii="Arial Narrow" w:hAnsi="Arial Narrow"/>
                <w:b/>
                <w:bCs/>
                <w:szCs w:val="18"/>
              </w:rPr>
            </w:pPr>
            <w:del w:id="293" w:author="A.Pawlak" w:date="2025-11-12T14:19:00Z">
              <w:r w:rsidRPr="00732E48" w:rsidDel="00421114">
                <w:rPr>
                  <w:rFonts w:ascii="Arial Narrow" w:hAnsi="Arial Narrow"/>
                  <w:b/>
                  <w:bCs/>
                  <w:szCs w:val="18"/>
                  <w:lang w:eastAsia="pl-PL"/>
                </w:rPr>
                <w:delText>92</w:delText>
              </w:r>
            </w:del>
            <w:ins w:id="294" w:author="A.Pawlak" w:date="2025-11-12T14:19:00Z">
              <w:r w:rsidR="00421114">
                <w:rPr>
                  <w:rFonts w:ascii="Arial Narrow" w:hAnsi="Arial Narrow"/>
                  <w:b/>
                  <w:bCs/>
                  <w:szCs w:val="18"/>
                  <w:lang w:eastAsia="pl-PL"/>
                </w:rPr>
                <w:t xml:space="preserve"> 94</w:t>
              </w:r>
            </w:ins>
            <w:r w:rsidRPr="00732E48">
              <w:rPr>
                <w:rFonts w:ascii="Arial Narrow" w:hAnsi="Arial Narrow"/>
                <w:b/>
                <w:bCs/>
                <w:szCs w:val="18"/>
                <w:lang w:eastAsia="pl-PL"/>
              </w:rPr>
              <w:t>%</w:t>
            </w:r>
          </w:p>
        </w:tc>
        <w:tc>
          <w:tcPr>
            <w:tcW w:w="1044" w:type="dxa"/>
            <w:vAlign w:val="center"/>
          </w:tcPr>
          <w:p w:rsidR="00285C6F" w:rsidRPr="00732E48" w:rsidRDefault="00285C6F" w:rsidP="004F55B5">
            <w:pPr>
              <w:spacing w:before="120" w:after="0" w:line="240" w:lineRule="auto"/>
              <w:jc w:val="right"/>
              <w:rPr>
                <w:rFonts w:ascii="Arial Narrow" w:hAnsi="Arial Narrow"/>
                <w:b/>
                <w:bCs/>
                <w:szCs w:val="18"/>
              </w:rPr>
            </w:pPr>
            <w:del w:id="295" w:author="A.Pawlak" w:date="2025-11-12T14:20:00Z">
              <w:r w:rsidRPr="00732E48" w:rsidDel="00421114">
                <w:rPr>
                  <w:rFonts w:ascii="Arial Narrow" w:hAnsi="Arial Narrow"/>
                  <w:b/>
                  <w:bCs/>
                  <w:szCs w:val="18"/>
                  <w:lang w:eastAsia="pl-PL"/>
                </w:rPr>
                <w:delText>187 500,00</w:delText>
              </w:r>
            </w:del>
            <w:ins w:id="296" w:author="A.Pawlak" w:date="2025-11-12T14:20:00Z">
              <w:r w:rsidR="00421114">
                <w:rPr>
                  <w:rFonts w:ascii="Arial Narrow" w:hAnsi="Arial Narrow"/>
                  <w:b/>
                  <w:bCs/>
                  <w:szCs w:val="18"/>
                  <w:lang w:eastAsia="pl-PL"/>
                </w:rPr>
                <w:t xml:space="preserve"> 136 511,22</w:t>
              </w:r>
            </w:ins>
          </w:p>
        </w:tc>
        <w:tc>
          <w:tcPr>
            <w:tcW w:w="974" w:type="dxa"/>
            <w:vAlign w:val="center"/>
          </w:tcPr>
          <w:p w:rsidR="00285C6F" w:rsidRPr="00732E48" w:rsidRDefault="00285C6F" w:rsidP="004F55B5">
            <w:pPr>
              <w:spacing w:before="120" w:after="0" w:line="240" w:lineRule="auto"/>
              <w:jc w:val="right"/>
              <w:rPr>
                <w:rFonts w:ascii="Arial Narrow" w:hAnsi="Arial Narrow"/>
                <w:b/>
                <w:bCs/>
                <w:szCs w:val="18"/>
              </w:rPr>
            </w:pPr>
            <w:r w:rsidRPr="00732E48">
              <w:rPr>
                <w:rFonts w:ascii="Arial Narrow" w:hAnsi="Arial Narrow"/>
                <w:b/>
                <w:bCs/>
                <w:szCs w:val="18"/>
                <w:lang w:eastAsia="pl-PL"/>
              </w:rPr>
              <w:t>100%</w:t>
            </w:r>
          </w:p>
        </w:tc>
        <w:tc>
          <w:tcPr>
            <w:tcW w:w="984" w:type="dxa"/>
            <w:vAlign w:val="center"/>
          </w:tcPr>
          <w:p w:rsidR="00285C6F" w:rsidRPr="00732E48" w:rsidRDefault="00285C6F" w:rsidP="004F55B5">
            <w:pPr>
              <w:spacing w:before="120" w:after="0" w:line="240" w:lineRule="auto"/>
              <w:jc w:val="right"/>
              <w:rPr>
                <w:rFonts w:ascii="Arial Narrow" w:hAnsi="Arial Narrow"/>
                <w:b/>
                <w:bCs/>
                <w:szCs w:val="18"/>
              </w:rPr>
            </w:pPr>
            <w:r w:rsidRPr="00732E48">
              <w:rPr>
                <w:rFonts w:ascii="Arial Narrow" w:hAnsi="Arial Narrow"/>
                <w:b/>
                <w:bCs/>
                <w:szCs w:val="18"/>
                <w:lang w:eastAsia="pl-PL"/>
              </w:rPr>
              <w:t>0</w:t>
            </w:r>
          </w:p>
        </w:tc>
        <w:tc>
          <w:tcPr>
            <w:tcW w:w="974" w:type="dxa"/>
            <w:vAlign w:val="center"/>
          </w:tcPr>
          <w:p w:rsidR="00285C6F" w:rsidRPr="00732E48" w:rsidRDefault="00285C6F" w:rsidP="004F55B5">
            <w:pPr>
              <w:spacing w:before="120" w:after="0" w:line="240" w:lineRule="auto"/>
              <w:jc w:val="right"/>
              <w:rPr>
                <w:rFonts w:ascii="Arial Narrow" w:hAnsi="Arial Narrow"/>
                <w:b/>
                <w:bCs/>
                <w:szCs w:val="18"/>
              </w:rPr>
            </w:pPr>
            <w:r w:rsidRPr="00732E48">
              <w:rPr>
                <w:rFonts w:ascii="Arial Narrow" w:hAnsi="Arial Narrow"/>
                <w:b/>
                <w:bCs/>
                <w:szCs w:val="18"/>
                <w:lang w:eastAsia="pl-PL"/>
              </w:rPr>
              <w:t>100%</w:t>
            </w:r>
          </w:p>
        </w:tc>
        <w:tc>
          <w:tcPr>
            <w:tcW w:w="984" w:type="dxa"/>
            <w:vAlign w:val="center"/>
          </w:tcPr>
          <w:p w:rsidR="00285C6F" w:rsidRPr="00732E48" w:rsidRDefault="00285C6F" w:rsidP="004F55B5">
            <w:pPr>
              <w:spacing w:before="120" w:after="0" w:line="240" w:lineRule="auto"/>
              <w:jc w:val="right"/>
              <w:rPr>
                <w:rFonts w:ascii="Arial Narrow" w:hAnsi="Arial Narrow"/>
                <w:b/>
                <w:bCs/>
                <w:szCs w:val="18"/>
              </w:rPr>
            </w:pPr>
            <w:r w:rsidRPr="00732E48">
              <w:rPr>
                <w:rFonts w:ascii="Arial Narrow" w:hAnsi="Arial Narrow"/>
                <w:b/>
                <w:bCs/>
                <w:szCs w:val="18"/>
                <w:lang w:eastAsia="pl-PL"/>
              </w:rPr>
              <w:t>0</w:t>
            </w:r>
          </w:p>
        </w:tc>
        <w:tc>
          <w:tcPr>
            <w:tcW w:w="974" w:type="dxa"/>
            <w:vAlign w:val="center"/>
          </w:tcPr>
          <w:p w:rsidR="00285C6F" w:rsidRPr="00732E48" w:rsidRDefault="00285C6F" w:rsidP="004F55B5">
            <w:pPr>
              <w:spacing w:before="120" w:after="0" w:line="240" w:lineRule="auto"/>
              <w:jc w:val="right"/>
              <w:rPr>
                <w:rFonts w:ascii="Arial Narrow" w:hAnsi="Arial Narrow"/>
                <w:b/>
                <w:bCs/>
                <w:szCs w:val="18"/>
              </w:rPr>
            </w:pPr>
            <w:r w:rsidRPr="00732E48">
              <w:rPr>
                <w:rFonts w:ascii="Arial Narrow" w:hAnsi="Arial Narrow"/>
                <w:b/>
                <w:bCs/>
                <w:szCs w:val="18"/>
                <w:lang w:eastAsia="pl-PL"/>
              </w:rPr>
              <w:t>100%</w:t>
            </w:r>
          </w:p>
        </w:tc>
      </w:tr>
    </w:tbl>
    <w:p w:rsidR="00285C6F" w:rsidRPr="0098798D" w:rsidRDefault="00285C6F" w:rsidP="00285C6F">
      <w:pPr>
        <w:spacing w:before="120" w:line="276" w:lineRule="auto"/>
        <w:rPr>
          <w:rFonts w:ascii="Arial Narrow" w:hAnsi="Arial Narrow"/>
          <w:i/>
          <w:iCs/>
          <w:szCs w:val="18"/>
        </w:rPr>
      </w:pPr>
      <w:r w:rsidRPr="0098798D">
        <w:rPr>
          <w:rFonts w:ascii="Arial Narrow" w:hAnsi="Arial Narrow"/>
          <w:i/>
          <w:iCs/>
          <w:szCs w:val="18"/>
        </w:rPr>
        <w:t>Źródło: Struktura i wymagania dotyczące LSR</w:t>
      </w:r>
    </w:p>
    <w:p w:rsidR="00285C6F" w:rsidRPr="0098798D" w:rsidRDefault="00285C6F" w:rsidP="00285C6F">
      <w:pPr>
        <w:spacing w:before="120" w:line="276" w:lineRule="auto"/>
        <w:rPr>
          <w:i/>
          <w:iCs/>
          <w:szCs w:val="18"/>
        </w:rPr>
      </w:pPr>
    </w:p>
    <w:p w:rsidR="00285C6F" w:rsidRDefault="00285C6F" w:rsidP="00285C6F">
      <w:pPr>
        <w:spacing w:before="120" w:line="276" w:lineRule="auto"/>
        <w:rPr>
          <w:b/>
          <w:bCs/>
          <w:sz w:val="22"/>
          <w:szCs w:val="22"/>
        </w:rPr>
      </w:pPr>
    </w:p>
    <w:p w:rsidR="00285C6F" w:rsidRDefault="00285C6F" w:rsidP="00D84EC5">
      <w:pPr>
        <w:spacing w:before="120" w:line="276" w:lineRule="auto"/>
        <w:rPr>
          <w:b/>
          <w:bCs/>
          <w:sz w:val="22"/>
          <w:szCs w:val="22"/>
        </w:rPr>
      </w:pPr>
    </w:p>
    <w:p w:rsidR="00285C6F" w:rsidRDefault="00285C6F" w:rsidP="00D84EC5">
      <w:pPr>
        <w:spacing w:before="120" w:line="276" w:lineRule="auto"/>
        <w:rPr>
          <w:b/>
          <w:bCs/>
          <w:sz w:val="22"/>
          <w:szCs w:val="22"/>
        </w:rPr>
      </w:pPr>
    </w:p>
    <w:p w:rsidR="00285C6F" w:rsidRDefault="00285C6F" w:rsidP="00D84EC5">
      <w:pPr>
        <w:spacing w:before="120" w:line="276" w:lineRule="auto"/>
        <w:rPr>
          <w:b/>
          <w:bCs/>
          <w:sz w:val="22"/>
          <w:szCs w:val="22"/>
        </w:rPr>
      </w:pPr>
    </w:p>
    <w:p w:rsidR="00285C6F" w:rsidRDefault="00285C6F" w:rsidP="00D84EC5">
      <w:pPr>
        <w:spacing w:before="120" w:line="276" w:lineRule="auto"/>
        <w:rPr>
          <w:b/>
          <w:bCs/>
          <w:sz w:val="22"/>
          <w:szCs w:val="22"/>
        </w:rPr>
      </w:pPr>
    </w:p>
    <w:p w:rsidR="00285C6F" w:rsidRDefault="00285C6F" w:rsidP="00D84EC5">
      <w:pPr>
        <w:spacing w:before="120" w:line="276" w:lineRule="auto"/>
        <w:rPr>
          <w:b/>
          <w:bCs/>
          <w:sz w:val="22"/>
          <w:szCs w:val="22"/>
        </w:rPr>
      </w:pPr>
    </w:p>
    <w:p w:rsidR="00285C6F" w:rsidRPr="00BF613E" w:rsidRDefault="00285C6F" w:rsidP="00D84EC5">
      <w:pPr>
        <w:spacing w:before="120" w:line="276" w:lineRule="auto"/>
        <w:rPr>
          <w:b/>
          <w:bCs/>
          <w:sz w:val="22"/>
          <w:szCs w:val="22"/>
        </w:rPr>
      </w:pPr>
    </w:p>
    <w:sectPr w:rsidR="00285C6F" w:rsidRPr="00BF613E" w:rsidSect="00D7551D">
      <w:pgSz w:w="16839" w:h="11907" w:orient="landscape" w:code="9"/>
      <w:pgMar w:top="720" w:right="720" w:bottom="720" w:left="720" w:header="680" w:footer="47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2675" w:rsidRPr="0098798D" w:rsidRDefault="00362675">
      <w:r w:rsidRPr="0098798D">
        <w:separator/>
      </w:r>
    </w:p>
  </w:endnote>
  <w:endnote w:type="continuationSeparator" w:id="0">
    <w:p w:rsidR="00362675" w:rsidRPr="0098798D" w:rsidRDefault="00362675">
      <w:r w:rsidRPr="0098798D">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imHei">
    <w:altName w:val="黑体"/>
    <w:panose1 w:val="02010600030101010101"/>
    <w:charset w:val="86"/>
    <w:family w:val="modern"/>
    <w:notTrueType/>
    <w:pitch w:val="fixed"/>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lang w:val="pl-PL"/>
      </w:rPr>
      <w:id w:val="-960801289"/>
      <w:docPartObj>
        <w:docPartGallery w:val="Page Numbers (Bottom of Page)"/>
        <w:docPartUnique/>
      </w:docPartObj>
    </w:sdtPr>
    <w:sdtContent>
      <w:p w:rsidR="004F55B5" w:rsidRPr="0098798D" w:rsidRDefault="004F55B5">
        <w:pPr>
          <w:pStyle w:val="Stopka"/>
          <w:rPr>
            <w:lang w:val="pl-PL"/>
          </w:rPr>
        </w:pPr>
        <w:r w:rsidRPr="0098798D">
          <w:rPr>
            <w:lang w:val="pl-PL"/>
          </w:rPr>
          <w:fldChar w:fldCharType="begin"/>
        </w:r>
        <w:r w:rsidRPr="0098798D">
          <w:rPr>
            <w:lang w:val="pl-PL"/>
          </w:rPr>
          <w:instrText>PAGE   \* MERGEFORMAT</w:instrText>
        </w:r>
        <w:r w:rsidRPr="0098798D">
          <w:rPr>
            <w:lang w:val="pl-PL"/>
          </w:rPr>
          <w:fldChar w:fldCharType="separate"/>
        </w:r>
        <w:r w:rsidR="00986A9D">
          <w:rPr>
            <w:noProof/>
            <w:lang w:val="pl-PL"/>
          </w:rPr>
          <w:t>27</w:t>
        </w:r>
        <w:r w:rsidRPr="0098798D">
          <w:rPr>
            <w:lang w:val="pl-PL"/>
          </w:rPr>
          <w:fldChar w:fldCharType="end"/>
        </w:r>
      </w:p>
    </w:sdtContent>
  </w:sdt>
  <w:p w:rsidR="004F55B5" w:rsidRPr="0098798D" w:rsidRDefault="004F55B5" w:rsidP="00C14BA6">
    <w:pPr>
      <w:tabs>
        <w:tab w:val="right" w:pos="8636"/>
      </w:tabs>
      <w:spacing w:after="0" w:line="240" w:lineRule="auto"/>
      <w:jc w:val="right"/>
      <w:rPr>
        <w:rFonts w:ascii="Arial" w:hAnsi="Arial" w:cstheme="minorHAnsi"/>
        <w:color w:val="747678" w:themeColor="background2"/>
        <w:sz w:val="13"/>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lang w:val="pl-PL"/>
      </w:rPr>
      <w:id w:val="607012518"/>
      <w:docPartObj>
        <w:docPartGallery w:val="Page Numbers (Bottom of Page)"/>
        <w:docPartUnique/>
      </w:docPartObj>
    </w:sdtPr>
    <w:sdtContent>
      <w:p w:rsidR="004F55B5" w:rsidRPr="0098798D" w:rsidRDefault="004F55B5">
        <w:pPr>
          <w:pStyle w:val="Stopka"/>
          <w:rPr>
            <w:lang w:val="pl-PL"/>
          </w:rPr>
        </w:pPr>
        <w:r w:rsidRPr="0098798D">
          <w:rPr>
            <w:lang w:val="pl-PL"/>
          </w:rPr>
          <w:fldChar w:fldCharType="begin"/>
        </w:r>
        <w:r w:rsidRPr="0098798D">
          <w:rPr>
            <w:lang w:val="pl-PL"/>
          </w:rPr>
          <w:instrText>PAGE   \* MERGEFORMAT</w:instrText>
        </w:r>
        <w:r w:rsidRPr="0098798D">
          <w:rPr>
            <w:lang w:val="pl-PL"/>
          </w:rPr>
          <w:fldChar w:fldCharType="separate"/>
        </w:r>
        <w:r w:rsidR="00986A9D">
          <w:rPr>
            <w:noProof/>
            <w:lang w:val="pl-PL"/>
          </w:rPr>
          <w:t>30</w:t>
        </w:r>
        <w:r w:rsidRPr="0098798D">
          <w:rPr>
            <w:lang w:val="pl-PL"/>
          </w:rPr>
          <w:fldChar w:fldCharType="end"/>
        </w:r>
      </w:p>
    </w:sdtContent>
  </w:sdt>
  <w:p w:rsidR="004F55B5" w:rsidRPr="0098798D" w:rsidRDefault="004F55B5" w:rsidP="00142E76">
    <w:pPr>
      <w:pStyle w:val="Stopka"/>
      <w:jc w:val="center"/>
      <w:rPr>
        <w:b/>
        <w:lang w:val="pl-P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2675" w:rsidRPr="0098798D" w:rsidRDefault="00362675">
      <w:r w:rsidRPr="0098798D">
        <w:separator/>
      </w:r>
    </w:p>
  </w:footnote>
  <w:footnote w:type="continuationSeparator" w:id="0">
    <w:p w:rsidR="00362675" w:rsidRPr="0098798D" w:rsidRDefault="00362675">
      <w:r w:rsidRPr="0098798D">
        <w:continuationSeparator/>
      </w:r>
    </w:p>
  </w:footnote>
  <w:footnote w:id="1">
    <w:p w:rsidR="004F55B5" w:rsidRPr="0098798D" w:rsidRDefault="004F55B5" w:rsidP="00771815">
      <w:pPr>
        <w:pStyle w:val="Tekstprzypisudolnego"/>
      </w:pPr>
      <w:r w:rsidRPr="0098798D">
        <w:rPr>
          <w:rStyle w:val="Odwoanieprzypisudolnego"/>
          <w:lang w:val="pl-PL"/>
        </w:rPr>
        <w:footnoteRef/>
      </w:r>
      <w:r w:rsidRPr="0098798D">
        <w:t xml:space="preserve"> </w:t>
      </w:r>
      <w:r w:rsidRPr="0098798D">
        <w:rPr>
          <w:rFonts w:ascii="Arial Narrow" w:hAnsi="Arial Narrow"/>
        </w:rPr>
        <w:t>Przez osoby w wieku poprodukcyjnym należy rozumieć kobiety, które ukoćzyły 60 rok życia i mężczyzn, którzy ukończyli 65 rok życia</w:t>
      </w:r>
    </w:p>
  </w:footnote>
  <w:footnote w:id="2">
    <w:p w:rsidR="004F55B5" w:rsidRPr="0098798D" w:rsidRDefault="004F55B5">
      <w:pPr>
        <w:pStyle w:val="Tekstprzypisudolnego"/>
        <w:rPr>
          <w:rFonts w:ascii="Arial Narrow" w:hAnsi="Arial Narrow"/>
        </w:rPr>
      </w:pPr>
      <w:r w:rsidRPr="0098798D">
        <w:rPr>
          <w:rStyle w:val="Odwoanieprzypisudolnego"/>
          <w:rFonts w:ascii="Arial Narrow" w:hAnsi="Arial Narrow"/>
          <w:lang w:val="pl-PL"/>
        </w:rPr>
        <w:footnoteRef/>
      </w:r>
      <w:r w:rsidRPr="0098798D">
        <w:rPr>
          <w:rFonts w:ascii="Arial Narrow" w:hAnsi="Arial Narrow"/>
        </w:rPr>
        <w:t xml:space="preserve"> Przez seniorów należy rozumieć osoby starsze czyli obywateli, którzy ukończyli 60. rok życia zgodnie z art. 4 ust. 1 ustawy z dnia 11 września 2015 roku o osobach starszych (Dz. U. 2015 poz. 1705)</w:t>
      </w:r>
    </w:p>
  </w:footnote>
  <w:footnote w:id="3">
    <w:p w:rsidR="004F55B5" w:rsidRPr="0098798D" w:rsidRDefault="004F55B5">
      <w:pPr>
        <w:pStyle w:val="Tekstprzypisudolnego"/>
        <w:rPr>
          <w:rFonts w:ascii="Arial Narrow" w:hAnsi="Arial Narrow"/>
        </w:rPr>
      </w:pPr>
      <w:r w:rsidRPr="0098798D">
        <w:rPr>
          <w:rStyle w:val="Odwoanieprzypisudolnego"/>
          <w:rFonts w:ascii="Arial Narrow" w:hAnsi="Arial Narrow"/>
          <w:lang w:val="pl-PL"/>
        </w:rPr>
        <w:footnoteRef/>
      </w:r>
      <w:r w:rsidRPr="0098798D">
        <w:rPr>
          <w:rFonts w:ascii="Arial Narrow" w:hAnsi="Arial Narrow"/>
        </w:rPr>
        <w:t xml:space="preserve"> ARiMR „Powierzchnia upraw w gminach”. https://rejestrupraw.arimr.gov.pl/</w:t>
      </w:r>
    </w:p>
  </w:footnote>
  <w:footnote w:id="4">
    <w:p w:rsidR="004F55B5" w:rsidRPr="0098798D" w:rsidRDefault="004F55B5">
      <w:pPr>
        <w:pStyle w:val="Tekstprzypisudolnego"/>
      </w:pPr>
      <w:r w:rsidRPr="0098798D">
        <w:rPr>
          <w:rStyle w:val="Odwoanieprzypisudolnego"/>
          <w:lang w:val="pl-PL"/>
        </w:rPr>
        <w:footnoteRef/>
      </w:r>
      <w:r w:rsidRPr="0098798D">
        <w:t xml:space="preserve"> </w:t>
      </w:r>
      <w:r w:rsidRPr="0098798D">
        <w:rPr>
          <w:rFonts w:ascii="Arial Narrow" w:hAnsi="Arial Narrow"/>
        </w:rPr>
        <w:t>Analizy statystyczne GUS. Turystyka w 2021 r., Warszawa, Rzeszów 2022 r.</w:t>
      </w:r>
    </w:p>
  </w:footnote>
  <w:footnote w:id="5">
    <w:p w:rsidR="004F55B5" w:rsidRPr="0098798D" w:rsidRDefault="004F55B5">
      <w:pPr>
        <w:pStyle w:val="Tekstprzypisudolnego"/>
        <w:rPr>
          <w:rFonts w:ascii="Arial Narrow" w:hAnsi="Arial Narrow"/>
        </w:rPr>
      </w:pPr>
      <w:r w:rsidRPr="0098798D">
        <w:rPr>
          <w:rStyle w:val="Odwoanieprzypisudolnego"/>
          <w:rFonts w:ascii="Arial Narrow" w:hAnsi="Arial Narrow"/>
          <w:lang w:val="pl-PL"/>
        </w:rPr>
        <w:footnoteRef/>
      </w:r>
      <w:r w:rsidRPr="0098798D">
        <w:rPr>
          <w:rFonts w:ascii="Arial Narrow" w:hAnsi="Arial Narrow"/>
        </w:rPr>
        <w:t xml:space="preserve"> Powszechny Spis Rolny 2020</w:t>
      </w:r>
    </w:p>
  </w:footnote>
  <w:footnote w:id="6">
    <w:p w:rsidR="004F55B5" w:rsidRPr="007444CB" w:rsidRDefault="004F55B5">
      <w:pPr>
        <w:pStyle w:val="Tekstprzypisudolnego"/>
      </w:pPr>
      <w:r w:rsidRPr="0098798D">
        <w:rPr>
          <w:rStyle w:val="Odwoanieprzypisudolnego"/>
          <w:rFonts w:ascii="Arial Narrow" w:hAnsi="Arial Narrow"/>
          <w:lang w:val="pl-PL"/>
        </w:rPr>
        <w:footnoteRef/>
      </w:r>
      <w:r w:rsidRPr="0098798D">
        <w:rPr>
          <w:rFonts w:ascii="Arial Narrow" w:hAnsi="Arial Narrow"/>
        </w:rPr>
        <w:t xml:space="preserve"> https://rspo.gov.pl/</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D6638E"/>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186255E"/>
    <w:lvl w:ilvl="0">
      <w:start w:val="1"/>
      <w:numFmt w:val="decimal"/>
      <w:pStyle w:val="Listanumerowana4"/>
      <w:lvlText w:val="%1."/>
      <w:lvlJc w:val="left"/>
      <w:pPr>
        <w:tabs>
          <w:tab w:val="num" w:pos="1209"/>
        </w:tabs>
        <w:ind w:left="1209" w:hanging="360"/>
      </w:pPr>
    </w:lvl>
  </w:abstractNum>
  <w:abstractNum w:abstractNumId="2">
    <w:nsid w:val="FFFFFF80"/>
    <w:multiLevelType w:val="singleLevel"/>
    <w:tmpl w:val="6832BEA0"/>
    <w:lvl w:ilvl="0">
      <w:start w:val="1"/>
      <w:numFmt w:val="bullet"/>
      <w:pStyle w:val="Listapunktowana5"/>
      <w:lvlText w:val=""/>
      <w:lvlJc w:val="left"/>
      <w:pPr>
        <w:tabs>
          <w:tab w:val="num" w:pos="1492"/>
        </w:tabs>
        <w:ind w:left="1492" w:hanging="360"/>
      </w:pPr>
      <w:rPr>
        <w:rFonts w:ascii="Symbol" w:hAnsi="Symbol" w:hint="default"/>
      </w:rPr>
    </w:lvl>
  </w:abstractNum>
  <w:abstractNum w:abstractNumId="3">
    <w:nsid w:val="FFFFFF81"/>
    <w:multiLevelType w:val="singleLevel"/>
    <w:tmpl w:val="377C0F82"/>
    <w:lvl w:ilvl="0">
      <w:start w:val="1"/>
      <w:numFmt w:val="bullet"/>
      <w:pStyle w:val="Listapunktowana4"/>
      <w:lvlText w:val=""/>
      <w:lvlJc w:val="left"/>
      <w:pPr>
        <w:tabs>
          <w:tab w:val="num" w:pos="1209"/>
        </w:tabs>
        <w:ind w:left="1209" w:hanging="360"/>
      </w:pPr>
      <w:rPr>
        <w:rFonts w:ascii="Symbol" w:hAnsi="Symbol" w:hint="default"/>
      </w:rPr>
    </w:lvl>
  </w:abstractNum>
  <w:abstractNum w:abstractNumId="4">
    <w:nsid w:val="00917C0C"/>
    <w:multiLevelType w:val="multilevel"/>
    <w:tmpl w:val="8460F8B0"/>
    <w:styleLink w:val="GTTableBullets"/>
    <w:lvl w:ilvl="0">
      <w:start w:val="1"/>
      <w:numFmt w:val="bullet"/>
      <w:pStyle w:val="TableBullet1"/>
      <w:lvlText w:val=""/>
      <w:lvlJc w:val="left"/>
      <w:pPr>
        <w:tabs>
          <w:tab w:val="num" w:pos="284"/>
        </w:tabs>
        <w:ind w:left="284" w:hanging="284"/>
      </w:pPr>
      <w:rPr>
        <w:rFonts w:ascii="Symbol" w:hAnsi="Symbol" w:hint="default"/>
      </w:rPr>
    </w:lvl>
    <w:lvl w:ilvl="1">
      <w:start w:val="1"/>
      <w:numFmt w:val="bullet"/>
      <w:pStyle w:val="TableBullet2"/>
      <w:lvlText w:val=""/>
      <w:lvlJc w:val="left"/>
      <w:pPr>
        <w:tabs>
          <w:tab w:val="num" w:pos="567"/>
        </w:tabs>
        <w:ind w:left="567" w:hanging="283"/>
      </w:pPr>
      <w:rPr>
        <w:rFonts w:ascii="Symbol" w:hAnsi="Symbol" w:hint="default"/>
        <w:color w:val="808080" w:themeColor="background1" w:themeShade="80"/>
      </w:rPr>
    </w:lvl>
    <w:lvl w:ilvl="2">
      <w:start w:val="1"/>
      <w:numFmt w:val="bullet"/>
      <w:pStyle w:val="TableBullet3"/>
      <w:lvlText w:val=""/>
      <w:lvlJc w:val="left"/>
      <w:pPr>
        <w:tabs>
          <w:tab w:val="num" w:pos="851"/>
        </w:tabs>
        <w:ind w:left="851" w:hanging="284"/>
      </w:pPr>
      <w:rPr>
        <w:rFonts w:ascii="Symbol" w:hAnsi="Symbol" w:hint="default"/>
        <w:color w:val="808080" w:themeColor="background1" w:themeShade="80"/>
      </w:rPr>
    </w:lvl>
    <w:lvl w:ilvl="3">
      <w:start w:val="1"/>
      <w:numFmt w:val="none"/>
      <w:lvlText w:val=""/>
      <w:lvlJc w:val="left"/>
      <w:pPr>
        <w:ind w:left="851" w:firstLine="0"/>
      </w:pPr>
      <w:rPr>
        <w:rFonts w:hint="default"/>
      </w:rPr>
    </w:lvl>
    <w:lvl w:ilvl="4">
      <w:start w:val="1"/>
      <w:numFmt w:val="none"/>
      <w:lvlText w:val=""/>
      <w:lvlJc w:val="left"/>
      <w:pPr>
        <w:ind w:left="851" w:firstLine="0"/>
      </w:pPr>
      <w:rPr>
        <w:rFonts w:hint="default"/>
      </w:rPr>
    </w:lvl>
    <w:lvl w:ilvl="5">
      <w:start w:val="1"/>
      <w:numFmt w:val="none"/>
      <w:lvlText w:val=""/>
      <w:lvlJc w:val="left"/>
      <w:pPr>
        <w:ind w:left="851" w:firstLine="0"/>
      </w:pPr>
      <w:rPr>
        <w:rFonts w:hint="default"/>
      </w:rPr>
    </w:lvl>
    <w:lvl w:ilvl="6">
      <w:start w:val="1"/>
      <w:numFmt w:val="none"/>
      <w:lvlText w:val=""/>
      <w:lvlJc w:val="left"/>
      <w:pPr>
        <w:ind w:left="851" w:firstLine="0"/>
      </w:pPr>
      <w:rPr>
        <w:rFonts w:hint="default"/>
      </w:rPr>
    </w:lvl>
    <w:lvl w:ilvl="7">
      <w:start w:val="1"/>
      <w:numFmt w:val="none"/>
      <w:lvlText w:val=""/>
      <w:lvlJc w:val="left"/>
      <w:pPr>
        <w:ind w:left="851" w:firstLine="0"/>
      </w:pPr>
      <w:rPr>
        <w:rFonts w:hint="default"/>
      </w:rPr>
    </w:lvl>
    <w:lvl w:ilvl="8">
      <w:start w:val="1"/>
      <w:numFmt w:val="none"/>
      <w:lvlText w:val=""/>
      <w:lvlJc w:val="left"/>
      <w:pPr>
        <w:ind w:left="851" w:firstLine="0"/>
      </w:pPr>
      <w:rPr>
        <w:rFonts w:hint="default"/>
      </w:rPr>
    </w:lvl>
  </w:abstractNum>
  <w:abstractNum w:abstractNumId="5">
    <w:nsid w:val="01DC1532"/>
    <w:multiLevelType w:val="hybridMultilevel"/>
    <w:tmpl w:val="A4B4118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35D40C0"/>
    <w:multiLevelType w:val="hybridMultilevel"/>
    <w:tmpl w:val="AF9A158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4F8597F"/>
    <w:multiLevelType w:val="hybridMultilevel"/>
    <w:tmpl w:val="B232C40E"/>
    <w:lvl w:ilvl="0" w:tplc="04150005">
      <w:start w:val="1"/>
      <w:numFmt w:val="bullet"/>
      <w:lvlText w:val=""/>
      <w:lvlJc w:val="left"/>
      <w:pPr>
        <w:ind w:left="720" w:hanging="360"/>
      </w:pPr>
      <w:rPr>
        <w:rFonts w:ascii="Wingdings" w:hAnsi="Wingdings" w:hint="default"/>
      </w:rPr>
    </w:lvl>
    <w:lvl w:ilvl="1" w:tplc="D47E7F20">
      <w:numFmt w:val="bullet"/>
      <w:lvlText w:val=""/>
      <w:lvlJc w:val="left"/>
      <w:pPr>
        <w:ind w:left="1440" w:hanging="360"/>
      </w:pPr>
      <w:rPr>
        <w:rFonts w:ascii="Arial" w:eastAsia="Times New Roman" w:hAnsi="Arial" w:cs="Arial" w:hint="default"/>
      </w:rPr>
    </w:lvl>
    <w:lvl w:ilvl="2" w:tplc="CEAC3612">
      <w:numFmt w:val="bullet"/>
      <w:lvlText w:val="-"/>
      <w:lvlJc w:val="left"/>
      <w:pPr>
        <w:ind w:left="2160" w:hanging="360"/>
      </w:pPr>
      <w:rPr>
        <w:rFonts w:ascii="Arial" w:eastAsia="Times New Roman" w:hAnsi="Arial" w:cs="Aria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B1D7F03"/>
    <w:multiLevelType w:val="multilevel"/>
    <w:tmpl w:val="DDD0FE1A"/>
    <w:styleLink w:val="GTParagraphBullet"/>
    <w:lvl w:ilvl="0">
      <w:start w:val="1"/>
      <w:numFmt w:val="bullet"/>
      <w:pStyle w:val="ParagraphBullet"/>
      <w:lvlText w:val=""/>
      <w:lvlJc w:val="left"/>
      <w:pPr>
        <w:tabs>
          <w:tab w:val="num" w:pos="227"/>
        </w:tabs>
        <w:ind w:left="227" w:hanging="227"/>
      </w:pPr>
      <w:rPr>
        <w:rFonts w:ascii="Symbol" w:hAnsi="Symbol" w:hint="default"/>
        <w:color w:val="auto"/>
      </w:rPr>
    </w:lvl>
    <w:lvl w:ilvl="1">
      <w:start w:val="1"/>
      <w:numFmt w:val="bullet"/>
      <w:pStyle w:val="ParagraphBullet2"/>
      <w:lvlText w:val=""/>
      <w:lvlJc w:val="left"/>
      <w:pPr>
        <w:tabs>
          <w:tab w:val="num" w:pos="454"/>
        </w:tabs>
        <w:ind w:left="454" w:hanging="227"/>
      </w:pPr>
      <w:rPr>
        <w:rFonts w:ascii="Symbol" w:hAnsi="Symbol" w:hint="default"/>
      </w:rPr>
    </w:lvl>
    <w:lvl w:ilvl="2">
      <w:start w:val="1"/>
      <w:numFmt w:val="none"/>
      <w:lvlRestart w:val="0"/>
      <w:lvlText w:val=""/>
      <w:lvlJc w:val="left"/>
      <w:pPr>
        <w:ind w:left="454" w:firstLine="0"/>
      </w:pPr>
      <w:rPr>
        <w:rFonts w:hint="default"/>
      </w:rPr>
    </w:lvl>
    <w:lvl w:ilvl="3">
      <w:start w:val="1"/>
      <w:numFmt w:val="none"/>
      <w:lvlRestart w:val="0"/>
      <w:lvlText w:val=""/>
      <w:lvlJc w:val="left"/>
      <w:pPr>
        <w:ind w:left="454" w:firstLine="0"/>
      </w:pPr>
      <w:rPr>
        <w:rFonts w:hint="default"/>
      </w:rPr>
    </w:lvl>
    <w:lvl w:ilvl="4">
      <w:start w:val="1"/>
      <w:numFmt w:val="none"/>
      <w:lvlRestart w:val="0"/>
      <w:lvlText w:val=""/>
      <w:lvlJc w:val="left"/>
      <w:pPr>
        <w:ind w:left="454" w:firstLine="0"/>
      </w:pPr>
      <w:rPr>
        <w:rFonts w:hint="default"/>
      </w:rPr>
    </w:lvl>
    <w:lvl w:ilvl="5">
      <w:start w:val="1"/>
      <w:numFmt w:val="none"/>
      <w:lvlRestart w:val="0"/>
      <w:lvlText w:val=""/>
      <w:lvlJc w:val="left"/>
      <w:pPr>
        <w:ind w:left="454" w:firstLine="0"/>
      </w:pPr>
      <w:rPr>
        <w:rFonts w:hint="default"/>
      </w:rPr>
    </w:lvl>
    <w:lvl w:ilvl="6">
      <w:start w:val="1"/>
      <w:numFmt w:val="none"/>
      <w:lvlRestart w:val="0"/>
      <w:lvlText w:val=""/>
      <w:lvlJc w:val="left"/>
      <w:pPr>
        <w:ind w:left="454" w:firstLine="0"/>
      </w:pPr>
      <w:rPr>
        <w:rFonts w:hint="default"/>
      </w:rPr>
    </w:lvl>
    <w:lvl w:ilvl="7">
      <w:start w:val="1"/>
      <w:numFmt w:val="none"/>
      <w:lvlRestart w:val="0"/>
      <w:lvlText w:val=""/>
      <w:lvlJc w:val="left"/>
      <w:pPr>
        <w:ind w:left="454" w:firstLine="0"/>
      </w:pPr>
      <w:rPr>
        <w:rFonts w:hint="default"/>
      </w:rPr>
    </w:lvl>
    <w:lvl w:ilvl="8">
      <w:start w:val="1"/>
      <w:numFmt w:val="none"/>
      <w:lvlRestart w:val="0"/>
      <w:lvlText w:val=""/>
      <w:lvlJc w:val="left"/>
      <w:pPr>
        <w:ind w:left="454" w:firstLine="0"/>
      </w:pPr>
      <w:rPr>
        <w:rFonts w:hint="default"/>
      </w:rPr>
    </w:lvl>
  </w:abstractNum>
  <w:abstractNum w:abstractNumId="9">
    <w:nsid w:val="0FB66293"/>
    <w:multiLevelType w:val="hybridMultilevel"/>
    <w:tmpl w:val="DB0CEC5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02753CC"/>
    <w:multiLevelType w:val="hybridMultilevel"/>
    <w:tmpl w:val="DD9E990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30437B5"/>
    <w:multiLevelType w:val="hybridMultilevel"/>
    <w:tmpl w:val="B914D85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3805181"/>
    <w:multiLevelType w:val="hybridMultilevel"/>
    <w:tmpl w:val="1A22F4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198527E3"/>
    <w:multiLevelType w:val="multilevel"/>
    <w:tmpl w:val="0D561ACA"/>
    <w:styleLink w:val="GTNumberedHeadings"/>
    <w:lvl w:ilvl="0">
      <w:start w:val="1"/>
      <w:numFmt w:val="decimal"/>
      <w:pStyle w:val="NumberedHeading1"/>
      <w:lvlText w:val="%1"/>
      <w:lvlJc w:val="left"/>
      <w:pPr>
        <w:tabs>
          <w:tab w:val="num" w:pos="709"/>
        </w:tabs>
        <w:ind w:left="709" w:hanging="709"/>
      </w:pPr>
      <w:rPr>
        <w:rFonts w:hint="default"/>
      </w:rPr>
    </w:lvl>
    <w:lvl w:ilvl="1">
      <w:start w:val="1"/>
      <w:numFmt w:val="decimal"/>
      <w:pStyle w:val="NumberedHeading2"/>
      <w:lvlText w:val="%1.%2"/>
      <w:lvlJc w:val="left"/>
      <w:pPr>
        <w:tabs>
          <w:tab w:val="num" w:pos="709"/>
        </w:tabs>
        <w:ind w:left="709" w:hanging="709"/>
      </w:pPr>
      <w:rPr>
        <w:rFonts w:hint="default"/>
      </w:rPr>
    </w:lvl>
    <w:lvl w:ilvl="2">
      <w:start w:val="1"/>
      <w:numFmt w:val="none"/>
      <w:lvlRestart w:val="0"/>
      <w:lvlText w:val=""/>
      <w:lvlJc w:val="left"/>
      <w:pPr>
        <w:ind w:left="709" w:firstLine="0"/>
      </w:pPr>
      <w:rPr>
        <w:rFonts w:hint="default"/>
      </w:rPr>
    </w:lvl>
    <w:lvl w:ilvl="3">
      <w:start w:val="1"/>
      <w:numFmt w:val="none"/>
      <w:lvlRestart w:val="0"/>
      <w:lvlText w:val=""/>
      <w:lvlJc w:val="left"/>
      <w:pPr>
        <w:ind w:left="709" w:firstLine="0"/>
      </w:pPr>
      <w:rPr>
        <w:rFonts w:hint="default"/>
      </w:rPr>
    </w:lvl>
    <w:lvl w:ilvl="4">
      <w:start w:val="1"/>
      <w:numFmt w:val="none"/>
      <w:lvlRestart w:val="0"/>
      <w:lvlText w:val=""/>
      <w:lvlJc w:val="left"/>
      <w:pPr>
        <w:ind w:left="709" w:firstLine="0"/>
      </w:pPr>
      <w:rPr>
        <w:rFonts w:hint="default"/>
      </w:rPr>
    </w:lvl>
    <w:lvl w:ilvl="5">
      <w:start w:val="1"/>
      <w:numFmt w:val="none"/>
      <w:lvlRestart w:val="0"/>
      <w:lvlText w:val=""/>
      <w:lvlJc w:val="left"/>
      <w:pPr>
        <w:ind w:left="709" w:firstLine="0"/>
      </w:pPr>
      <w:rPr>
        <w:rFonts w:hint="default"/>
      </w:rPr>
    </w:lvl>
    <w:lvl w:ilvl="6">
      <w:start w:val="1"/>
      <w:numFmt w:val="none"/>
      <w:lvlRestart w:val="0"/>
      <w:lvlText w:val=""/>
      <w:lvlJc w:val="left"/>
      <w:pPr>
        <w:ind w:left="709" w:firstLine="0"/>
      </w:pPr>
      <w:rPr>
        <w:rFonts w:hint="default"/>
      </w:rPr>
    </w:lvl>
    <w:lvl w:ilvl="7">
      <w:start w:val="1"/>
      <w:numFmt w:val="none"/>
      <w:lvlRestart w:val="0"/>
      <w:lvlText w:val=""/>
      <w:lvlJc w:val="left"/>
      <w:pPr>
        <w:ind w:left="709" w:firstLine="0"/>
      </w:pPr>
      <w:rPr>
        <w:rFonts w:hint="default"/>
      </w:rPr>
    </w:lvl>
    <w:lvl w:ilvl="8">
      <w:start w:val="1"/>
      <w:numFmt w:val="none"/>
      <w:lvlRestart w:val="0"/>
      <w:lvlText w:val=""/>
      <w:lvlJc w:val="left"/>
      <w:pPr>
        <w:ind w:left="709" w:firstLine="0"/>
      </w:pPr>
      <w:rPr>
        <w:rFonts w:hint="default"/>
      </w:rPr>
    </w:lvl>
  </w:abstractNum>
  <w:abstractNum w:abstractNumId="14">
    <w:nsid w:val="1A933704"/>
    <w:multiLevelType w:val="multilevel"/>
    <w:tmpl w:val="8460F8B0"/>
    <w:numStyleLink w:val="GTTableBullets"/>
  </w:abstractNum>
  <w:abstractNum w:abstractNumId="15">
    <w:nsid w:val="1C757904"/>
    <w:multiLevelType w:val="multilevel"/>
    <w:tmpl w:val="AEF68414"/>
    <w:styleLink w:val="GTTableNumbers"/>
    <w:lvl w:ilvl="0">
      <w:start w:val="1"/>
      <w:numFmt w:val="decimal"/>
      <w:pStyle w:val="TableNumber"/>
      <w:lvlText w:val="%1"/>
      <w:lvlJc w:val="left"/>
      <w:pPr>
        <w:tabs>
          <w:tab w:val="num" w:pos="284"/>
        </w:tabs>
        <w:ind w:left="284" w:hanging="284"/>
      </w:pPr>
      <w:rPr>
        <w:rFonts w:hint="default"/>
      </w:rPr>
    </w:lvl>
    <w:lvl w:ilvl="1">
      <w:start w:val="1"/>
      <w:numFmt w:val="lowerLetter"/>
      <w:pStyle w:val="TableNumber2"/>
      <w:lvlText w:val="%2"/>
      <w:lvlJc w:val="left"/>
      <w:pPr>
        <w:tabs>
          <w:tab w:val="num" w:pos="567"/>
        </w:tabs>
        <w:ind w:left="567" w:hanging="283"/>
      </w:pPr>
      <w:rPr>
        <w:rFonts w:hint="default"/>
      </w:rPr>
    </w:lvl>
    <w:lvl w:ilvl="2">
      <w:start w:val="1"/>
      <w:numFmt w:val="lowerRoman"/>
      <w:pStyle w:val="TableNumber3"/>
      <w:lvlText w:val="%3"/>
      <w:lvlJc w:val="left"/>
      <w:pPr>
        <w:tabs>
          <w:tab w:val="num" w:pos="851"/>
        </w:tabs>
        <w:ind w:left="851" w:hanging="284"/>
      </w:pPr>
      <w:rPr>
        <w:rFonts w:hint="default"/>
      </w:rPr>
    </w:lvl>
    <w:lvl w:ilvl="3">
      <w:start w:val="1"/>
      <w:numFmt w:val="none"/>
      <w:lvlText w:val=""/>
      <w:lvlJc w:val="left"/>
      <w:pPr>
        <w:ind w:left="851" w:firstLine="0"/>
      </w:pPr>
      <w:rPr>
        <w:rFonts w:hint="default"/>
      </w:rPr>
    </w:lvl>
    <w:lvl w:ilvl="4">
      <w:start w:val="1"/>
      <w:numFmt w:val="none"/>
      <w:lvlText w:val=""/>
      <w:lvlJc w:val="left"/>
      <w:pPr>
        <w:ind w:left="851" w:firstLine="0"/>
      </w:pPr>
      <w:rPr>
        <w:rFonts w:hint="default"/>
      </w:rPr>
    </w:lvl>
    <w:lvl w:ilvl="5">
      <w:start w:val="1"/>
      <w:numFmt w:val="none"/>
      <w:lvlText w:val=""/>
      <w:lvlJc w:val="left"/>
      <w:pPr>
        <w:ind w:left="851" w:firstLine="0"/>
      </w:pPr>
      <w:rPr>
        <w:rFonts w:hint="default"/>
      </w:rPr>
    </w:lvl>
    <w:lvl w:ilvl="6">
      <w:start w:val="1"/>
      <w:numFmt w:val="none"/>
      <w:lvlText w:val=""/>
      <w:lvlJc w:val="left"/>
      <w:pPr>
        <w:ind w:left="851" w:firstLine="0"/>
      </w:pPr>
      <w:rPr>
        <w:rFonts w:hint="default"/>
      </w:rPr>
    </w:lvl>
    <w:lvl w:ilvl="7">
      <w:start w:val="1"/>
      <w:numFmt w:val="none"/>
      <w:lvlText w:val=""/>
      <w:lvlJc w:val="left"/>
      <w:pPr>
        <w:ind w:left="851" w:firstLine="0"/>
      </w:pPr>
      <w:rPr>
        <w:rFonts w:hint="default"/>
      </w:rPr>
    </w:lvl>
    <w:lvl w:ilvl="8">
      <w:start w:val="1"/>
      <w:numFmt w:val="none"/>
      <w:lvlText w:val=""/>
      <w:lvlJc w:val="left"/>
      <w:pPr>
        <w:ind w:left="851" w:firstLine="31918"/>
      </w:pPr>
      <w:rPr>
        <w:rFonts w:hint="default"/>
      </w:rPr>
    </w:lvl>
  </w:abstractNum>
  <w:abstractNum w:abstractNumId="16">
    <w:nsid w:val="26930AF5"/>
    <w:multiLevelType w:val="hybridMultilevel"/>
    <w:tmpl w:val="2CC87C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F3139C8"/>
    <w:multiLevelType w:val="hybridMultilevel"/>
    <w:tmpl w:val="EB84C30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09B7902"/>
    <w:multiLevelType w:val="hybridMultilevel"/>
    <w:tmpl w:val="24FE78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43D545A"/>
    <w:multiLevelType w:val="multilevel"/>
    <w:tmpl w:val="F81E236C"/>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pStyle w:val="Nagwek5"/>
      <w:lvlText w:val="%5)"/>
      <w:lvlJc w:val="left"/>
      <w:pPr>
        <w:tabs>
          <w:tab w:val="num" w:pos="1008"/>
        </w:tabs>
        <w:ind w:left="1008" w:hanging="432"/>
      </w:pPr>
    </w:lvl>
    <w:lvl w:ilvl="5">
      <w:start w:val="1"/>
      <w:numFmt w:val="lowerLetter"/>
      <w:pStyle w:val="Nagwek6"/>
      <w:lvlText w:val="%6)"/>
      <w:lvlJc w:val="left"/>
      <w:pPr>
        <w:tabs>
          <w:tab w:val="num" w:pos="1152"/>
        </w:tabs>
        <w:ind w:left="1152" w:hanging="432"/>
      </w:pPr>
    </w:lvl>
    <w:lvl w:ilvl="6">
      <w:start w:val="1"/>
      <w:numFmt w:val="lowerRoman"/>
      <w:pStyle w:val="Nagwek7"/>
      <w:lvlText w:val="%7)"/>
      <w:lvlJc w:val="right"/>
      <w:pPr>
        <w:tabs>
          <w:tab w:val="num" w:pos="1296"/>
        </w:tabs>
        <w:ind w:left="1296" w:hanging="288"/>
      </w:pPr>
    </w:lvl>
    <w:lvl w:ilvl="7">
      <w:start w:val="1"/>
      <w:numFmt w:val="lowerLetter"/>
      <w:pStyle w:val="Nagwek8"/>
      <w:lvlText w:val="%8."/>
      <w:lvlJc w:val="left"/>
      <w:pPr>
        <w:tabs>
          <w:tab w:val="num" w:pos="1440"/>
        </w:tabs>
        <w:ind w:left="1440" w:hanging="432"/>
      </w:pPr>
    </w:lvl>
    <w:lvl w:ilvl="8">
      <w:start w:val="1"/>
      <w:numFmt w:val="lowerRoman"/>
      <w:pStyle w:val="Nagwek9"/>
      <w:lvlText w:val="%9."/>
      <w:lvlJc w:val="right"/>
      <w:pPr>
        <w:tabs>
          <w:tab w:val="num" w:pos="1584"/>
        </w:tabs>
        <w:ind w:left="1584" w:hanging="144"/>
      </w:pPr>
    </w:lvl>
  </w:abstractNum>
  <w:abstractNum w:abstractNumId="20">
    <w:nsid w:val="35BC2962"/>
    <w:multiLevelType w:val="multilevel"/>
    <w:tmpl w:val="8EA48FFE"/>
    <w:lvl w:ilvl="0">
      <w:start w:val="1"/>
      <w:numFmt w:val="decimal"/>
      <w:lvlText w:val="%1."/>
      <w:lvlJc w:val="left"/>
      <w:pPr>
        <w:ind w:left="405" w:hanging="360"/>
      </w:pPr>
      <w:rPr>
        <w:rFonts w:hint="default"/>
      </w:rPr>
    </w:lvl>
    <w:lvl w:ilvl="1">
      <w:start w:val="3"/>
      <w:numFmt w:val="decimal"/>
      <w:isLgl/>
      <w:lvlText w:val="%1.%2."/>
      <w:lvlJc w:val="left"/>
      <w:pPr>
        <w:ind w:left="765" w:hanging="72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1125" w:hanging="108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485" w:hanging="1440"/>
      </w:pPr>
      <w:rPr>
        <w:rFonts w:hint="default"/>
      </w:rPr>
    </w:lvl>
    <w:lvl w:ilvl="6">
      <w:start w:val="1"/>
      <w:numFmt w:val="decimal"/>
      <w:isLgl/>
      <w:lvlText w:val="%1.%2.%3.%4.%5.%6.%7."/>
      <w:lvlJc w:val="left"/>
      <w:pPr>
        <w:ind w:left="1845" w:hanging="1800"/>
      </w:pPr>
      <w:rPr>
        <w:rFonts w:hint="default"/>
      </w:rPr>
    </w:lvl>
    <w:lvl w:ilvl="7">
      <w:start w:val="1"/>
      <w:numFmt w:val="decimal"/>
      <w:isLgl/>
      <w:lvlText w:val="%1.%2.%3.%4.%5.%6.%7.%8."/>
      <w:lvlJc w:val="left"/>
      <w:pPr>
        <w:ind w:left="1845" w:hanging="1800"/>
      </w:pPr>
      <w:rPr>
        <w:rFonts w:hint="default"/>
      </w:rPr>
    </w:lvl>
    <w:lvl w:ilvl="8">
      <w:start w:val="1"/>
      <w:numFmt w:val="decimal"/>
      <w:isLgl/>
      <w:lvlText w:val="%1.%2.%3.%4.%5.%6.%7.%8.%9."/>
      <w:lvlJc w:val="left"/>
      <w:pPr>
        <w:ind w:left="2205" w:hanging="2160"/>
      </w:pPr>
      <w:rPr>
        <w:rFonts w:hint="default"/>
      </w:rPr>
    </w:lvl>
  </w:abstractNum>
  <w:abstractNum w:abstractNumId="21">
    <w:nsid w:val="3A186414"/>
    <w:multiLevelType w:val="hybridMultilevel"/>
    <w:tmpl w:val="620E350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B6D0AFC"/>
    <w:multiLevelType w:val="multilevel"/>
    <w:tmpl w:val="2E7A74B6"/>
    <w:lvl w:ilvl="0">
      <w:start w:val="1"/>
      <w:numFmt w:val="decimal"/>
      <w:lvlText w:val="%1."/>
      <w:lvlJc w:val="left"/>
      <w:pPr>
        <w:ind w:left="405" w:hanging="360"/>
      </w:pPr>
    </w:lvl>
    <w:lvl w:ilvl="1">
      <w:start w:val="3"/>
      <w:numFmt w:val="decimal"/>
      <w:isLgl/>
      <w:lvlText w:val="%1.%2."/>
      <w:lvlJc w:val="left"/>
      <w:pPr>
        <w:ind w:left="765" w:hanging="720"/>
      </w:pPr>
    </w:lvl>
    <w:lvl w:ilvl="2">
      <w:start w:val="1"/>
      <w:numFmt w:val="decimal"/>
      <w:isLgl/>
      <w:lvlText w:val="%1.%2.%3."/>
      <w:lvlJc w:val="left"/>
      <w:pPr>
        <w:ind w:left="765" w:hanging="720"/>
      </w:pPr>
    </w:lvl>
    <w:lvl w:ilvl="3">
      <w:start w:val="1"/>
      <w:numFmt w:val="decimal"/>
      <w:isLgl/>
      <w:lvlText w:val="%1.%2.%3.%4."/>
      <w:lvlJc w:val="left"/>
      <w:pPr>
        <w:ind w:left="1125" w:hanging="1080"/>
      </w:pPr>
    </w:lvl>
    <w:lvl w:ilvl="4">
      <w:start w:val="1"/>
      <w:numFmt w:val="decimal"/>
      <w:isLgl/>
      <w:lvlText w:val="%1.%2.%3.%4.%5."/>
      <w:lvlJc w:val="left"/>
      <w:pPr>
        <w:ind w:left="1125" w:hanging="1080"/>
      </w:pPr>
    </w:lvl>
    <w:lvl w:ilvl="5">
      <w:start w:val="1"/>
      <w:numFmt w:val="decimal"/>
      <w:isLgl/>
      <w:lvlText w:val="%1.%2.%3.%4.%5.%6."/>
      <w:lvlJc w:val="left"/>
      <w:pPr>
        <w:ind w:left="1485" w:hanging="1440"/>
      </w:pPr>
    </w:lvl>
    <w:lvl w:ilvl="6">
      <w:start w:val="1"/>
      <w:numFmt w:val="decimal"/>
      <w:isLgl/>
      <w:lvlText w:val="%1.%2.%3.%4.%5.%6.%7."/>
      <w:lvlJc w:val="left"/>
      <w:pPr>
        <w:ind w:left="1845" w:hanging="1800"/>
      </w:pPr>
    </w:lvl>
    <w:lvl w:ilvl="7">
      <w:start w:val="1"/>
      <w:numFmt w:val="decimal"/>
      <w:isLgl/>
      <w:lvlText w:val="%1.%2.%3.%4.%5.%6.%7.%8."/>
      <w:lvlJc w:val="left"/>
      <w:pPr>
        <w:ind w:left="1845" w:hanging="1800"/>
      </w:pPr>
    </w:lvl>
    <w:lvl w:ilvl="8">
      <w:start w:val="1"/>
      <w:numFmt w:val="decimal"/>
      <w:isLgl/>
      <w:lvlText w:val="%1.%2.%3.%4.%5.%6.%7.%8.%9."/>
      <w:lvlJc w:val="left"/>
      <w:pPr>
        <w:ind w:left="2205" w:hanging="2160"/>
      </w:pPr>
    </w:lvl>
  </w:abstractNum>
  <w:abstractNum w:abstractNumId="23">
    <w:nsid w:val="3BA976CF"/>
    <w:multiLevelType w:val="multilevel"/>
    <w:tmpl w:val="98FC98AC"/>
    <w:numStyleLink w:val="GTListNumber"/>
  </w:abstractNum>
  <w:abstractNum w:abstractNumId="24">
    <w:nsid w:val="3BFF5F8F"/>
    <w:multiLevelType w:val="multilevel"/>
    <w:tmpl w:val="6C743D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E82386C"/>
    <w:multiLevelType w:val="hybridMultilevel"/>
    <w:tmpl w:val="AB265DE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3FFB4E0B"/>
    <w:multiLevelType w:val="hybridMultilevel"/>
    <w:tmpl w:val="95462C6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5BB64E4"/>
    <w:multiLevelType w:val="hybridMultilevel"/>
    <w:tmpl w:val="51CC870C"/>
    <w:lvl w:ilvl="0" w:tplc="FFFFFFFF">
      <w:start w:val="1"/>
      <w:numFmt w:val="bullet"/>
      <w:lvlText w:val=""/>
      <w:lvlJc w:val="left"/>
      <w:pPr>
        <w:ind w:left="720" w:hanging="360"/>
      </w:pPr>
      <w:rPr>
        <w:rFonts w:ascii="Wingdings" w:hAnsi="Wingdings" w:hint="default"/>
      </w:rPr>
    </w:lvl>
    <w:lvl w:ilvl="1" w:tplc="FFFFFFFF">
      <w:numFmt w:val="bullet"/>
      <w:lvlText w:val=""/>
      <w:lvlJc w:val="left"/>
      <w:pPr>
        <w:ind w:left="1440" w:hanging="360"/>
      </w:pPr>
      <w:rPr>
        <w:rFonts w:ascii="Arial" w:eastAsia="Times New Roman" w:hAnsi="Arial" w:cs="Arial" w:hint="default"/>
      </w:rPr>
    </w:lvl>
    <w:lvl w:ilvl="2" w:tplc="04150005">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467F3B5D"/>
    <w:multiLevelType w:val="hybridMultilevel"/>
    <w:tmpl w:val="7510561C"/>
    <w:lvl w:ilvl="0" w:tplc="0415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49A8752A"/>
    <w:multiLevelType w:val="hybridMultilevel"/>
    <w:tmpl w:val="5BBEF7A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4BE308E1"/>
    <w:multiLevelType w:val="hybridMultilevel"/>
    <w:tmpl w:val="868064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4F9664C4"/>
    <w:multiLevelType w:val="hybridMultilevel"/>
    <w:tmpl w:val="1D36E2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04B205A"/>
    <w:multiLevelType w:val="hybridMultilevel"/>
    <w:tmpl w:val="A2587E4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07B42FB"/>
    <w:multiLevelType w:val="hybridMultilevel"/>
    <w:tmpl w:val="ACCE00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522D5ADD"/>
    <w:multiLevelType w:val="hybridMultilevel"/>
    <w:tmpl w:val="870C583A"/>
    <w:lvl w:ilvl="0" w:tplc="0415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52BD6E2A"/>
    <w:multiLevelType w:val="multilevel"/>
    <w:tmpl w:val="98FC98AC"/>
    <w:styleLink w:val="GTListNumber"/>
    <w:lvl w:ilvl="0">
      <w:start w:val="1"/>
      <w:numFmt w:val="decimal"/>
      <w:pStyle w:val="Listanumerowana"/>
      <w:lvlText w:val="%1"/>
      <w:lvlJc w:val="left"/>
      <w:pPr>
        <w:tabs>
          <w:tab w:val="num" w:pos="284"/>
        </w:tabs>
        <w:ind w:left="284" w:hanging="284"/>
      </w:pPr>
      <w:rPr>
        <w:rFonts w:hint="default"/>
      </w:rPr>
    </w:lvl>
    <w:lvl w:ilvl="1">
      <w:start w:val="1"/>
      <w:numFmt w:val="lowerLetter"/>
      <w:pStyle w:val="Listanumerowana2"/>
      <w:lvlText w:val="%2"/>
      <w:lvlJc w:val="left"/>
      <w:pPr>
        <w:tabs>
          <w:tab w:val="num" w:pos="567"/>
        </w:tabs>
        <w:ind w:left="567" w:hanging="283"/>
      </w:pPr>
      <w:rPr>
        <w:rFonts w:hint="default"/>
      </w:rPr>
    </w:lvl>
    <w:lvl w:ilvl="2">
      <w:start w:val="1"/>
      <w:numFmt w:val="lowerRoman"/>
      <w:pStyle w:val="Listanumerowana3"/>
      <w:lvlText w:val="%3"/>
      <w:lvlJc w:val="left"/>
      <w:pPr>
        <w:tabs>
          <w:tab w:val="num" w:pos="1134"/>
        </w:tabs>
        <w:ind w:left="1134" w:hanging="567"/>
      </w:pPr>
      <w:rPr>
        <w:rFonts w:hint="default"/>
      </w:rPr>
    </w:lvl>
    <w:lvl w:ilvl="3">
      <w:start w:val="1"/>
      <w:numFmt w:val="none"/>
      <w:lvlRestart w:val="0"/>
      <w:lvlText w:val=""/>
      <w:lvlJc w:val="left"/>
      <w:pPr>
        <w:ind w:left="851" w:firstLine="0"/>
      </w:pPr>
      <w:rPr>
        <w:rFonts w:hint="default"/>
      </w:rPr>
    </w:lvl>
    <w:lvl w:ilvl="4">
      <w:start w:val="1"/>
      <w:numFmt w:val="none"/>
      <w:lvlRestart w:val="0"/>
      <w:lvlText w:val=""/>
      <w:lvlJc w:val="left"/>
      <w:pPr>
        <w:ind w:left="851" w:firstLine="0"/>
      </w:pPr>
      <w:rPr>
        <w:rFonts w:hint="default"/>
      </w:rPr>
    </w:lvl>
    <w:lvl w:ilvl="5">
      <w:start w:val="1"/>
      <w:numFmt w:val="none"/>
      <w:lvlRestart w:val="0"/>
      <w:lvlText w:val=""/>
      <w:lvlJc w:val="left"/>
      <w:pPr>
        <w:ind w:left="851" w:firstLine="0"/>
      </w:pPr>
      <w:rPr>
        <w:rFonts w:hint="default"/>
      </w:rPr>
    </w:lvl>
    <w:lvl w:ilvl="6">
      <w:start w:val="1"/>
      <w:numFmt w:val="none"/>
      <w:lvlRestart w:val="0"/>
      <w:lvlText w:val=""/>
      <w:lvlJc w:val="left"/>
      <w:pPr>
        <w:ind w:left="851" w:firstLine="0"/>
      </w:pPr>
      <w:rPr>
        <w:rFonts w:hint="default"/>
      </w:rPr>
    </w:lvl>
    <w:lvl w:ilvl="7">
      <w:start w:val="1"/>
      <w:numFmt w:val="none"/>
      <w:lvlRestart w:val="0"/>
      <w:lvlText w:val=""/>
      <w:lvlJc w:val="left"/>
      <w:pPr>
        <w:ind w:left="851" w:firstLine="0"/>
      </w:pPr>
      <w:rPr>
        <w:rFonts w:hint="default"/>
      </w:rPr>
    </w:lvl>
    <w:lvl w:ilvl="8">
      <w:start w:val="1"/>
      <w:numFmt w:val="none"/>
      <w:lvlRestart w:val="0"/>
      <w:lvlText w:val=""/>
      <w:lvlJc w:val="left"/>
      <w:pPr>
        <w:ind w:left="851" w:firstLine="0"/>
      </w:pPr>
      <w:rPr>
        <w:rFonts w:hint="default"/>
      </w:rPr>
    </w:lvl>
  </w:abstractNum>
  <w:abstractNum w:abstractNumId="36">
    <w:nsid w:val="570B16EF"/>
    <w:multiLevelType w:val="hybridMultilevel"/>
    <w:tmpl w:val="072808A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89A5ACC"/>
    <w:multiLevelType w:val="hybridMultilevel"/>
    <w:tmpl w:val="FCBA17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58F572F3"/>
    <w:multiLevelType w:val="hybridMultilevel"/>
    <w:tmpl w:val="328A5D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A3E49B5"/>
    <w:multiLevelType w:val="hybridMultilevel"/>
    <w:tmpl w:val="F38AABAC"/>
    <w:lvl w:ilvl="0" w:tplc="0415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B977699"/>
    <w:multiLevelType w:val="hybridMultilevel"/>
    <w:tmpl w:val="392E2A2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5DDB5E6E"/>
    <w:multiLevelType w:val="multilevel"/>
    <w:tmpl w:val="CE6E0156"/>
    <w:numStyleLink w:val="GTListBullet"/>
  </w:abstractNum>
  <w:abstractNum w:abstractNumId="42">
    <w:nsid w:val="5FCB4291"/>
    <w:multiLevelType w:val="multilevel"/>
    <w:tmpl w:val="F5B24F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60FA1B0D"/>
    <w:multiLevelType w:val="hybridMultilevel"/>
    <w:tmpl w:val="D2B0219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61BC3D3D"/>
    <w:multiLevelType w:val="multilevel"/>
    <w:tmpl w:val="CE6E0156"/>
    <w:styleLink w:val="GTListBullet"/>
    <w:lvl w:ilvl="0">
      <w:start w:val="1"/>
      <w:numFmt w:val="bullet"/>
      <w:pStyle w:val="Listapunktowana"/>
      <w:lvlText w:val=""/>
      <w:lvlJc w:val="left"/>
      <w:pPr>
        <w:tabs>
          <w:tab w:val="num" w:pos="284"/>
        </w:tabs>
        <w:ind w:left="284" w:hanging="284"/>
      </w:pPr>
      <w:rPr>
        <w:rFonts w:ascii="Symbol" w:hAnsi="Symbol" w:hint="default"/>
        <w:color w:val="auto"/>
      </w:rPr>
    </w:lvl>
    <w:lvl w:ilvl="1">
      <w:start w:val="1"/>
      <w:numFmt w:val="bullet"/>
      <w:pStyle w:val="Listapunktowana2"/>
      <w:lvlText w:val=""/>
      <w:lvlJc w:val="left"/>
      <w:pPr>
        <w:tabs>
          <w:tab w:val="num" w:pos="567"/>
        </w:tabs>
        <w:ind w:left="567" w:hanging="283"/>
      </w:pPr>
      <w:rPr>
        <w:rFonts w:ascii="Symbol" w:hAnsi="Symbol" w:hint="default"/>
      </w:rPr>
    </w:lvl>
    <w:lvl w:ilvl="2">
      <w:start w:val="1"/>
      <w:numFmt w:val="bullet"/>
      <w:lvlRestart w:val="0"/>
      <w:pStyle w:val="Listapunktowana3"/>
      <w:lvlText w:val=""/>
      <w:lvlJc w:val="left"/>
      <w:pPr>
        <w:tabs>
          <w:tab w:val="num" w:pos="851"/>
        </w:tabs>
        <w:ind w:left="851" w:hanging="284"/>
      </w:pPr>
      <w:rPr>
        <w:rFonts w:ascii="Symbol" w:hAnsi="Symbol" w:hint="default"/>
        <w:color w:val="auto"/>
      </w:rPr>
    </w:lvl>
    <w:lvl w:ilvl="3">
      <w:start w:val="1"/>
      <w:numFmt w:val="none"/>
      <w:lvlRestart w:val="0"/>
      <w:lvlText w:val=""/>
      <w:lvlJc w:val="left"/>
      <w:pPr>
        <w:tabs>
          <w:tab w:val="num" w:pos="851"/>
        </w:tabs>
        <w:ind w:left="851" w:firstLine="0"/>
      </w:pPr>
      <w:rPr>
        <w:rFonts w:hint="default"/>
      </w:rPr>
    </w:lvl>
    <w:lvl w:ilvl="4">
      <w:start w:val="1"/>
      <w:numFmt w:val="none"/>
      <w:lvlRestart w:val="0"/>
      <w:lvlText w:val=""/>
      <w:lvlJc w:val="left"/>
      <w:pPr>
        <w:tabs>
          <w:tab w:val="num" w:pos="851"/>
        </w:tabs>
        <w:ind w:left="851" w:firstLine="0"/>
      </w:pPr>
      <w:rPr>
        <w:rFonts w:hint="default"/>
      </w:rPr>
    </w:lvl>
    <w:lvl w:ilvl="5">
      <w:start w:val="1"/>
      <w:numFmt w:val="none"/>
      <w:lvlRestart w:val="0"/>
      <w:lvlText w:val=""/>
      <w:lvlJc w:val="left"/>
      <w:pPr>
        <w:tabs>
          <w:tab w:val="num" w:pos="851"/>
        </w:tabs>
        <w:ind w:left="851" w:firstLine="0"/>
      </w:pPr>
      <w:rPr>
        <w:rFonts w:hint="default"/>
      </w:rPr>
    </w:lvl>
    <w:lvl w:ilvl="6">
      <w:start w:val="1"/>
      <w:numFmt w:val="none"/>
      <w:lvlRestart w:val="0"/>
      <w:lvlText w:val=""/>
      <w:lvlJc w:val="left"/>
      <w:pPr>
        <w:tabs>
          <w:tab w:val="num" w:pos="851"/>
        </w:tabs>
        <w:ind w:left="851" w:firstLine="0"/>
      </w:pPr>
      <w:rPr>
        <w:rFonts w:hint="default"/>
      </w:rPr>
    </w:lvl>
    <w:lvl w:ilvl="7">
      <w:start w:val="1"/>
      <w:numFmt w:val="none"/>
      <w:lvlRestart w:val="0"/>
      <w:lvlText w:val=""/>
      <w:lvlJc w:val="left"/>
      <w:pPr>
        <w:tabs>
          <w:tab w:val="num" w:pos="851"/>
        </w:tabs>
        <w:ind w:left="851" w:firstLine="0"/>
      </w:pPr>
      <w:rPr>
        <w:rFonts w:hint="default"/>
      </w:rPr>
    </w:lvl>
    <w:lvl w:ilvl="8">
      <w:start w:val="1"/>
      <w:numFmt w:val="none"/>
      <w:lvlRestart w:val="0"/>
      <w:lvlText w:val=""/>
      <w:lvlJc w:val="left"/>
      <w:pPr>
        <w:ind w:left="851" w:firstLine="0"/>
      </w:pPr>
      <w:rPr>
        <w:rFonts w:hint="default"/>
      </w:rPr>
    </w:lvl>
  </w:abstractNum>
  <w:abstractNum w:abstractNumId="45">
    <w:nsid w:val="61DD25AC"/>
    <w:multiLevelType w:val="hybridMultilevel"/>
    <w:tmpl w:val="CA16342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6">
    <w:nsid w:val="63434E43"/>
    <w:multiLevelType w:val="hybridMultilevel"/>
    <w:tmpl w:val="52B2CA8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65414E1E"/>
    <w:multiLevelType w:val="hybridMultilevel"/>
    <w:tmpl w:val="343ADE4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660A5D93"/>
    <w:multiLevelType w:val="hybridMultilevel"/>
    <w:tmpl w:val="AA7CC13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9">
    <w:nsid w:val="66715511"/>
    <w:multiLevelType w:val="hybridMultilevel"/>
    <w:tmpl w:val="4C20B50E"/>
    <w:lvl w:ilvl="0" w:tplc="FFFFFFFF">
      <w:start w:val="1"/>
      <w:numFmt w:val="decimal"/>
      <w:lvlText w:val="%1."/>
      <w:lvlJc w:val="left"/>
      <w:pPr>
        <w:ind w:left="720" w:hanging="360"/>
      </w:pPr>
    </w:lvl>
    <w:lvl w:ilvl="1" w:tplc="0415000F">
      <w:start w:val="1"/>
      <w:numFmt w:val="decimal"/>
      <w:lvlText w:val="%2."/>
      <w:lvlJc w:val="lef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69483267"/>
    <w:multiLevelType w:val="hybridMultilevel"/>
    <w:tmpl w:val="1CC04BB4"/>
    <w:lvl w:ilvl="0" w:tplc="0415000F">
      <w:start w:val="1"/>
      <w:numFmt w:val="decimal"/>
      <w:lvlText w:val="%1."/>
      <w:lvlJc w:val="left"/>
      <w:pPr>
        <w:ind w:left="108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1">
    <w:nsid w:val="69E37A84"/>
    <w:multiLevelType w:val="hybridMultilevel"/>
    <w:tmpl w:val="ADF4F23A"/>
    <w:lvl w:ilvl="0" w:tplc="04150005">
      <w:start w:val="1"/>
      <w:numFmt w:val="bullet"/>
      <w:lvlText w:val=""/>
      <w:lvlJc w:val="left"/>
      <w:pPr>
        <w:ind w:left="720" w:hanging="360"/>
      </w:pPr>
      <w:rPr>
        <w:rFonts w:ascii="Wingdings" w:hAnsi="Wingdings" w:hint="default"/>
      </w:rPr>
    </w:lvl>
    <w:lvl w:ilvl="1" w:tplc="4454CA8C">
      <w:numFmt w:val="bullet"/>
      <w:lvlText w:val=""/>
      <w:lvlJc w:val="left"/>
      <w:pPr>
        <w:ind w:left="1440" w:hanging="360"/>
      </w:pPr>
      <w:rPr>
        <w:rFonts w:ascii="Symbol" w:eastAsia="Times New Roman" w:hAnsi="Symbol" w:cs="Aria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6D9070A3"/>
    <w:multiLevelType w:val="hybridMultilevel"/>
    <w:tmpl w:val="2210163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nsid w:val="6FEC0E1D"/>
    <w:multiLevelType w:val="hybridMultilevel"/>
    <w:tmpl w:val="401E47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71354458"/>
    <w:multiLevelType w:val="hybridMultilevel"/>
    <w:tmpl w:val="68B440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717907C3"/>
    <w:multiLevelType w:val="hybridMultilevel"/>
    <w:tmpl w:val="FEC8C2B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72CC5E52"/>
    <w:multiLevelType w:val="hybridMultilevel"/>
    <w:tmpl w:val="8236C8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72E22163"/>
    <w:multiLevelType w:val="hybridMultilevel"/>
    <w:tmpl w:val="15A6F1A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73FB2273"/>
    <w:multiLevelType w:val="multilevel"/>
    <w:tmpl w:val="8F6CAF5A"/>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59">
    <w:nsid w:val="7A776DD2"/>
    <w:multiLevelType w:val="hybridMultilevel"/>
    <w:tmpl w:val="DA1E3DD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7C645D2F"/>
    <w:multiLevelType w:val="hybridMultilevel"/>
    <w:tmpl w:val="59546896"/>
    <w:lvl w:ilvl="0" w:tplc="0415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7F924C95"/>
    <w:multiLevelType w:val="multilevel"/>
    <w:tmpl w:val="0D561ACA"/>
    <w:numStyleLink w:val="GTNumberedHeadings"/>
  </w:abstractNum>
  <w:num w:numId="1">
    <w:abstractNumId w:val="44"/>
  </w:num>
  <w:num w:numId="2">
    <w:abstractNumId w:val="35"/>
  </w:num>
  <w:num w:numId="3">
    <w:abstractNumId w:val="13"/>
  </w:num>
  <w:num w:numId="4">
    <w:abstractNumId w:val="8"/>
  </w:num>
  <w:num w:numId="5">
    <w:abstractNumId w:val="19"/>
  </w:num>
  <w:num w:numId="6">
    <w:abstractNumId w:val="8"/>
  </w:num>
  <w:num w:numId="7">
    <w:abstractNumId w:val="3"/>
  </w:num>
  <w:num w:numId="8">
    <w:abstractNumId w:val="2"/>
  </w:num>
  <w:num w:numId="9">
    <w:abstractNumId w:val="1"/>
  </w:num>
  <w:num w:numId="10">
    <w:abstractNumId w:val="0"/>
  </w:num>
  <w:num w:numId="11">
    <w:abstractNumId w:val="4"/>
  </w:num>
  <w:num w:numId="12">
    <w:abstractNumId w:val="15"/>
  </w:num>
  <w:num w:numId="13">
    <w:abstractNumId w:val="14"/>
  </w:num>
  <w:num w:numId="14">
    <w:abstractNumId w:val="15"/>
  </w:num>
  <w:num w:numId="15">
    <w:abstractNumId w:val="61"/>
  </w:num>
  <w:num w:numId="16">
    <w:abstractNumId w:val="23"/>
  </w:num>
  <w:num w:numId="17">
    <w:abstractNumId w:val="41"/>
  </w:num>
  <w:num w:numId="18">
    <w:abstractNumId w:val="25"/>
  </w:num>
  <w:num w:numId="19">
    <w:abstractNumId w:val="54"/>
  </w:num>
  <w:num w:numId="20">
    <w:abstractNumId w:val="31"/>
  </w:num>
  <w:num w:numId="21">
    <w:abstractNumId w:val="34"/>
  </w:num>
  <w:num w:numId="22">
    <w:abstractNumId w:val="48"/>
  </w:num>
  <w:num w:numId="23">
    <w:abstractNumId w:val="9"/>
  </w:num>
  <w:num w:numId="24">
    <w:abstractNumId w:val="59"/>
  </w:num>
  <w:num w:numId="25">
    <w:abstractNumId w:val="26"/>
  </w:num>
  <w:num w:numId="26">
    <w:abstractNumId w:val="51"/>
  </w:num>
  <w:num w:numId="27">
    <w:abstractNumId w:val="30"/>
  </w:num>
  <w:num w:numId="28">
    <w:abstractNumId w:val="53"/>
  </w:num>
  <w:num w:numId="29">
    <w:abstractNumId w:val="45"/>
  </w:num>
  <w:num w:numId="30">
    <w:abstractNumId w:val="29"/>
  </w:num>
  <w:num w:numId="31">
    <w:abstractNumId w:val="47"/>
  </w:num>
  <w:num w:numId="32">
    <w:abstractNumId w:val="32"/>
  </w:num>
  <w:num w:numId="33">
    <w:abstractNumId w:val="6"/>
  </w:num>
  <w:num w:numId="34">
    <w:abstractNumId w:val="43"/>
  </w:num>
  <w:num w:numId="35">
    <w:abstractNumId w:val="46"/>
  </w:num>
  <w:num w:numId="3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0"/>
  </w:num>
  <w:num w:numId="39">
    <w:abstractNumId w:val="2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num>
  <w:num w:numId="41">
    <w:abstractNumId w:val="39"/>
  </w:num>
  <w:num w:numId="42">
    <w:abstractNumId w:val="7"/>
  </w:num>
  <w:num w:numId="43">
    <w:abstractNumId w:val="38"/>
  </w:num>
  <w:num w:numId="44">
    <w:abstractNumId w:val="36"/>
  </w:num>
  <w:num w:numId="45">
    <w:abstractNumId w:val="16"/>
  </w:num>
  <w:num w:numId="46">
    <w:abstractNumId w:val="49"/>
  </w:num>
  <w:num w:numId="47">
    <w:abstractNumId w:val="40"/>
  </w:num>
  <w:num w:numId="48">
    <w:abstractNumId w:val="60"/>
  </w:num>
  <w:num w:numId="49">
    <w:abstractNumId w:val="11"/>
  </w:num>
  <w:num w:numId="50">
    <w:abstractNumId w:val="5"/>
  </w:num>
  <w:num w:numId="51">
    <w:abstractNumId w:val="17"/>
  </w:num>
  <w:num w:numId="52">
    <w:abstractNumId w:val="33"/>
  </w:num>
  <w:num w:numId="53">
    <w:abstractNumId w:val="18"/>
  </w:num>
  <w:num w:numId="54">
    <w:abstractNumId w:val="10"/>
  </w:num>
  <w:num w:numId="55">
    <w:abstractNumId w:val="56"/>
  </w:num>
  <w:num w:numId="56">
    <w:abstractNumId w:val="37"/>
  </w:num>
  <w:num w:numId="57">
    <w:abstractNumId w:val="21"/>
  </w:num>
  <w:num w:numId="58">
    <w:abstractNumId w:val="58"/>
  </w:num>
  <w:num w:numId="59">
    <w:abstractNumId w:val="12"/>
  </w:num>
  <w:num w:numId="60">
    <w:abstractNumId w:val="28"/>
  </w:num>
  <w:num w:numId="61">
    <w:abstractNumId w:val="57"/>
  </w:num>
  <w:num w:numId="62">
    <w:abstractNumId w:val="55"/>
  </w:num>
  <w:num w:numId="63">
    <w:abstractNumId w:val="24"/>
  </w:num>
  <w:num w:numId="64">
    <w:abstractNumId w:val="27"/>
  </w:num>
  <w:numIdMacAtCleanup w:val="6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Pawlak">
    <w15:presenceInfo w15:providerId="None" w15:userId="A.Pawlak"/>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804"/>
  <w:stylePaneSortMethod w:val="0000"/>
  <w:defaultTabStop w:val="720"/>
  <w:hyphenationZone w:val="425"/>
  <w:characterSpacingControl w:val="doNotCompress"/>
  <w:hdrShapeDefaults>
    <o:shapedefaults v:ext="edit" spidmax="6146"/>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sTC2NDe3NDI2NbYwMjBR0lEKTi0uzszPAykwqQUA3E9oUywAAAA="/>
    <w:docVar w:name="dv_confidentiality" w:val="© 2011 Grant Thornton International Ltd. All rights reserved."/>
    <w:docVar w:name="dv_logo_file" w:val="GTlogo-RGB-135.jpg"/>
    <w:docVar w:name="dv_logo2_file" w:val="GTlogo-RGB9mm.jpg"/>
    <w:docVar w:name="dv_page_header" w:val="Header"/>
    <w:docVar w:name="dv_partners" w:val="false"/>
    <w:docVar w:name="dv_select_office" w:val="TRUE"/>
    <w:docVar w:name="dv_senders_designation" w:val="For Grant Thornton International"/>
    <w:docVar w:name="dv_statement" w:val="© 2011 Grant Thornton International Ltd. All rights reserved."/>
    <w:docVar w:name="dv_trad_addr" w:val="Address Line 1_x000D__x000A_Address Line 2_x000D__x000A_Address Line 3_x000D__x000A_Address Line 4"/>
    <w:docVar w:name="dv_trad_fax" w:val="+XX (X)XX XXX XXXX"/>
    <w:docVar w:name="dv_trad_name" w:val="Trading Name"/>
    <w:docVar w:name="dv_trad_tel" w:val="+XX (X)XX XXX XXXX"/>
    <w:docVar w:name="dv_trad_web" w:val="www.gti.org"/>
  </w:docVars>
  <w:rsids>
    <w:rsidRoot w:val="00FA44A7"/>
    <w:rsid w:val="0000063B"/>
    <w:rsid w:val="00001470"/>
    <w:rsid w:val="00001644"/>
    <w:rsid w:val="00002769"/>
    <w:rsid w:val="00004963"/>
    <w:rsid w:val="00006277"/>
    <w:rsid w:val="00006F75"/>
    <w:rsid w:val="00007529"/>
    <w:rsid w:val="0000788E"/>
    <w:rsid w:val="00007AF4"/>
    <w:rsid w:val="00007C07"/>
    <w:rsid w:val="000110D9"/>
    <w:rsid w:val="000115DA"/>
    <w:rsid w:val="0001237E"/>
    <w:rsid w:val="00012F6D"/>
    <w:rsid w:val="00013749"/>
    <w:rsid w:val="00013DF1"/>
    <w:rsid w:val="0001412C"/>
    <w:rsid w:val="00014B28"/>
    <w:rsid w:val="00014C6F"/>
    <w:rsid w:val="00014E3D"/>
    <w:rsid w:val="00016AA1"/>
    <w:rsid w:val="00016E8D"/>
    <w:rsid w:val="0002100A"/>
    <w:rsid w:val="00021D46"/>
    <w:rsid w:val="0002290E"/>
    <w:rsid w:val="00023465"/>
    <w:rsid w:val="00023702"/>
    <w:rsid w:val="0002472B"/>
    <w:rsid w:val="00024CE1"/>
    <w:rsid w:val="00025219"/>
    <w:rsid w:val="00025317"/>
    <w:rsid w:val="00026C2B"/>
    <w:rsid w:val="00027600"/>
    <w:rsid w:val="00027C4B"/>
    <w:rsid w:val="00030504"/>
    <w:rsid w:val="000312D4"/>
    <w:rsid w:val="000312E9"/>
    <w:rsid w:val="00037258"/>
    <w:rsid w:val="00037368"/>
    <w:rsid w:val="00037CD9"/>
    <w:rsid w:val="00041631"/>
    <w:rsid w:val="00041A8B"/>
    <w:rsid w:val="0004275F"/>
    <w:rsid w:val="00042B79"/>
    <w:rsid w:val="00042C19"/>
    <w:rsid w:val="0004339B"/>
    <w:rsid w:val="00043A83"/>
    <w:rsid w:val="00045ADF"/>
    <w:rsid w:val="00045E59"/>
    <w:rsid w:val="00046043"/>
    <w:rsid w:val="00046DD7"/>
    <w:rsid w:val="00047137"/>
    <w:rsid w:val="0004746C"/>
    <w:rsid w:val="0004782A"/>
    <w:rsid w:val="00047FA7"/>
    <w:rsid w:val="000502F0"/>
    <w:rsid w:val="00050781"/>
    <w:rsid w:val="000507CE"/>
    <w:rsid w:val="00050AF7"/>
    <w:rsid w:val="000510ED"/>
    <w:rsid w:val="00051CB4"/>
    <w:rsid w:val="000525CB"/>
    <w:rsid w:val="000535B7"/>
    <w:rsid w:val="00054F48"/>
    <w:rsid w:val="00056F8A"/>
    <w:rsid w:val="0005789A"/>
    <w:rsid w:val="000600CF"/>
    <w:rsid w:val="00061283"/>
    <w:rsid w:val="00061822"/>
    <w:rsid w:val="00061C5F"/>
    <w:rsid w:val="0006484E"/>
    <w:rsid w:val="00065101"/>
    <w:rsid w:val="00065E95"/>
    <w:rsid w:val="00066466"/>
    <w:rsid w:val="000666BA"/>
    <w:rsid w:val="00067CAE"/>
    <w:rsid w:val="00067FBE"/>
    <w:rsid w:val="000704C9"/>
    <w:rsid w:val="00071108"/>
    <w:rsid w:val="00071127"/>
    <w:rsid w:val="00071514"/>
    <w:rsid w:val="0007205B"/>
    <w:rsid w:val="000722C6"/>
    <w:rsid w:val="00072738"/>
    <w:rsid w:val="0007363B"/>
    <w:rsid w:val="0007430F"/>
    <w:rsid w:val="0007494B"/>
    <w:rsid w:val="00074ED5"/>
    <w:rsid w:val="00075825"/>
    <w:rsid w:val="000770B5"/>
    <w:rsid w:val="0007794F"/>
    <w:rsid w:val="00077C26"/>
    <w:rsid w:val="0008127E"/>
    <w:rsid w:val="00081570"/>
    <w:rsid w:val="00082626"/>
    <w:rsid w:val="00082804"/>
    <w:rsid w:val="00083025"/>
    <w:rsid w:val="00083354"/>
    <w:rsid w:val="000835AA"/>
    <w:rsid w:val="00083668"/>
    <w:rsid w:val="000849C9"/>
    <w:rsid w:val="00084F4E"/>
    <w:rsid w:val="00085180"/>
    <w:rsid w:val="00086709"/>
    <w:rsid w:val="00087C11"/>
    <w:rsid w:val="00093D11"/>
    <w:rsid w:val="000943CA"/>
    <w:rsid w:val="0009460F"/>
    <w:rsid w:val="000947B1"/>
    <w:rsid w:val="000949E9"/>
    <w:rsid w:val="000958A5"/>
    <w:rsid w:val="000969BB"/>
    <w:rsid w:val="0009788E"/>
    <w:rsid w:val="000A0C6D"/>
    <w:rsid w:val="000A16E2"/>
    <w:rsid w:val="000A2403"/>
    <w:rsid w:val="000A28BA"/>
    <w:rsid w:val="000A2985"/>
    <w:rsid w:val="000A3DAE"/>
    <w:rsid w:val="000A42AC"/>
    <w:rsid w:val="000A4DFB"/>
    <w:rsid w:val="000A5471"/>
    <w:rsid w:val="000A569B"/>
    <w:rsid w:val="000A5843"/>
    <w:rsid w:val="000A592F"/>
    <w:rsid w:val="000A6C68"/>
    <w:rsid w:val="000A796A"/>
    <w:rsid w:val="000A7A2E"/>
    <w:rsid w:val="000A7FE8"/>
    <w:rsid w:val="000B0ABD"/>
    <w:rsid w:val="000B1F83"/>
    <w:rsid w:val="000B2B17"/>
    <w:rsid w:val="000B3023"/>
    <w:rsid w:val="000B354C"/>
    <w:rsid w:val="000B3707"/>
    <w:rsid w:val="000B3AED"/>
    <w:rsid w:val="000B5612"/>
    <w:rsid w:val="000B7035"/>
    <w:rsid w:val="000C016A"/>
    <w:rsid w:val="000C123E"/>
    <w:rsid w:val="000C14E2"/>
    <w:rsid w:val="000C404B"/>
    <w:rsid w:val="000C4C1C"/>
    <w:rsid w:val="000C68AC"/>
    <w:rsid w:val="000C6E3D"/>
    <w:rsid w:val="000C79FE"/>
    <w:rsid w:val="000D0570"/>
    <w:rsid w:val="000D0BA8"/>
    <w:rsid w:val="000D2BAB"/>
    <w:rsid w:val="000D2BC9"/>
    <w:rsid w:val="000D3E29"/>
    <w:rsid w:val="000D56B6"/>
    <w:rsid w:val="000D5A33"/>
    <w:rsid w:val="000D61DD"/>
    <w:rsid w:val="000D62E6"/>
    <w:rsid w:val="000D675D"/>
    <w:rsid w:val="000D6BE3"/>
    <w:rsid w:val="000E083F"/>
    <w:rsid w:val="000E0B08"/>
    <w:rsid w:val="000E1988"/>
    <w:rsid w:val="000E2472"/>
    <w:rsid w:val="000E2C91"/>
    <w:rsid w:val="000E3195"/>
    <w:rsid w:val="000E3472"/>
    <w:rsid w:val="000E432C"/>
    <w:rsid w:val="000E4ADE"/>
    <w:rsid w:val="000E62CF"/>
    <w:rsid w:val="000E6BB5"/>
    <w:rsid w:val="000E7058"/>
    <w:rsid w:val="000F0651"/>
    <w:rsid w:val="000F0B4B"/>
    <w:rsid w:val="000F11D3"/>
    <w:rsid w:val="000F12F7"/>
    <w:rsid w:val="000F1559"/>
    <w:rsid w:val="000F3C16"/>
    <w:rsid w:val="000F4FCA"/>
    <w:rsid w:val="000F6A58"/>
    <w:rsid w:val="000F76FC"/>
    <w:rsid w:val="00102BA6"/>
    <w:rsid w:val="001033A1"/>
    <w:rsid w:val="001033A3"/>
    <w:rsid w:val="001047C3"/>
    <w:rsid w:val="0010522D"/>
    <w:rsid w:val="00105575"/>
    <w:rsid w:val="00105FA2"/>
    <w:rsid w:val="0010782D"/>
    <w:rsid w:val="00111101"/>
    <w:rsid w:val="00111AC2"/>
    <w:rsid w:val="001125EE"/>
    <w:rsid w:val="00112765"/>
    <w:rsid w:val="001136D9"/>
    <w:rsid w:val="00115964"/>
    <w:rsid w:val="00115BC2"/>
    <w:rsid w:val="001169FE"/>
    <w:rsid w:val="00116CD3"/>
    <w:rsid w:val="001174CC"/>
    <w:rsid w:val="00117B10"/>
    <w:rsid w:val="001220EF"/>
    <w:rsid w:val="00124E5C"/>
    <w:rsid w:val="00126C13"/>
    <w:rsid w:val="00133BFB"/>
    <w:rsid w:val="00133E3E"/>
    <w:rsid w:val="001347BC"/>
    <w:rsid w:val="00134C65"/>
    <w:rsid w:val="0013589C"/>
    <w:rsid w:val="001366D0"/>
    <w:rsid w:val="00141460"/>
    <w:rsid w:val="00142E76"/>
    <w:rsid w:val="00143EB2"/>
    <w:rsid w:val="00145232"/>
    <w:rsid w:val="001453F0"/>
    <w:rsid w:val="001458E7"/>
    <w:rsid w:val="00146AC9"/>
    <w:rsid w:val="00146EA2"/>
    <w:rsid w:val="001475A0"/>
    <w:rsid w:val="0014761E"/>
    <w:rsid w:val="00150469"/>
    <w:rsid w:val="001509E8"/>
    <w:rsid w:val="001513A0"/>
    <w:rsid w:val="001516C6"/>
    <w:rsid w:val="00152DE3"/>
    <w:rsid w:val="001539EA"/>
    <w:rsid w:val="00153E22"/>
    <w:rsid w:val="001541B4"/>
    <w:rsid w:val="001548F9"/>
    <w:rsid w:val="001558F7"/>
    <w:rsid w:val="00155E9F"/>
    <w:rsid w:val="0015731C"/>
    <w:rsid w:val="00157779"/>
    <w:rsid w:val="00160746"/>
    <w:rsid w:val="0016133C"/>
    <w:rsid w:val="00161DEE"/>
    <w:rsid w:val="001625E0"/>
    <w:rsid w:val="001629EF"/>
    <w:rsid w:val="00162C75"/>
    <w:rsid w:val="00163B21"/>
    <w:rsid w:val="001643ED"/>
    <w:rsid w:val="00167CAC"/>
    <w:rsid w:val="00167F21"/>
    <w:rsid w:val="00167FF5"/>
    <w:rsid w:val="00170630"/>
    <w:rsid w:val="0017186E"/>
    <w:rsid w:val="00171E34"/>
    <w:rsid w:val="00173880"/>
    <w:rsid w:val="0017467E"/>
    <w:rsid w:val="00176E76"/>
    <w:rsid w:val="0017775D"/>
    <w:rsid w:val="001804DE"/>
    <w:rsid w:val="001809EC"/>
    <w:rsid w:val="001812B3"/>
    <w:rsid w:val="00181B3B"/>
    <w:rsid w:val="00181F25"/>
    <w:rsid w:val="0018286E"/>
    <w:rsid w:val="00182C72"/>
    <w:rsid w:val="00184A93"/>
    <w:rsid w:val="00185473"/>
    <w:rsid w:val="00185DCE"/>
    <w:rsid w:val="00186B44"/>
    <w:rsid w:val="00187A66"/>
    <w:rsid w:val="0019037B"/>
    <w:rsid w:val="0019128D"/>
    <w:rsid w:val="001922E5"/>
    <w:rsid w:val="00192572"/>
    <w:rsid w:val="00192CE7"/>
    <w:rsid w:val="001938B2"/>
    <w:rsid w:val="00196033"/>
    <w:rsid w:val="00197471"/>
    <w:rsid w:val="0019793F"/>
    <w:rsid w:val="00197AC0"/>
    <w:rsid w:val="001A2AD8"/>
    <w:rsid w:val="001A3A6A"/>
    <w:rsid w:val="001A4E59"/>
    <w:rsid w:val="001B178F"/>
    <w:rsid w:val="001B20BD"/>
    <w:rsid w:val="001B287A"/>
    <w:rsid w:val="001B3272"/>
    <w:rsid w:val="001B3FE0"/>
    <w:rsid w:val="001B485F"/>
    <w:rsid w:val="001B6557"/>
    <w:rsid w:val="001C07FD"/>
    <w:rsid w:val="001C1C91"/>
    <w:rsid w:val="001C229B"/>
    <w:rsid w:val="001C3599"/>
    <w:rsid w:val="001C4F0F"/>
    <w:rsid w:val="001C5325"/>
    <w:rsid w:val="001C58E7"/>
    <w:rsid w:val="001C5BD3"/>
    <w:rsid w:val="001C6783"/>
    <w:rsid w:val="001D028D"/>
    <w:rsid w:val="001D02B8"/>
    <w:rsid w:val="001D15AE"/>
    <w:rsid w:val="001D43AC"/>
    <w:rsid w:val="001D5BE6"/>
    <w:rsid w:val="001D5D48"/>
    <w:rsid w:val="001D702E"/>
    <w:rsid w:val="001D7E55"/>
    <w:rsid w:val="001E037C"/>
    <w:rsid w:val="001E2109"/>
    <w:rsid w:val="001E32EF"/>
    <w:rsid w:val="001E4543"/>
    <w:rsid w:val="001E4E15"/>
    <w:rsid w:val="001E5349"/>
    <w:rsid w:val="001E676B"/>
    <w:rsid w:val="001E77A2"/>
    <w:rsid w:val="001E7FFB"/>
    <w:rsid w:val="001F019E"/>
    <w:rsid w:val="001F10E0"/>
    <w:rsid w:val="001F1AF0"/>
    <w:rsid w:val="001F2426"/>
    <w:rsid w:val="001F2F76"/>
    <w:rsid w:val="001F384D"/>
    <w:rsid w:val="001F39A7"/>
    <w:rsid w:val="001F42A6"/>
    <w:rsid w:val="001F45DD"/>
    <w:rsid w:val="001F4729"/>
    <w:rsid w:val="001F6DC0"/>
    <w:rsid w:val="0020003F"/>
    <w:rsid w:val="0020056D"/>
    <w:rsid w:val="00202C27"/>
    <w:rsid w:val="00205182"/>
    <w:rsid w:val="00205675"/>
    <w:rsid w:val="00205D91"/>
    <w:rsid w:val="00205F8C"/>
    <w:rsid w:val="00206FF9"/>
    <w:rsid w:val="002128BB"/>
    <w:rsid w:val="00213D2D"/>
    <w:rsid w:val="00214399"/>
    <w:rsid w:val="00214EE0"/>
    <w:rsid w:val="00215F8A"/>
    <w:rsid w:val="0021621D"/>
    <w:rsid w:val="00216A61"/>
    <w:rsid w:val="002223A1"/>
    <w:rsid w:val="00222B6F"/>
    <w:rsid w:val="00223C38"/>
    <w:rsid w:val="0022614E"/>
    <w:rsid w:val="002264DB"/>
    <w:rsid w:val="002265C0"/>
    <w:rsid w:val="00226DA6"/>
    <w:rsid w:val="002277FA"/>
    <w:rsid w:val="00227AAD"/>
    <w:rsid w:val="00230192"/>
    <w:rsid w:val="002303F4"/>
    <w:rsid w:val="00230ABB"/>
    <w:rsid w:val="00232894"/>
    <w:rsid w:val="00234C82"/>
    <w:rsid w:val="002357D3"/>
    <w:rsid w:val="00235A6E"/>
    <w:rsid w:val="00235F59"/>
    <w:rsid w:val="002360BA"/>
    <w:rsid w:val="0023697F"/>
    <w:rsid w:val="00237BD1"/>
    <w:rsid w:val="00240935"/>
    <w:rsid w:val="0024189E"/>
    <w:rsid w:val="00242309"/>
    <w:rsid w:val="00244649"/>
    <w:rsid w:val="00244905"/>
    <w:rsid w:val="00245661"/>
    <w:rsid w:val="00245AEC"/>
    <w:rsid w:val="0024638B"/>
    <w:rsid w:val="00247B6F"/>
    <w:rsid w:val="002512BA"/>
    <w:rsid w:val="00251C2A"/>
    <w:rsid w:val="0025205B"/>
    <w:rsid w:val="002520D4"/>
    <w:rsid w:val="00252B88"/>
    <w:rsid w:val="0025317B"/>
    <w:rsid w:val="00253737"/>
    <w:rsid w:val="002537E1"/>
    <w:rsid w:val="00253C2F"/>
    <w:rsid w:val="002540D1"/>
    <w:rsid w:val="0025418A"/>
    <w:rsid w:val="00254B3A"/>
    <w:rsid w:val="00255E2A"/>
    <w:rsid w:val="00256C3E"/>
    <w:rsid w:val="00257476"/>
    <w:rsid w:val="00257717"/>
    <w:rsid w:val="002578FF"/>
    <w:rsid w:val="00261D63"/>
    <w:rsid w:val="00261D86"/>
    <w:rsid w:val="00262238"/>
    <w:rsid w:val="00262283"/>
    <w:rsid w:val="00262326"/>
    <w:rsid w:val="0026290B"/>
    <w:rsid w:val="002631FC"/>
    <w:rsid w:val="00263263"/>
    <w:rsid w:val="00266CAC"/>
    <w:rsid w:val="00270716"/>
    <w:rsid w:val="00272854"/>
    <w:rsid w:val="0027295F"/>
    <w:rsid w:val="00273BF5"/>
    <w:rsid w:val="00274D36"/>
    <w:rsid w:val="00275775"/>
    <w:rsid w:val="002759E6"/>
    <w:rsid w:val="00275B05"/>
    <w:rsid w:val="00276453"/>
    <w:rsid w:val="0027744C"/>
    <w:rsid w:val="00277E0D"/>
    <w:rsid w:val="00281F9A"/>
    <w:rsid w:val="0028260C"/>
    <w:rsid w:val="00282F29"/>
    <w:rsid w:val="00285C6F"/>
    <w:rsid w:val="00286092"/>
    <w:rsid w:val="00290F39"/>
    <w:rsid w:val="00291452"/>
    <w:rsid w:val="00291465"/>
    <w:rsid w:val="0029156C"/>
    <w:rsid w:val="00294B25"/>
    <w:rsid w:val="00297639"/>
    <w:rsid w:val="00297EB7"/>
    <w:rsid w:val="002A008F"/>
    <w:rsid w:val="002A061E"/>
    <w:rsid w:val="002A0DCE"/>
    <w:rsid w:val="002A16AC"/>
    <w:rsid w:val="002A2058"/>
    <w:rsid w:val="002A25C1"/>
    <w:rsid w:val="002A2DDE"/>
    <w:rsid w:val="002A3239"/>
    <w:rsid w:val="002A32F5"/>
    <w:rsid w:val="002A3A94"/>
    <w:rsid w:val="002A4717"/>
    <w:rsid w:val="002A4C8A"/>
    <w:rsid w:val="002A5519"/>
    <w:rsid w:val="002A6103"/>
    <w:rsid w:val="002A6FCD"/>
    <w:rsid w:val="002A770B"/>
    <w:rsid w:val="002B19EB"/>
    <w:rsid w:val="002B1D0C"/>
    <w:rsid w:val="002B4B8E"/>
    <w:rsid w:val="002B5333"/>
    <w:rsid w:val="002B5450"/>
    <w:rsid w:val="002B68E8"/>
    <w:rsid w:val="002B6D07"/>
    <w:rsid w:val="002B6F20"/>
    <w:rsid w:val="002B733F"/>
    <w:rsid w:val="002B7FEE"/>
    <w:rsid w:val="002C0ABA"/>
    <w:rsid w:val="002C246A"/>
    <w:rsid w:val="002C3680"/>
    <w:rsid w:val="002C422A"/>
    <w:rsid w:val="002C4F95"/>
    <w:rsid w:val="002C5B7C"/>
    <w:rsid w:val="002C5C51"/>
    <w:rsid w:val="002C669E"/>
    <w:rsid w:val="002C72AA"/>
    <w:rsid w:val="002C7486"/>
    <w:rsid w:val="002C7B56"/>
    <w:rsid w:val="002D1CBA"/>
    <w:rsid w:val="002D2652"/>
    <w:rsid w:val="002D2874"/>
    <w:rsid w:val="002D2AA9"/>
    <w:rsid w:val="002D2DC5"/>
    <w:rsid w:val="002D312A"/>
    <w:rsid w:val="002D444A"/>
    <w:rsid w:val="002D44EF"/>
    <w:rsid w:val="002D4E62"/>
    <w:rsid w:val="002D789C"/>
    <w:rsid w:val="002E09B7"/>
    <w:rsid w:val="002E0B48"/>
    <w:rsid w:val="002E48D2"/>
    <w:rsid w:val="002E538D"/>
    <w:rsid w:val="002E5842"/>
    <w:rsid w:val="002E5B95"/>
    <w:rsid w:val="002E6288"/>
    <w:rsid w:val="002E668A"/>
    <w:rsid w:val="002F02AC"/>
    <w:rsid w:val="002F03DA"/>
    <w:rsid w:val="002F1925"/>
    <w:rsid w:val="002F1A3F"/>
    <w:rsid w:val="002F1CBE"/>
    <w:rsid w:val="002F2027"/>
    <w:rsid w:val="002F29DB"/>
    <w:rsid w:val="002F5BFD"/>
    <w:rsid w:val="002F69A5"/>
    <w:rsid w:val="002F6D68"/>
    <w:rsid w:val="002F7183"/>
    <w:rsid w:val="002F7422"/>
    <w:rsid w:val="003002C4"/>
    <w:rsid w:val="00300833"/>
    <w:rsid w:val="0030218D"/>
    <w:rsid w:val="00303176"/>
    <w:rsid w:val="00303BA8"/>
    <w:rsid w:val="003049C4"/>
    <w:rsid w:val="00305247"/>
    <w:rsid w:val="0030597F"/>
    <w:rsid w:val="0031110E"/>
    <w:rsid w:val="00311D70"/>
    <w:rsid w:val="00313785"/>
    <w:rsid w:val="00313AC1"/>
    <w:rsid w:val="00314BD1"/>
    <w:rsid w:val="003151A5"/>
    <w:rsid w:val="003154B4"/>
    <w:rsid w:val="003159CA"/>
    <w:rsid w:val="00320C50"/>
    <w:rsid w:val="003211AD"/>
    <w:rsid w:val="00321F1D"/>
    <w:rsid w:val="00323F11"/>
    <w:rsid w:val="00325104"/>
    <w:rsid w:val="00326737"/>
    <w:rsid w:val="00327C74"/>
    <w:rsid w:val="00331664"/>
    <w:rsid w:val="00331DE2"/>
    <w:rsid w:val="00331EA6"/>
    <w:rsid w:val="003343B0"/>
    <w:rsid w:val="003350B1"/>
    <w:rsid w:val="00337703"/>
    <w:rsid w:val="00337B93"/>
    <w:rsid w:val="00337E30"/>
    <w:rsid w:val="00341BC1"/>
    <w:rsid w:val="00341F5F"/>
    <w:rsid w:val="003425BA"/>
    <w:rsid w:val="00342CCD"/>
    <w:rsid w:val="00342F5B"/>
    <w:rsid w:val="0034339F"/>
    <w:rsid w:val="00343710"/>
    <w:rsid w:val="00344DBE"/>
    <w:rsid w:val="00345508"/>
    <w:rsid w:val="003462D8"/>
    <w:rsid w:val="0034672B"/>
    <w:rsid w:val="003477EB"/>
    <w:rsid w:val="00347FF1"/>
    <w:rsid w:val="0035045D"/>
    <w:rsid w:val="00350724"/>
    <w:rsid w:val="003526E6"/>
    <w:rsid w:val="00352F4C"/>
    <w:rsid w:val="003546EA"/>
    <w:rsid w:val="00354BB5"/>
    <w:rsid w:val="003552AB"/>
    <w:rsid w:val="00355E7D"/>
    <w:rsid w:val="00360BC2"/>
    <w:rsid w:val="00362675"/>
    <w:rsid w:val="0036271A"/>
    <w:rsid w:val="003630BF"/>
    <w:rsid w:val="00364323"/>
    <w:rsid w:val="0036561A"/>
    <w:rsid w:val="0036760D"/>
    <w:rsid w:val="003704CE"/>
    <w:rsid w:val="003720FC"/>
    <w:rsid w:val="003735AB"/>
    <w:rsid w:val="00373BDE"/>
    <w:rsid w:val="003742BA"/>
    <w:rsid w:val="00374343"/>
    <w:rsid w:val="003748F6"/>
    <w:rsid w:val="00375101"/>
    <w:rsid w:val="00375848"/>
    <w:rsid w:val="003762FC"/>
    <w:rsid w:val="003768D0"/>
    <w:rsid w:val="003779E2"/>
    <w:rsid w:val="0038138D"/>
    <w:rsid w:val="0038224A"/>
    <w:rsid w:val="00383843"/>
    <w:rsid w:val="00383BB6"/>
    <w:rsid w:val="003850B7"/>
    <w:rsid w:val="00386214"/>
    <w:rsid w:val="003866E3"/>
    <w:rsid w:val="00386807"/>
    <w:rsid w:val="003869A9"/>
    <w:rsid w:val="00386BB8"/>
    <w:rsid w:val="00387F2F"/>
    <w:rsid w:val="00390019"/>
    <w:rsid w:val="0039005E"/>
    <w:rsid w:val="00390BDD"/>
    <w:rsid w:val="00390DED"/>
    <w:rsid w:val="00392D0F"/>
    <w:rsid w:val="00393890"/>
    <w:rsid w:val="00393D04"/>
    <w:rsid w:val="003945FB"/>
    <w:rsid w:val="0039594A"/>
    <w:rsid w:val="00396EFE"/>
    <w:rsid w:val="003A06BB"/>
    <w:rsid w:val="003A1D7E"/>
    <w:rsid w:val="003A2934"/>
    <w:rsid w:val="003A5677"/>
    <w:rsid w:val="003A6506"/>
    <w:rsid w:val="003A6E96"/>
    <w:rsid w:val="003A70DB"/>
    <w:rsid w:val="003B0D57"/>
    <w:rsid w:val="003B19A7"/>
    <w:rsid w:val="003B2665"/>
    <w:rsid w:val="003B2BE3"/>
    <w:rsid w:val="003B45AF"/>
    <w:rsid w:val="003B550A"/>
    <w:rsid w:val="003B5657"/>
    <w:rsid w:val="003C0DA3"/>
    <w:rsid w:val="003C13F1"/>
    <w:rsid w:val="003C26D3"/>
    <w:rsid w:val="003C3089"/>
    <w:rsid w:val="003C391B"/>
    <w:rsid w:val="003C4408"/>
    <w:rsid w:val="003C490C"/>
    <w:rsid w:val="003C49E2"/>
    <w:rsid w:val="003C4FC9"/>
    <w:rsid w:val="003C6277"/>
    <w:rsid w:val="003C751D"/>
    <w:rsid w:val="003D0756"/>
    <w:rsid w:val="003D111C"/>
    <w:rsid w:val="003D1BB1"/>
    <w:rsid w:val="003D2160"/>
    <w:rsid w:val="003D5067"/>
    <w:rsid w:val="003D5EAA"/>
    <w:rsid w:val="003D6ABF"/>
    <w:rsid w:val="003D6E2B"/>
    <w:rsid w:val="003D704A"/>
    <w:rsid w:val="003D7826"/>
    <w:rsid w:val="003D7FB7"/>
    <w:rsid w:val="003E0FAB"/>
    <w:rsid w:val="003E2AB3"/>
    <w:rsid w:val="003E50A0"/>
    <w:rsid w:val="003E6431"/>
    <w:rsid w:val="003E6459"/>
    <w:rsid w:val="003E7089"/>
    <w:rsid w:val="003F0064"/>
    <w:rsid w:val="003F082C"/>
    <w:rsid w:val="003F0F26"/>
    <w:rsid w:val="003F31E8"/>
    <w:rsid w:val="003F54FD"/>
    <w:rsid w:val="003F551C"/>
    <w:rsid w:val="003F666D"/>
    <w:rsid w:val="00400396"/>
    <w:rsid w:val="00400DFB"/>
    <w:rsid w:val="00401CB2"/>
    <w:rsid w:val="00402A72"/>
    <w:rsid w:val="00403B35"/>
    <w:rsid w:val="00404AE4"/>
    <w:rsid w:val="00405673"/>
    <w:rsid w:val="00407AC2"/>
    <w:rsid w:val="00407FBE"/>
    <w:rsid w:val="00410B73"/>
    <w:rsid w:val="00412410"/>
    <w:rsid w:val="00413049"/>
    <w:rsid w:val="004133A5"/>
    <w:rsid w:val="0041365B"/>
    <w:rsid w:val="00415C01"/>
    <w:rsid w:val="0041726F"/>
    <w:rsid w:val="00421114"/>
    <w:rsid w:val="00422630"/>
    <w:rsid w:val="004227C0"/>
    <w:rsid w:val="00424871"/>
    <w:rsid w:val="00425244"/>
    <w:rsid w:val="004270FC"/>
    <w:rsid w:val="004274C8"/>
    <w:rsid w:val="004314E8"/>
    <w:rsid w:val="004332B9"/>
    <w:rsid w:val="00433A77"/>
    <w:rsid w:val="004345FC"/>
    <w:rsid w:val="00435EA1"/>
    <w:rsid w:val="00436033"/>
    <w:rsid w:val="00437290"/>
    <w:rsid w:val="004407E6"/>
    <w:rsid w:val="004419A0"/>
    <w:rsid w:val="00441D97"/>
    <w:rsid w:val="004447FE"/>
    <w:rsid w:val="004468D8"/>
    <w:rsid w:val="00446C90"/>
    <w:rsid w:val="00446D4C"/>
    <w:rsid w:val="0044710B"/>
    <w:rsid w:val="004472B8"/>
    <w:rsid w:val="0044754C"/>
    <w:rsid w:val="004510FA"/>
    <w:rsid w:val="004525A7"/>
    <w:rsid w:val="00452FF2"/>
    <w:rsid w:val="004557A2"/>
    <w:rsid w:val="00455C95"/>
    <w:rsid w:val="0045778E"/>
    <w:rsid w:val="00457C06"/>
    <w:rsid w:val="00460DDA"/>
    <w:rsid w:val="00462B97"/>
    <w:rsid w:val="004659F6"/>
    <w:rsid w:val="004670CF"/>
    <w:rsid w:val="0046730F"/>
    <w:rsid w:val="00467EC2"/>
    <w:rsid w:val="00470705"/>
    <w:rsid w:val="00471150"/>
    <w:rsid w:val="00472379"/>
    <w:rsid w:val="00472825"/>
    <w:rsid w:val="00472B0E"/>
    <w:rsid w:val="00473109"/>
    <w:rsid w:val="00473993"/>
    <w:rsid w:val="00474F93"/>
    <w:rsid w:val="004758D8"/>
    <w:rsid w:val="00475E15"/>
    <w:rsid w:val="00476EBC"/>
    <w:rsid w:val="00476FEE"/>
    <w:rsid w:val="00477B57"/>
    <w:rsid w:val="00477D9E"/>
    <w:rsid w:val="00480DE8"/>
    <w:rsid w:val="00481F79"/>
    <w:rsid w:val="004827B2"/>
    <w:rsid w:val="004829AE"/>
    <w:rsid w:val="00485784"/>
    <w:rsid w:val="00485A02"/>
    <w:rsid w:val="00485AF1"/>
    <w:rsid w:val="00485B2C"/>
    <w:rsid w:val="00485BCF"/>
    <w:rsid w:val="004875F1"/>
    <w:rsid w:val="00490E53"/>
    <w:rsid w:val="004913A8"/>
    <w:rsid w:val="00492659"/>
    <w:rsid w:val="00492D2E"/>
    <w:rsid w:val="004939BE"/>
    <w:rsid w:val="00494252"/>
    <w:rsid w:val="004952F5"/>
    <w:rsid w:val="004958A1"/>
    <w:rsid w:val="00495923"/>
    <w:rsid w:val="00497613"/>
    <w:rsid w:val="004A0A08"/>
    <w:rsid w:val="004A1B77"/>
    <w:rsid w:val="004A1F66"/>
    <w:rsid w:val="004A588B"/>
    <w:rsid w:val="004A6313"/>
    <w:rsid w:val="004A652A"/>
    <w:rsid w:val="004A6AE6"/>
    <w:rsid w:val="004A7137"/>
    <w:rsid w:val="004A72C6"/>
    <w:rsid w:val="004B3850"/>
    <w:rsid w:val="004B3CD5"/>
    <w:rsid w:val="004B4524"/>
    <w:rsid w:val="004B49B3"/>
    <w:rsid w:val="004B4BF8"/>
    <w:rsid w:val="004B67BE"/>
    <w:rsid w:val="004B6D31"/>
    <w:rsid w:val="004C0FB5"/>
    <w:rsid w:val="004C12CC"/>
    <w:rsid w:val="004C1518"/>
    <w:rsid w:val="004C1EA8"/>
    <w:rsid w:val="004C1FE9"/>
    <w:rsid w:val="004C2250"/>
    <w:rsid w:val="004C28AE"/>
    <w:rsid w:val="004C29CA"/>
    <w:rsid w:val="004C3F91"/>
    <w:rsid w:val="004C4A77"/>
    <w:rsid w:val="004C527F"/>
    <w:rsid w:val="004C5E3A"/>
    <w:rsid w:val="004C7B5B"/>
    <w:rsid w:val="004D18D1"/>
    <w:rsid w:val="004D1EB2"/>
    <w:rsid w:val="004D208B"/>
    <w:rsid w:val="004D4A4E"/>
    <w:rsid w:val="004D6395"/>
    <w:rsid w:val="004D7D67"/>
    <w:rsid w:val="004D7FD7"/>
    <w:rsid w:val="004E0D2D"/>
    <w:rsid w:val="004E0F4E"/>
    <w:rsid w:val="004E141D"/>
    <w:rsid w:val="004E168F"/>
    <w:rsid w:val="004E2C19"/>
    <w:rsid w:val="004E3073"/>
    <w:rsid w:val="004E3A82"/>
    <w:rsid w:val="004E5F46"/>
    <w:rsid w:val="004E61B5"/>
    <w:rsid w:val="004E7484"/>
    <w:rsid w:val="004F2966"/>
    <w:rsid w:val="004F31C8"/>
    <w:rsid w:val="004F33B7"/>
    <w:rsid w:val="004F3B63"/>
    <w:rsid w:val="004F5182"/>
    <w:rsid w:val="004F53FD"/>
    <w:rsid w:val="004F55B5"/>
    <w:rsid w:val="004F6078"/>
    <w:rsid w:val="004F7758"/>
    <w:rsid w:val="005003F2"/>
    <w:rsid w:val="00502BEB"/>
    <w:rsid w:val="00503A03"/>
    <w:rsid w:val="0051100E"/>
    <w:rsid w:val="00511DCD"/>
    <w:rsid w:val="00512CCC"/>
    <w:rsid w:val="0051348C"/>
    <w:rsid w:val="00513853"/>
    <w:rsid w:val="0051424B"/>
    <w:rsid w:val="005148F4"/>
    <w:rsid w:val="0051765E"/>
    <w:rsid w:val="00517924"/>
    <w:rsid w:val="00520717"/>
    <w:rsid w:val="00520E05"/>
    <w:rsid w:val="00521009"/>
    <w:rsid w:val="00523389"/>
    <w:rsid w:val="00523673"/>
    <w:rsid w:val="00524358"/>
    <w:rsid w:val="0052508D"/>
    <w:rsid w:val="005266A8"/>
    <w:rsid w:val="00526BF7"/>
    <w:rsid w:val="0052705B"/>
    <w:rsid w:val="00527132"/>
    <w:rsid w:val="00530695"/>
    <w:rsid w:val="00532173"/>
    <w:rsid w:val="0053218D"/>
    <w:rsid w:val="00536FA8"/>
    <w:rsid w:val="005416F7"/>
    <w:rsid w:val="00541890"/>
    <w:rsid w:val="005418F2"/>
    <w:rsid w:val="00541915"/>
    <w:rsid w:val="00542272"/>
    <w:rsid w:val="0054259B"/>
    <w:rsid w:val="0054291C"/>
    <w:rsid w:val="00543A03"/>
    <w:rsid w:val="00545152"/>
    <w:rsid w:val="005462B3"/>
    <w:rsid w:val="0055115C"/>
    <w:rsid w:val="00553170"/>
    <w:rsid w:val="005549E0"/>
    <w:rsid w:val="00555314"/>
    <w:rsid w:val="005556C6"/>
    <w:rsid w:val="005573AB"/>
    <w:rsid w:val="00562F13"/>
    <w:rsid w:val="0056306C"/>
    <w:rsid w:val="00564550"/>
    <w:rsid w:val="00564784"/>
    <w:rsid w:val="00566CF1"/>
    <w:rsid w:val="0057092E"/>
    <w:rsid w:val="00571666"/>
    <w:rsid w:val="00572BA3"/>
    <w:rsid w:val="005741BC"/>
    <w:rsid w:val="00574AEF"/>
    <w:rsid w:val="00576254"/>
    <w:rsid w:val="005764DF"/>
    <w:rsid w:val="005773A1"/>
    <w:rsid w:val="005800E2"/>
    <w:rsid w:val="00580D45"/>
    <w:rsid w:val="00580DDB"/>
    <w:rsid w:val="00581DD4"/>
    <w:rsid w:val="005829A9"/>
    <w:rsid w:val="00584326"/>
    <w:rsid w:val="00584D15"/>
    <w:rsid w:val="00585322"/>
    <w:rsid w:val="00585334"/>
    <w:rsid w:val="00585D4B"/>
    <w:rsid w:val="00587C45"/>
    <w:rsid w:val="00590376"/>
    <w:rsid w:val="005909CE"/>
    <w:rsid w:val="00590F92"/>
    <w:rsid w:val="00590FDA"/>
    <w:rsid w:val="00591096"/>
    <w:rsid w:val="005910FC"/>
    <w:rsid w:val="005922F2"/>
    <w:rsid w:val="005922F3"/>
    <w:rsid w:val="00593FBC"/>
    <w:rsid w:val="00597AAB"/>
    <w:rsid w:val="005A066F"/>
    <w:rsid w:val="005A16E2"/>
    <w:rsid w:val="005A18BB"/>
    <w:rsid w:val="005A3449"/>
    <w:rsid w:val="005A3830"/>
    <w:rsid w:val="005A426E"/>
    <w:rsid w:val="005A60C9"/>
    <w:rsid w:val="005A66D0"/>
    <w:rsid w:val="005A68CF"/>
    <w:rsid w:val="005A79DC"/>
    <w:rsid w:val="005A7E63"/>
    <w:rsid w:val="005B0145"/>
    <w:rsid w:val="005B2081"/>
    <w:rsid w:val="005B3A64"/>
    <w:rsid w:val="005B3C16"/>
    <w:rsid w:val="005B4BCE"/>
    <w:rsid w:val="005B4CB5"/>
    <w:rsid w:val="005B5F74"/>
    <w:rsid w:val="005B65D4"/>
    <w:rsid w:val="005B7596"/>
    <w:rsid w:val="005B7A11"/>
    <w:rsid w:val="005C0E6B"/>
    <w:rsid w:val="005C1622"/>
    <w:rsid w:val="005C1C5A"/>
    <w:rsid w:val="005C23C4"/>
    <w:rsid w:val="005C4F0C"/>
    <w:rsid w:val="005C4F36"/>
    <w:rsid w:val="005C52D9"/>
    <w:rsid w:val="005C5D90"/>
    <w:rsid w:val="005C6CDE"/>
    <w:rsid w:val="005D0870"/>
    <w:rsid w:val="005D2417"/>
    <w:rsid w:val="005D34BC"/>
    <w:rsid w:val="005D3917"/>
    <w:rsid w:val="005D3BCD"/>
    <w:rsid w:val="005D49EA"/>
    <w:rsid w:val="005D5807"/>
    <w:rsid w:val="005D6F45"/>
    <w:rsid w:val="005E0BD6"/>
    <w:rsid w:val="005E0BF2"/>
    <w:rsid w:val="005E25CB"/>
    <w:rsid w:val="005E261F"/>
    <w:rsid w:val="005E2BEF"/>
    <w:rsid w:val="005E313D"/>
    <w:rsid w:val="005E698A"/>
    <w:rsid w:val="005E6FCA"/>
    <w:rsid w:val="005E77F7"/>
    <w:rsid w:val="005F04EA"/>
    <w:rsid w:val="005F0FD9"/>
    <w:rsid w:val="005F1463"/>
    <w:rsid w:val="005F26DA"/>
    <w:rsid w:val="005F3685"/>
    <w:rsid w:val="005F4E03"/>
    <w:rsid w:val="005F4E2B"/>
    <w:rsid w:val="005F58A6"/>
    <w:rsid w:val="005F599F"/>
    <w:rsid w:val="005F5B43"/>
    <w:rsid w:val="005F6E0E"/>
    <w:rsid w:val="005F789F"/>
    <w:rsid w:val="005F7C6B"/>
    <w:rsid w:val="0060033F"/>
    <w:rsid w:val="00600625"/>
    <w:rsid w:val="00600A03"/>
    <w:rsid w:val="00601C67"/>
    <w:rsid w:val="00604AC8"/>
    <w:rsid w:val="0060752D"/>
    <w:rsid w:val="0060797F"/>
    <w:rsid w:val="006102E3"/>
    <w:rsid w:val="0061121B"/>
    <w:rsid w:val="006121F7"/>
    <w:rsid w:val="00612BE4"/>
    <w:rsid w:val="006150EF"/>
    <w:rsid w:val="006163E3"/>
    <w:rsid w:val="006176AD"/>
    <w:rsid w:val="00617718"/>
    <w:rsid w:val="00620799"/>
    <w:rsid w:val="00620F85"/>
    <w:rsid w:val="006211BB"/>
    <w:rsid w:val="00622072"/>
    <w:rsid w:val="006253B5"/>
    <w:rsid w:val="00625B9B"/>
    <w:rsid w:val="00626CCB"/>
    <w:rsid w:val="006270B7"/>
    <w:rsid w:val="00631061"/>
    <w:rsid w:val="006311B1"/>
    <w:rsid w:val="006317B5"/>
    <w:rsid w:val="006333F9"/>
    <w:rsid w:val="0063411F"/>
    <w:rsid w:val="00634493"/>
    <w:rsid w:val="00634500"/>
    <w:rsid w:val="006358AE"/>
    <w:rsid w:val="00635F79"/>
    <w:rsid w:val="0064039C"/>
    <w:rsid w:val="00640917"/>
    <w:rsid w:val="00641120"/>
    <w:rsid w:val="006423BB"/>
    <w:rsid w:val="0064317C"/>
    <w:rsid w:val="006447DB"/>
    <w:rsid w:val="00644EC7"/>
    <w:rsid w:val="0064552E"/>
    <w:rsid w:val="0064766F"/>
    <w:rsid w:val="0065014E"/>
    <w:rsid w:val="0065033C"/>
    <w:rsid w:val="00650D85"/>
    <w:rsid w:val="00650FBC"/>
    <w:rsid w:val="0065192D"/>
    <w:rsid w:val="00651B72"/>
    <w:rsid w:val="006527B0"/>
    <w:rsid w:val="006542F7"/>
    <w:rsid w:val="00654857"/>
    <w:rsid w:val="00660FA9"/>
    <w:rsid w:val="006610EC"/>
    <w:rsid w:val="00661144"/>
    <w:rsid w:val="006629F4"/>
    <w:rsid w:val="006665E8"/>
    <w:rsid w:val="006667B7"/>
    <w:rsid w:val="00666AD3"/>
    <w:rsid w:val="006672D0"/>
    <w:rsid w:val="00667387"/>
    <w:rsid w:val="00671E31"/>
    <w:rsid w:val="00672178"/>
    <w:rsid w:val="006728FA"/>
    <w:rsid w:val="00672A58"/>
    <w:rsid w:val="006745FE"/>
    <w:rsid w:val="00675104"/>
    <w:rsid w:val="00675D1F"/>
    <w:rsid w:val="006805D5"/>
    <w:rsid w:val="006811FA"/>
    <w:rsid w:val="00681876"/>
    <w:rsid w:val="006832E9"/>
    <w:rsid w:val="00683B8A"/>
    <w:rsid w:val="006840D1"/>
    <w:rsid w:val="00685152"/>
    <w:rsid w:val="00686636"/>
    <w:rsid w:val="00686BB8"/>
    <w:rsid w:val="006878AE"/>
    <w:rsid w:val="006909F2"/>
    <w:rsid w:val="00690D23"/>
    <w:rsid w:val="006915A8"/>
    <w:rsid w:val="00692798"/>
    <w:rsid w:val="006956D9"/>
    <w:rsid w:val="00695BD3"/>
    <w:rsid w:val="0069663E"/>
    <w:rsid w:val="00696C8A"/>
    <w:rsid w:val="006972E4"/>
    <w:rsid w:val="006979B1"/>
    <w:rsid w:val="006A002C"/>
    <w:rsid w:val="006A15F2"/>
    <w:rsid w:val="006A18F0"/>
    <w:rsid w:val="006A4B20"/>
    <w:rsid w:val="006A5335"/>
    <w:rsid w:val="006A5ED7"/>
    <w:rsid w:val="006A6120"/>
    <w:rsid w:val="006A68CE"/>
    <w:rsid w:val="006A6DEA"/>
    <w:rsid w:val="006A7868"/>
    <w:rsid w:val="006A7B38"/>
    <w:rsid w:val="006B04C5"/>
    <w:rsid w:val="006B065B"/>
    <w:rsid w:val="006B1093"/>
    <w:rsid w:val="006B1248"/>
    <w:rsid w:val="006B149C"/>
    <w:rsid w:val="006B2626"/>
    <w:rsid w:val="006B2B84"/>
    <w:rsid w:val="006B44EB"/>
    <w:rsid w:val="006B46EE"/>
    <w:rsid w:val="006B7B41"/>
    <w:rsid w:val="006C052C"/>
    <w:rsid w:val="006C0CE8"/>
    <w:rsid w:val="006C0E87"/>
    <w:rsid w:val="006C1F3D"/>
    <w:rsid w:val="006C274D"/>
    <w:rsid w:val="006C286D"/>
    <w:rsid w:val="006C3454"/>
    <w:rsid w:val="006C3D2B"/>
    <w:rsid w:val="006C58AD"/>
    <w:rsid w:val="006C58CA"/>
    <w:rsid w:val="006C6B35"/>
    <w:rsid w:val="006C7E9D"/>
    <w:rsid w:val="006D1005"/>
    <w:rsid w:val="006D1527"/>
    <w:rsid w:val="006D3670"/>
    <w:rsid w:val="006D4904"/>
    <w:rsid w:val="006D546A"/>
    <w:rsid w:val="006D70B5"/>
    <w:rsid w:val="006D749B"/>
    <w:rsid w:val="006D75BD"/>
    <w:rsid w:val="006E02BF"/>
    <w:rsid w:val="006E0DD5"/>
    <w:rsid w:val="006E2D85"/>
    <w:rsid w:val="006E3473"/>
    <w:rsid w:val="006E3A2F"/>
    <w:rsid w:val="006E45B6"/>
    <w:rsid w:val="006E51B8"/>
    <w:rsid w:val="006E5D52"/>
    <w:rsid w:val="006E7B1A"/>
    <w:rsid w:val="006E7B46"/>
    <w:rsid w:val="006E7DF0"/>
    <w:rsid w:val="006F08AB"/>
    <w:rsid w:val="006F0F90"/>
    <w:rsid w:val="006F1013"/>
    <w:rsid w:val="006F133F"/>
    <w:rsid w:val="006F1954"/>
    <w:rsid w:val="006F19D7"/>
    <w:rsid w:val="006F22F2"/>
    <w:rsid w:val="006F2562"/>
    <w:rsid w:val="006F3EA4"/>
    <w:rsid w:val="006F527E"/>
    <w:rsid w:val="006F6F69"/>
    <w:rsid w:val="0070146F"/>
    <w:rsid w:val="00701F4E"/>
    <w:rsid w:val="007026E5"/>
    <w:rsid w:val="007027D3"/>
    <w:rsid w:val="0070340E"/>
    <w:rsid w:val="00703636"/>
    <w:rsid w:val="00704FBD"/>
    <w:rsid w:val="007053F2"/>
    <w:rsid w:val="0070546E"/>
    <w:rsid w:val="00705C35"/>
    <w:rsid w:val="007064C5"/>
    <w:rsid w:val="007106C3"/>
    <w:rsid w:val="00710D0E"/>
    <w:rsid w:val="007110AF"/>
    <w:rsid w:val="007130A4"/>
    <w:rsid w:val="00713879"/>
    <w:rsid w:val="00713CFC"/>
    <w:rsid w:val="00714D61"/>
    <w:rsid w:val="0071555B"/>
    <w:rsid w:val="00715888"/>
    <w:rsid w:val="00715B73"/>
    <w:rsid w:val="00716636"/>
    <w:rsid w:val="00721E03"/>
    <w:rsid w:val="00721FC8"/>
    <w:rsid w:val="0072224C"/>
    <w:rsid w:val="007222C8"/>
    <w:rsid w:val="00722AE5"/>
    <w:rsid w:val="007236D7"/>
    <w:rsid w:val="00724E03"/>
    <w:rsid w:val="00725190"/>
    <w:rsid w:val="007267FF"/>
    <w:rsid w:val="00727EA4"/>
    <w:rsid w:val="00730069"/>
    <w:rsid w:val="00730935"/>
    <w:rsid w:val="0073229F"/>
    <w:rsid w:val="00732692"/>
    <w:rsid w:val="0073290C"/>
    <w:rsid w:val="00732E48"/>
    <w:rsid w:val="00733C42"/>
    <w:rsid w:val="00733E0F"/>
    <w:rsid w:val="00734BAB"/>
    <w:rsid w:val="0073628B"/>
    <w:rsid w:val="007363B7"/>
    <w:rsid w:val="0073692B"/>
    <w:rsid w:val="00736D89"/>
    <w:rsid w:val="00737B2E"/>
    <w:rsid w:val="00737D56"/>
    <w:rsid w:val="00741FB3"/>
    <w:rsid w:val="00742A2A"/>
    <w:rsid w:val="00742AB9"/>
    <w:rsid w:val="007436FF"/>
    <w:rsid w:val="007444CB"/>
    <w:rsid w:val="00744657"/>
    <w:rsid w:val="00746464"/>
    <w:rsid w:val="0074665B"/>
    <w:rsid w:val="00746CC3"/>
    <w:rsid w:val="00747A12"/>
    <w:rsid w:val="00751A38"/>
    <w:rsid w:val="00751DD8"/>
    <w:rsid w:val="007522E1"/>
    <w:rsid w:val="007531B8"/>
    <w:rsid w:val="0075332B"/>
    <w:rsid w:val="007533EE"/>
    <w:rsid w:val="00753A0B"/>
    <w:rsid w:val="00754397"/>
    <w:rsid w:val="0075491C"/>
    <w:rsid w:val="00756317"/>
    <w:rsid w:val="0075685A"/>
    <w:rsid w:val="00756954"/>
    <w:rsid w:val="00757520"/>
    <w:rsid w:val="00757F7C"/>
    <w:rsid w:val="00763505"/>
    <w:rsid w:val="007639D8"/>
    <w:rsid w:val="00763C3D"/>
    <w:rsid w:val="007640FB"/>
    <w:rsid w:val="00765C57"/>
    <w:rsid w:val="00765CCF"/>
    <w:rsid w:val="00766465"/>
    <w:rsid w:val="00766DD8"/>
    <w:rsid w:val="007676D1"/>
    <w:rsid w:val="0077053D"/>
    <w:rsid w:val="00771815"/>
    <w:rsid w:val="0077208B"/>
    <w:rsid w:val="007738DE"/>
    <w:rsid w:val="00775A42"/>
    <w:rsid w:val="00776283"/>
    <w:rsid w:val="00776338"/>
    <w:rsid w:val="0077654B"/>
    <w:rsid w:val="00780316"/>
    <w:rsid w:val="0078109E"/>
    <w:rsid w:val="00781785"/>
    <w:rsid w:val="00781A36"/>
    <w:rsid w:val="00781AA5"/>
    <w:rsid w:val="00782B01"/>
    <w:rsid w:val="00783C49"/>
    <w:rsid w:val="00785716"/>
    <w:rsid w:val="00785861"/>
    <w:rsid w:val="00786789"/>
    <w:rsid w:val="007900CF"/>
    <w:rsid w:val="00791BDC"/>
    <w:rsid w:val="007923C6"/>
    <w:rsid w:val="007945EA"/>
    <w:rsid w:val="007A0C1B"/>
    <w:rsid w:val="007A1D98"/>
    <w:rsid w:val="007A3144"/>
    <w:rsid w:val="007A36AF"/>
    <w:rsid w:val="007A47AB"/>
    <w:rsid w:val="007A5DFC"/>
    <w:rsid w:val="007B0D3C"/>
    <w:rsid w:val="007B1BB2"/>
    <w:rsid w:val="007B276D"/>
    <w:rsid w:val="007B36BC"/>
    <w:rsid w:val="007B3A33"/>
    <w:rsid w:val="007B4AE2"/>
    <w:rsid w:val="007B559A"/>
    <w:rsid w:val="007B5B24"/>
    <w:rsid w:val="007B5E9D"/>
    <w:rsid w:val="007B67FC"/>
    <w:rsid w:val="007B77EF"/>
    <w:rsid w:val="007B7AED"/>
    <w:rsid w:val="007C1207"/>
    <w:rsid w:val="007C12B1"/>
    <w:rsid w:val="007C17B0"/>
    <w:rsid w:val="007C2EE9"/>
    <w:rsid w:val="007C3034"/>
    <w:rsid w:val="007C3426"/>
    <w:rsid w:val="007C39CC"/>
    <w:rsid w:val="007C4269"/>
    <w:rsid w:val="007C4632"/>
    <w:rsid w:val="007C5AFC"/>
    <w:rsid w:val="007C7A54"/>
    <w:rsid w:val="007D0128"/>
    <w:rsid w:val="007D0274"/>
    <w:rsid w:val="007D0C6F"/>
    <w:rsid w:val="007D1CD3"/>
    <w:rsid w:val="007D28B8"/>
    <w:rsid w:val="007D2E97"/>
    <w:rsid w:val="007D2F05"/>
    <w:rsid w:val="007D5956"/>
    <w:rsid w:val="007D5BA4"/>
    <w:rsid w:val="007D6730"/>
    <w:rsid w:val="007E010E"/>
    <w:rsid w:val="007E0553"/>
    <w:rsid w:val="007E1705"/>
    <w:rsid w:val="007E188B"/>
    <w:rsid w:val="007E31C7"/>
    <w:rsid w:val="007E6423"/>
    <w:rsid w:val="007E656A"/>
    <w:rsid w:val="007E7A48"/>
    <w:rsid w:val="007F15A5"/>
    <w:rsid w:val="007F2073"/>
    <w:rsid w:val="007F2D3E"/>
    <w:rsid w:val="007F4457"/>
    <w:rsid w:val="007F45C5"/>
    <w:rsid w:val="007F4D9A"/>
    <w:rsid w:val="007F4F78"/>
    <w:rsid w:val="007F55A4"/>
    <w:rsid w:val="007F58F4"/>
    <w:rsid w:val="007F6565"/>
    <w:rsid w:val="007F6791"/>
    <w:rsid w:val="007F7C11"/>
    <w:rsid w:val="0080014D"/>
    <w:rsid w:val="008006E1"/>
    <w:rsid w:val="00800F45"/>
    <w:rsid w:val="008011D9"/>
    <w:rsid w:val="008012A2"/>
    <w:rsid w:val="00801676"/>
    <w:rsid w:val="008019D7"/>
    <w:rsid w:val="00802739"/>
    <w:rsid w:val="00803219"/>
    <w:rsid w:val="008033D9"/>
    <w:rsid w:val="0080365B"/>
    <w:rsid w:val="008052B8"/>
    <w:rsid w:val="0080633B"/>
    <w:rsid w:val="00807178"/>
    <w:rsid w:val="008078CE"/>
    <w:rsid w:val="00807947"/>
    <w:rsid w:val="00810BBF"/>
    <w:rsid w:val="00811673"/>
    <w:rsid w:val="008116FC"/>
    <w:rsid w:val="00811754"/>
    <w:rsid w:val="0081416A"/>
    <w:rsid w:val="00815CCE"/>
    <w:rsid w:val="008161BA"/>
    <w:rsid w:val="00816275"/>
    <w:rsid w:val="008164E2"/>
    <w:rsid w:val="00816EEF"/>
    <w:rsid w:val="008204EB"/>
    <w:rsid w:val="008216D8"/>
    <w:rsid w:val="00821F45"/>
    <w:rsid w:val="0082376E"/>
    <w:rsid w:val="00823BF5"/>
    <w:rsid w:val="0082468B"/>
    <w:rsid w:val="00824C1B"/>
    <w:rsid w:val="008261D9"/>
    <w:rsid w:val="008263D3"/>
    <w:rsid w:val="00826B24"/>
    <w:rsid w:val="0082703E"/>
    <w:rsid w:val="0082797D"/>
    <w:rsid w:val="0083039F"/>
    <w:rsid w:val="008312CD"/>
    <w:rsid w:val="00831906"/>
    <w:rsid w:val="00831C24"/>
    <w:rsid w:val="00832DBE"/>
    <w:rsid w:val="00834738"/>
    <w:rsid w:val="00834952"/>
    <w:rsid w:val="00834C8B"/>
    <w:rsid w:val="00835779"/>
    <w:rsid w:val="00835B64"/>
    <w:rsid w:val="00835BE8"/>
    <w:rsid w:val="00837726"/>
    <w:rsid w:val="00840191"/>
    <w:rsid w:val="00840449"/>
    <w:rsid w:val="00840490"/>
    <w:rsid w:val="008404BE"/>
    <w:rsid w:val="008409AE"/>
    <w:rsid w:val="008432FF"/>
    <w:rsid w:val="00843F30"/>
    <w:rsid w:val="0084436E"/>
    <w:rsid w:val="00845208"/>
    <w:rsid w:val="00845894"/>
    <w:rsid w:val="0084637B"/>
    <w:rsid w:val="0084638B"/>
    <w:rsid w:val="00847C7A"/>
    <w:rsid w:val="00847CDD"/>
    <w:rsid w:val="00851402"/>
    <w:rsid w:val="008515D5"/>
    <w:rsid w:val="00852129"/>
    <w:rsid w:val="00852C7F"/>
    <w:rsid w:val="008531B3"/>
    <w:rsid w:val="008531EB"/>
    <w:rsid w:val="00853CCD"/>
    <w:rsid w:val="00853FD2"/>
    <w:rsid w:val="00854482"/>
    <w:rsid w:val="00854F3E"/>
    <w:rsid w:val="008550E6"/>
    <w:rsid w:val="0085601F"/>
    <w:rsid w:val="008561CA"/>
    <w:rsid w:val="00856FE9"/>
    <w:rsid w:val="00860C75"/>
    <w:rsid w:val="00860EB0"/>
    <w:rsid w:val="00861376"/>
    <w:rsid w:val="00861620"/>
    <w:rsid w:val="008618E5"/>
    <w:rsid w:val="00861989"/>
    <w:rsid w:val="00861AC5"/>
    <w:rsid w:val="00863AFD"/>
    <w:rsid w:val="00863FDA"/>
    <w:rsid w:val="008641AE"/>
    <w:rsid w:val="008645CA"/>
    <w:rsid w:val="008645E8"/>
    <w:rsid w:val="0086498F"/>
    <w:rsid w:val="00865D70"/>
    <w:rsid w:val="00866076"/>
    <w:rsid w:val="008671D0"/>
    <w:rsid w:val="00870067"/>
    <w:rsid w:val="0087018F"/>
    <w:rsid w:val="008736D2"/>
    <w:rsid w:val="0087413D"/>
    <w:rsid w:val="0087558D"/>
    <w:rsid w:val="00875734"/>
    <w:rsid w:val="0087580E"/>
    <w:rsid w:val="00877DDB"/>
    <w:rsid w:val="008804C9"/>
    <w:rsid w:val="0088214B"/>
    <w:rsid w:val="00882329"/>
    <w:rsid w:val="008830CE"/>
    <w:rsid w:val="00883994"/>
    <w:rsid w:val="008858EA"/>
    <w:rsid w:val="00887334"/>
    <w:rsid w:val="008903DA"/>
    <w:rsid w:val="00890771"/>
    <w:rsid w:val="00890B63"/>
    <w:rsid w:val="008932B2"/>
    <w:rsid w:val="0089338D"/>
    <w:rsid w:val="00893520"/>
    <w:rsid w:val="00893B08"/>
    <w:rsid w:val="0089456B"/>
    <w:rsid w:val="00895645"/>
    <w:rsid w:val="00895CF7"/>
    <w:rsid w:val="008962FD"/>
    <w:rsid w:val="00896773"/>
    <w:rsid w:val="008A0C6F"/>
    <w:rsid w:val="008A0DF5"/>
    <w:rsid w:val="008A1CD0"/>
    <w:rsid w:val="008A3310"/>
    <w:rsid w:val="008B0F37"/>
    <w:rsid w:val="008B2749"/>
    <w:rsid w:val="008B31F6"/>
    <w:rsid w:val="008B530E"/>
    <w:rsid w:val="008B5A18"/>
    <w:rsid w:val="008B66D2"/>
    <w:rsid w:val="008B675C"/>
    <w:rsid w:val="008B6BCA"/>
    <w:rsid w:val="008B6E05"/>
    <w:rsid w:val="008C3B0A"/>
    <w:rsid w:val="008C40C4"/>
    <w:rsid w:val="008C451B"/>
    <w:rsid w:val="008C4D0D"/>
    <w:rsid w:val="008C5B1E"/>
    <w:rsid w:val="008C5D9C"/>
    <w:rsid w:val="008C71BF"/>
    <w:rsid w:val="008C731F"/>
    <w:rsid w:val="008C7D55"/>
    <w:rsid w:val="008C7E89"/>
    <w:rsid w:val="008D029A"/>
    <w:rsid w:val="008D18CD"/>
    <w:rsid w:val="008D1E45"/>
    <w:rsid w:val="008D1FE4"/>
    <w:rsid w:val="008D20B6"/>
    <w:rsid w:val="008D3901"/>
    <w:rsid w:val="008D3A88"/>
    <w:rsid w:val="008D3F02"/>
    <w:rsid w:val="008D48AC"/>
    <w:rsid w:val="008D6EE7"/>
    <w:rsid w:val="008E1B47"/>
    <w:rsid w:val="008E1B99"/>
    <w:rsid w:val="008E2302"/>
    <w:rsid w:val="008E34AF"/>
    <w:rsid w:val="008E3B80"/>
    <w:rsid w:val="008E3F29"/>
    <w:rsid w:val="008E4257"/>
    <w:rsid w:val="008E519E"/>
    <w:rsid w:val="008E590F"/>
    <w:rsid w:val="008E6867"/>
    <w:rsid w:val="008E709B"/>
    <w:rsid w:val="008F0472"/>
    <w:rsid w:val="008F1A3D"/>
    <w:rsid w:val="008F21A1"/>
    <w:rsid w:val="008F2E6B"/>
    <w:rsid w:val="008F357B"/>
    <w:rsid w:val="008F3733"/>
    <w:rsid w:val="008F41E6"/>
    <w:rsid w:val="008F43BA"/>
    <w:rsid w:val="008F5642"/>
    <w:rsid w:val="008F7669"/>
    <w:rsid w:val="009004C4"/>
    <w:rsid w:val="00901BE9"/>
    <w:rsid w:val="009028E2"/>
    <w:rsid w:val="00902F41"/>
    <w:rsid w:val="0090323D"/>
    <w:rsid w:val="009048D6"/>
    <w:rsid w:val="00906846"/>
    <w:rsid w:val="00906C37"/>
    <w:rsid w:val="00906D72"/>
    <w:rsid w:val="00907933"/>
    <w:rsid w:val="009103C2"/>
    <w:rsid w:val="0091085D"/>
    <w:rsid w:val="0091108D"/>
    <w:rsid w:val="0091118A"/>
    <w:rsid w:val="00911B67"/>
    <w:rsid w:val="00912663"/>
    <w:rsid w:val="00912992"/>
    <w:rsid w:val="00913B99"/>
    <w:rsid w:val="00915C78"/>
    <w:rsid w:val="009165C2"/>
    <w:rsid w:val="00916E07"/>
    <w:rsid w:val="00917682"/>
    <w:rsid w:val="00917DE2"/>
    <w:rsid w:val="00917F2A"/>
    <w:rsid w:val="00920FF2"/>
    <w:rsid w:val="0092190E"/>
    <w:rsid w:val="00921B25"/>
    <w:rsid w:val="00923A87"/>
    <w:rsid w:val="00923D58"/>
    <w:rsid w:val="00926DC0"/>
    <w:rsid w:val="0093057B"/>
    <w:rsid w:val="00930E4C"/>
    <w:rsid w:val="00930EB4"/>
    <w:rsid w:val="0093141C"/>
    <w:rsid w:val="00933787"/>
    <w:rsid w:val="009341C4"/>
    <w:rsid w:val="00934E9B"/>
    <w:rsid w:val="00936896"/>
    <w:rsid w:val="009377DC"/>
    <w:rsid w:val="00941866"/>
    <w:rsid w:val="00941D26"/>
    <w:rsid w:val="00942593"/>
    <w:rsid w:val="00943120"/>
    <w:rsid w:val="00943FF3"/>
    <w:rsid w:val="00944003"/>
    <w:rsid w:val="00944D64"/>
    <w:rsid w:val="0094552A"/>
    <w:rsid w:val="00945FE7"/>
    <w:rsid w:val="0094716E"/>
    <w:rsid w:val="009478E7"/>
    <w:rsid w:val="00947FA4"/>
    <w:rsid w:val="0095257D"/>
    <w:rsid w:val="00952DD3"/>
    <w:rsid w:val="00952FCA"/>
    <w:rsid w:val="00953334"/>
    <w:rsid w:val="00954C19"/>
    <w:rsid w:val="00955CB1"/>
    <w:rsid w:val="00956405"/>
    <w:rsid w:val="009564C0"/>
    <w:rsid w:val="00961967"/>
    <w:rsid w:val="009623AD"/>
    <w:rsid w:val="00962B36"/>
    <w:rsid w:val="00963B13"/>
    <w:rsid w:val="00964EBF"/>
    <w:rsid w:val="009658A0"/>
    <w:rsid w:val="00966490"/>
    <w:rsid w:val="0097093D"/>
    <w:rsid w:val="00970E86"/>
    <w:rsid w:val="00972087"/>
    <w:rsid w:val="0097290A"/>
    <w:rsid w:val="00973503"/>
    <w:rsid w:val="00974298"/>
    <w:rsid w:val="00977C8F"/>
    <w:rsid w:val="00977CA8"/>
    <w:rsid w:val="00980E0C"/>
    <w:rsid w:val="00981A60"/>
    <w:rsid w:val="00982743"/>
    <w:rsid w:val="00982A7F"/>
    <w:rsid w:val="00982F79"/>
    <w:rsid w:val="0098328B"/>
    <w:rsid w:val="00984B72"/>
    <w:rsid w:val="00985F99"/>
    <w:rsid w:val="00986A9D"/>
    <w:rsid w:val="00986C6D"/>
    <w:rsid w:val="0098798D"/>
    <w:rsid w:val="0099004F"/>
    <w:rsid w:val="00990285"/>
    <w:rsid w:val="00990331"/>
    <w:rsid w:val="00990341"/>
    <w:rsid w:val="009918A0"/>
    <w:rsid w:val="00991CA2"/>
    <w:rsid w:val="00993610"/>
    <w:rsid w:val="00994A39"/>
    <w:rsid w:val="00994CC1"/>
    <w:rsid w:val="00994D75"/>
    <w:rsid w:val="00994ECE"/>
    <w:rsid w:val="009952B8"/>
    <w:rsid w:val="00995AFB"/>
    <w:rsid w:val="00996D77"/>
    <w:rsid w:val="00996F0E"/>
    <w:rsid w:val="009974ED"/>
    <w:rsid w:val="009976D4"/>
    <w:rsid w:val="00997DF6"/>
    <w:rsid w:val="009A0405"/>
    <w:rsid w:val="009A080E"/>
    <w:rsid w:val="009A26F8"/>
    <w:rsid w:val="009A290F"/>
    <w:rsid w:val="009A308C"/>
    <w:rsid w:val="009A319D"/>
    <w:rsid w:val="009A3817"/>
    <w:rsid w:val="009A55F0"/>
    <w:rsid w:val="009A5CCB"/>
    <w:rsid w:val="009A6DD4"/>
    <w:rsid w:val="009A722E"/>
    <w:rsid w:val="009A7D48"/>
    <w:rsid w:val="009B00AB"/>
    <w:rsid w:val="009B217A"/>
    <w:rsid w:val="009B3F90"/>
    <w:rsid w:val="009B490A"/>
    <w:rsid w:val="009B5D48"/>
    <w:rsid w:val="009B725C"/>
    <w:rsid w:val="009B7E3F"/>
    <w:rsid w:val="009C0A33"/>
    <w:rsid w:val="009C1984"/>
    <w:rsid w:val="009C1FD3"/>
    <w:rsid w:val="009C31D0"/>
    <w:rsid w:val="009C3FA4"/>
    <w:rsid w:val="009C4A52"/>
    <w:rsid w:val="009C4C8D"/>
    <w:rsid w:val="009C77E4"/>
    <w:rsid w:val="009C7EDF"/>
    <w:rsid w:val="009D04A9"/>
    <w:rsid w:val="009D0830"/>
    <w:rsid w:val="009D16DF"/>
    <w:rsid w:val="009D373F"/>
    <w:rsid w:val="009D4816"/>
    <w:rsid w:val="009D4AD4"/>
    <w:rsid w:val="009D4D15"/>
    <w:rsid w:val="009D69DA"/>
    <w:rsid w:val="009D7B26"/>
    <w:rsid w:val="009E2A23"/>
    <w:rsid w:val="009E2EF5"/>
    <w:rsid w:val="009E395F"/>
    <w:rsid w:val="009E3D79"/>
    <w:rsid w:val="009E3DA0"/>
    <w:rsid w:val="009E49F6"/>
    <w:rsid w:val="009E4BC0"/>
    <w:rsid w:val="009E53E7"/>
    <w:rsid w:val="009E647E"/>
    <w:rsid w:val="009E68AC"/>
    <w:rsid w:val="009E6A78"/>
    <w:rsid w:val="009F0AAA"/>
    <w:rsid w:val="009F18D7"/>
    <w:rsid w:val="009F21D9"/>
    <w:rsid w:val="009F2491"/>
    <w:rsid w:val="009F28CD"/>
    <w:rsid w:val="009F35A3"/>
    <w:rsid w:val="009F35C9"/>
    <w:rsid w:val="009F45E8"/>
    <w:rsid w:val="009F5EF5"/>
    <w:rsid w:val="009F7E56"/>
    <w:rsid w:val="009F7EC2"/>
    <w:rsid w:val="00A00D0F"/>
    <w:rsid w:val="00A01D64"/>
    <w:rsid w:val="00A01F83"/>
    <w:rsid w:val="00A04B86"/>
    <w:rsid w:val="00A067D8"/>
    <w:rsid w:val="00A10469"/>
    <w:rsid w:val="00A11308"/>
    <w:rsid w:val="00A11689"/>
    <w:rsid w:val="00A12B7D"/>
    <w:rsid w:val="00A14383"/>
    <w:rsid w:val="00A16123"/>
    <w:rsid w:val="00A17C9C"/>
    <w:rsid w:val="00A17E1F"/>
    <w:rsid w:val="00A22020"/>
    <w:rsid w:val="00A236E4"/>
    <w:rsid w:val="00A23973"/>
    <w:rsid w:val="00A23B29"/>
    <w:rsid w:val="00A24D0A"/>
    <w:rsid w:val="00A256A5"/>
    <w:rsid w:val="00A2576B"/>
    <w:rsid w:val="00A27975"/>
    <w:rsid w:val="00A279CD"/>
    <w:rsid w:val="00A3225E"/>
    <w:rsid w:val="00A332D2"/>
    <w:rsid w:val="00A33538"/>
    <w:rsid w:val="00A33924"/>
    <w:rsid w:val="00A33E31"/>
    <w:rsid w:val="00A344F4"/>
    <w:rsid w:val="00A35144"/>
    <w:rsid w:val="00A3654B"/>
    <w:rsid w:val="00A366E9"/>
    <w:rsid w:val="00A36BEA"/>
    <w:rsid w:val="00A37093"/>
    <w:rsid w:val="00A37707"/>
    <w:rsid w:val="00A37B81"/>
    <w:rsid w:val="00A400C2"/>
    <w:rsid w:val="00A41E8A"/>
    <w:rsid w:val="00A420F4"/>
    <w:rsid w:val="00A4316A"/>
    <w:rsid w:val="00A431FB"/>
    <w:rsid w:val="00A43239"/>
    <w:rsid w:val="00A435BC"/>
    <w:rsid w:val="00A43CE9"/>
    <w:rsid w:val="00A4417A"/>
    <w:rsid w:val="00A45B6F"/>
    <w:rsid w:val="00A46188"/>
    <w:rsid w:val="00A467F3"/>
    <w:rsid w:val="00A47D85"/>
    <w:rsid w:val="00A5044F"/>
    <w:rsid w:val="00A513DE"/>
    <w:rsid w:val="00A51555"/>
    <w:rsid w:val="00A51A68"/>
    <w:rsid w:val="00A52451"/>
    <w:rsid w:val="00A54401"/>
    <w:rsid w:val="00A546C1"/>
    <w:rsid w:val="00A54747"/>
    <w:rsid w:val="00A54DB2"/>
    <w:rsid w:val="00A54E95"/>
    <w:rsid w:val="00A5555D"/>
    <w:rsid w:val="00A56439"/>
    <w:rsid w:val="00A565A7"/>
    <w:rsid w:val="00A57A64"/>
    <w:rsid w:val="00A57D5E"/>
    <w:rsid w:val="00A604A5"/>
    <w:rsid w:val="00A616A5"/>
    <w:rsid w:val="00A6272F"/>
    <w:rsid w:val="00A64600"/>
    <w:rsid w:val="00A65023"/>
    <w:rsid w:val="00A65E05"/>
    <w:rsid w:val="00A662C3"/>
    <w:rsid w:val="00A663CC"/>
    <w:rsid w:val="00A66961"/>
    <w:rsid w:val="00A708E7"/>
    <w:rsid w:val="00A72BDD"/>
    <w:rsid w:val="00A73499"/>
    <w:rsid w:val="00A73FF9"/>
    <w:rsid w:val="00A746D9"/>
    <w:rsid w:val="00A753C3"/>
    <w:rsid w:val="00A76448"/>
    <w:rsid w:val="00A807F6"/>
    <w:rsid w:val="00A80CFA"/>
    <w:rsid w:val="00A81925"/>
    <w:rsid w:val="00A81EE0"/>
    <w:rsid w:val="00A82443"/>
    <w:rsid w:val="00A84119"/>
    <w:rsid w:val="00A846E6"/>
    <w:rsid w:val="00A87DB2"/>
    <w:rsid w:val="00A90802"/>
    <w:rsid w:val="00A9085E"/>
    <w:rsid w:val="00A90925"/>
    <w:rsid w:val="00A9106B"/>
    <w:rsid w:val="00A912BD"/>
    <w:rsid w:val="00A960D5"/>
    <w:rsid w:val="00A96AC6"/>
    <w:rsid w:val="00AA1068"/>
    <w:rsid w:val="00AA181B"/>
    <w:rsid w:val="00AA2A63"/>
    <w:rsid w:val="00AA3C3B"/>
    <w:rsid w:val="00AA5515"/>
    <w:rsid w:val="00AA616B"/>
    <w:rsid w:val="00AA673A"/>
    <w:rsid w:val="00AA68F1"/>
    <w:rsid w:val="00AA72BA"/>
    <w:rsid w:val="00AA7F02"/>
    <w:rsid w:val="00AB030A"/>
    <w:rsid w:val="00AB0E06"/>
    <w:rsid w:val="00AB47D0"/>
    <w:rsid w:val="00AB4F1C"/>
    <w:rsid w:val="00AB5A3A"/>
    <w:rsid w:val="00AB5B6F"/>
    <w:rsid w:val="00AB6AB7"/>
    <w:rsid w:val="00AB701C"/>
    <w:rsid w:val="00AB76FE"/>
    <w:rsid w:val="00AB7D8C"/>
    <w:rsid w:val="00AC0647"/>
    <w:rsid w:val="00AC1014"/>
    <w:rsid w:val="00AC1A11"/>
    <w:rsid w:val="00AC1E9F"/>
    <w:rsid w:val="00AC36A0"/>
    <w:rsid w:val="00AC58BB"/>
    <w:rsid w:val="00AC7099"/>
    <w:rsid w:val="00AC7B1D"/>
    <w:rsid w:val="00AD076E"/>
    <w:rsid w:val="00AD0E8F"/>
    <w:rsid w:val="00AD18C2"/>
    <w:rsid w:val="00AD1A06"/>
    <w:rsid w:val="00AD46BC"/>
    <w:rsid w:val="00AD47ED"/>
    <w:rsid w:val="00AD5456"/>
    <w:rsid w:val="00AD5CB1"/>
    <w:rsid w:val="00AE03C5"/>
    <w:rsid w:val="00AE133F"/>
    <w:rsid w:val="00AE1A61"/>
    <w:rsid w:val="00AE2B09"/>
    <w:rsid w:val="00AE3B21"/>
    <w:rsid w:val="00AE42E7"/>
    <w:rsid w:val="00AE4B96"/>
    <w:rsid w:val="00AE584B"/>
    <w:rsid w:val="00AE63C9"/>
    <w:rsid w:val="00AE6FD5"/>
    <w:rsid w:val="00AE7E8D"/>
    <w:rsid w:val="00AF0C95"/>
    <w:rsid w:val="00AF0CE1"/>
    <w:rsid w:val="00AF10C0"/>
    <w:rsid w:val="00AF1FDB"/>
    <w:rsid w:val="00AF2093"/>
    <w:rsid w:val="00AF220D"/>
    <w:rsid w:val="00AF2238"/>
    <w:rsid w:val="00AF2E20"/>
    <w:rsid w:val="00AF2F43"/>
    <w:rsid w:val="00AF35C0"/>
    <w:rsid w:val="00AF3C83"/>
    <w:rsid w:val="00AF3DFD"/>
    <w:rsid w:val="00AF3EAA"/>
    <w:rsid w:val="00AF41C2"/>
    <w:rsid w:val="00AF6A24"/>
    <w:rsid w:val="00B013A7"/>
    <w:rsid w:val="00B01644"/>
    <w:rsid w:val="00B01DD2"/>
    <w:rsid w:val="00B02389"/>
    <w:rsid w:val="00B04AD1"/>
    <w:rsid w:val="00B04BC4"/>
    <w:rsid w:val="00B054DA"/>
    <w:rsid w:val="00B05967"/>
    <w:rsid w:val="00B05DE5"/>
    <w:rsid w:val="00B06105"/>
    <w:rsid w:val="00B07AF8"/>
    <w:rsid w:val="00B104F8"/>
    <w:rsid w:val="00B1118C"/>
    <w:rsid w:val="00B115A3"/>
    <w:rsid w:val="00B11EE5"/>
    <w:rsid w:val="00B13D8F"/>
    <w:rsid w:val="00B16A83"/>
    <w:rsid w:val="00B176CD"/>
    <w:rsid w:val="00B2034B"/>
    <w:rsid w:val="00B20DB1"/>
    <w:rsid w:val="00B21173"/>
    <w:rsid w:val="00B21FB5"/>
    <w:rsid w:val="00B23740"/>
    <w:rsid w:val="00B23BDC"/>
    <w:rsid w:val="00B24700"/>
    <w:rsid w:val="00B2647D"/>
    <w:rsid w:val="00B2669D"/>
    <w:rsid w:val="00B2753D"/>
    <w:rsid w:val="00B27CA2"/>
    <w:rsid w:val="00B3098B"/>
    <w:rsid w:val="00B30B06"/>
    <w:rsid w:val="00B31DA7"/>
    <w:rsid w:val="00B32A2D"/>
    <w:rsid w:val="00B331BE"/>
    <w:rsid w:val="00B34E55"/>
    <w:rsid w:val="00B352FF"/>
    <w:rsid w:val="00B355B6"/>
    <w:rsid w:val="00B3609D"/>
    <w:rsid w:val="00B36B84"/>
    <w:rsid w:val="00B41078"/>
    <w:rsid w:val="00B4128B"/>
    <w:rsid w:val="00B41842"/>
    <w:rsid w:val="00B41875"/>
    <w:rsid w:val="00B4223F"/>
    <w:rsid w:val="00B43F69"/>
    <w:rsid w:val="00B449EC"/>
    <w:rsid w:val="00B454C5"/>
    <w:rsid w:val="00B46118"/>
    <w:rsid w:val="00B46535"/>
    <w:rsid w:val="00B5045A"/>
    <w:rsid w:val="00B504FD"/>
    <w:rsid w:val="00B51315"/>
    <w:rsid w:val="00B531C2"/>
    <w:rsid w:val="00B5348A"/>
    <w:rsid w:val="00B5359B"/>
    <w:rsid w:val="00B55690"/>
    <w:rsid w:val="00B5581A"/>
    <w:rsid w:val="00B56303"/>
    <w:rsid w:val="00B57ADB"/>
    <w:rsid w:val="00B601D8"/>
    <w:rsid w:val="00B623BB"/>
    <w:rsid w:val="00B631C7"/>
    <w:rsid w:val="00B64068"/>
    <w:rsid w:val="00B6586A"/>
    <w:rsid w:val="00B662C6"/>
    <w:rsid w:val="00B67198"/>
    <w:rsid w:val="00B67C85"/>
    <w:rsid w:val="00B72327"/>
    <w:rsid w:val="00B72EEC"/>
    <w:rsid w:val="00B72F46"/>
    <w:rsid w:val="00B763F9"/>
    <w:rsid w:val="00B76A77"/>
    <w:rsid w:val="00B77B64"/>
    <w:rsid w:val="00B80D30"/>
    <w:rsid w:val="00B83F1D"/>
    <w:rsid w:val="00B84438"/>
    <w:rsid w:val="00B8501D"/>
    <w:rsid w:val="00B85510"/>
    <w:rsid w:val="00B86A91"/>
    <w:rsid w:val="00B904FE"/>
    <w:rsid w:val="00B90D1F"/>
    <w:rsid w:val="00B923F4"/>
    <w:rsid w:val="00B93334"/>
    <w:rsid w:val="00B93BDE"/>
    <w:rsid w:val="00B93D83"/>
    <w:rsid w:val="00B9495F"/>
    <w:rsid w:val="00B95996"/>
    <w:rsid w:val="00B95A52"/>
    <w:rsid w:val="00B96DE2"/>
    <w:rsid w:val="00BA027B"/>
    <w:rsid w:val="00BA1DBC"/>
    <w:rsid w:val="00BA22C7"/>
    <w:rsid w:val="00BA2C24"/>
    <w:rsid w:val="00BA2C52"/>
    <w:rsid w:val="00BA2CC2"/>
    <w:rsid w:val="00BA306D"/>
    <w:rsid w:val="00BA3226"/>
    <w:rsid w:val="00BA3F85"/>
    <w:rsid w:val="00BA48E9"/>
    <w:rsid w:val="00BA51D7"/>
    <w:rsid w:val="00BA58AB"/>
    <w:rsid w:val="00BA5D07"/>
    <w:rsid w:val="00BA633E"/>
    <w:rsid w:val="00BA6DC4"/>
    <w:rsid w:val="00BA7D9F"/>
    <w:rsid w:val="00BB0DFA"/>
    <w:rsid w:val="00BB0EDA"/>
    <w:rsid w:val="00BB162B"/>
    <w:rsid w:val="00BB2787"/>
    <w:rsid w:val="00BB3352"/>
    <w:rsid w:val="00BB3773"/>
    <w:rsid w:val="00BB3857"/>
    <w:rsid w:val="00BB3BC8"/>
    <w:rsid w:val="00BB4622"/>
    <w:rsid w:val="00BB486C"/>
    <w:rsid w:val="00BB4D33"/>
    <w:rsid w:val="00BB6DFB"/>
    <w:rsid w:val="00BB6EB8"/>
    <w:rsid w:val="00BB717D"/>
    <w:rsid w:val="00BC02DD"/>
    <w:rsid w:val="00BC0E8D"/>
    <w:rsid w:val="00BC1A95"/>
    <w:rsid w:val="00BC1BF5"/>
    <w:rsid w:val="00BC1F80"/>
    <w:rsid w:val="00BC24A4"/>
    <w:rsid w:val="00BC37F2"/>
    <w:rsid w:val="00BC493B"/>
    <w:rsid w:val="00BC5C09"/>
    <w:rsid w:val="00BC7049"/>
    <w:rsid w:val="00BD0E96"/>
    <w:rsid w:val="00BD173F"/>
    <w:rsid w:val="00BD2238"/>
    <w:rsid w:val="00BD293C"/>
    <w:rsid w:val="00BD410F"/>
    <w:rsid w:val="00BD4D0B"/>
    <w:rsid w:val="00BD4E27"/>
    <w:rsid w:val="00BD585D"/>
    <w:rsid w:val="00BD5E4C"/>
    <w:rsid w:val="00BE01BB"/>
    <w:rsid w:val="00BE01EF"/>
    <w:rsid w:val="00BE06BE"/>
    <w:rsid w:val="00BE191E"/>
    <w:rsid w:val="00BE218A"/>
    <w:rsid w:val="00BE2AF3"/>
    <w:rsid w:val="00BE6D49"/>
    <w:rsid w:val="00BE7717"/>
    <w:rsid w:val="00BE7C8B"/>
    <w:rsid w:val="00BF0CF2"/>
    <w:rsid w:val="00BF1130"/>
    <w:rsid w:val="00BF17D8"/>
    <w:rsid w:val="00BF1DE2"/>
    <w:rsid w:val="00BF2857"/>
    <w:rsid w:val="00BF4F47"/>
    <w:rsid w:val="00BF5AC3"/>
    <w:rsid w:val="00BF5B96"/>
    <w:rsid w:val="00BF613E"/>
    <w:rsid w:val="00BF6F6B"/>
    <w:rsid w:val="00BF7EB6"/>
    <w:rsid w:val="00C00931"/>
    <w:rsid w:val="00C01CA1"/>
    <w:rsid w:val="00C03014"/>
    <w:rsid w:val="00C03893"/>
    <w:rsid w:val="00C03F00"/>
    <w:rsid w:val="00C04182"/>
    <w:rsid w:val="00C05234"/>
    <w:rsid w:val="00C06351"/>
    <w:rsid w:val="00C07C7D"/>
    <w:rsid w:val="00C07DDD"/>
    <w:rsid w:val="00C1089A"/>
    <w:rsid w:val="00C139FA"/>
    <w:rsid w:val="00C13A94"/>
    <w:rsid w:val="00C14B9B"/>
    <w:rsid w:val="00C14BA6"/>
    <w:rsid w:val="00C16E1E"/>
    <w:rsid w:val="00C2026A"/>
    <w:rsid w:val="00C23906"/>
    <w:rsid w:val="00C2554C"/>
    <w:rsid w:val="00C263B6"/>
    <w:rsid w:val="00C2670B"/>
    <w:rsid w:val="00C27B5D"/>
    <w:rsid w:val="00C3081B"/>
    <w:rsid w:val="00C30AF4"/>
    <w:rsid w:val="00C31F78"/>
    <w:rsid w:val="00C32258"/>
    <w:rsid w:val="00C339AA"/>
    <w:rsid w:val="00C349FA"/>
    <w:rsid w:val="00C36C62"/>
    <w:rsid w:val="00C3760D"/>
    <w:rsid w:val="00C4025E"/>
    <w:rsid w:val="00C4077D"/>
    <w:rsid w:val="00C40A43"/>
    <w:rsid w:val="00C40B4E"/>
    <w:rsid w:val="00C423F1"/>
    <w:rsid w:val="00C42A61"/>
    <w:rsid w:val="00C42FDF"/>
    <w:rsid w:val="00C43311"/>
    <w:rsid w:val="00C433E2"/>
    <w:rsid w:val="00C4390B"/>
    <w:rsid w:val="00C43CE2"/>
    <w:rsid w:val="00C44ADC"/>
    <w:rsid w:val="00C4506F"/>
    <w:rsid w:val="00C4556A"/>
    <w:rsid w:val="00C4637C"/>
    <w:rsid w:val="00C4736C"/>
    <w:rsid w:val="00C47824"/>
    <w:rsid w:val="00C4782E"/>
    <w:rsid w:val="00C478E1"/>
    <w:rsid w:val="00C501EA"/>
    <w:rsid w:val="00C51665"/>
    <w:rsid w:val="00C51782"/>
    <w:rsid w:val="00C53C95"/>
    <w:rsid w:val="00C54CB3"/>
    <w:rsid w:val="00C55C89"/>
    <w:rsid w:val="00C55F81"/>
    <w:rsid w:val="00C561B7"/>
    <w:rsid w:val="00C56CF7"/>
    <w:rsid w:val="00C57CFE"/>
    <w:rsid w:val="00C6193C"/>
    <w:rsid w:val="00C63B9F"/>
    <w:rsid w:val="00C64B00"/>
    <w:rsid w:val="00C65194"/>
    <w:rsid w:val="00C655EE"/>
    <w:rsid w:val="00C65898"/>
    <w:rsid w:val="00C6700A"/>
    <w:rsid w:val="00C67052"/>
    <w:rsid w:val="00C677B8"/>
    <w:rsid w:val="00C70152"/>
    <w:rsid w:val="00C7056A"/>
    <w:rsid w:val="00C707FA"/>
    <w:rsid w:val="00C70AC5"/>
    <w:rsid w:val="00C71122"/>
    <w:rsid w:val="00C7126B"/>
    <w:rsid w:val="00C73024"/>
    <w:rsid w:val="00C73216"/>
    <w:rsid w:val="00C743CE"/>
    <w:rsid w:val="00C7505B"/>
    <w:rsid w:val="00C7575E"/>
    <w:rsid w:val="00C75EBD"/>
    <w:rsid w:val="00C76F31"/>
    <w:rsid w:val="00C7737F"/>
    <w:rsid w:val="00C77C16"/>
    <w:rsid w:val="00C77D03"/>
    <w:rsid w:val="00C824CC"/>
    <w:rsid w:val="00C83963"/>
    <w:rsid w:val="00C845B7"/>
    <w:rsid w:val="00C850A6"/>
    <w:rsid w:val="00C85397"/>
    <w:rsid w:val="00C85B18"/>
    <w:rsid w:val="00C861C9"/>
    <w:rsid w:val="00C86580"/>
    <w:rsid w:val="00C869EB"/>
    <w:rsid w:val="00C900CE"/>
    <w:rsid w:val="00C9044B"/>
    <w:rsid w:val="00C907CA"/>
    <w:rsid w:val="00C90F1B"/>
    <w:rsid w:val="00C91397"/>
    <w:rsid w:val="00C913B8"/>
    <w:rsid w:val="00C92D66"/>
    <w:rsid w:val="00C93E95"/>
    <w:rsid w:val="00C947BA"/>
    <w:rsid w:val="00C94ED7"/>
    <w:rsid w:val="00C9531A"/>
    <w:rsid w:val="00C955BD"/>
    <w:rsid w:val="00C962BC"/>
    <w:rsid w:val="00C96AE8"/>
    <w:rsid w:val="00C972E5"/>
    <w:rsid w:val="00CA016F"/>
    <w:rsid w:val="00CA10A4"/>
    <w:rsid w:val="00CA4333"/>
    <w:rsid w:val="00CA49F8"/>
    <w:rsid w:val="00CA4AE7"/>
    <w:rsid w:val="00CA59CF"/>
    <w:rsid w:val="00CA6FE9"/>
    <w:rsid w:val="00CA7B49"/>
    <w:rsid w:val="00CB01A3"/>
    <w:rsid w:val="00CB0A39"/>
    <w:rsid w:val="00CB1191"/>
    <w:rsid w:val="00CB26CC"/>
    <w:rsid w:val="00CB29C3"/>
    <w:rsid w:val="00CB2A69"/>
    <w:rsid w:val="00CB320C"/>
    <w:rsid w:val="00CB3306"/>
    <w:rsid w:val="00CB37E7"/>
    <w:rsid w:val="00CB3FF7"/>
    <w:rsid w:val="00CB647C"/>
    <w:rsid w:val="00CB6C00"/>
    <w:rsid w:val="00CB713F"/>
    <w:rsid w:val="00CB7E44"/>
    <w:rsid w:val="00CC1C78"/>
    <w:rsid w:val="00CC2C31"/>
    <w:rsid w:val="00CC3536"/>
    <w:rsid w:val="00CC3808"/>
    <w:rsid w:val="00CC3A51"/>
    <w:rsid w:val="00CC402C"/>
    <w:rsid w:val="00CC4236"/>
    <w:rsid w:val="00CC57DE"/>
    <w:rsid w:val="00CC5C4F"/>
    <w:rsid w:val="00CC5E93"/>
    <w:rsid w:val="00CC648E"/>
    <w:rsid w:val="00CC6E97"/>
    <w:rsid w:val="00CD032C"/>
    <w:rsid w:val="00CD0945"/>
    <w:rsid w:val="00CD1174"/>
    <w:rsid w:val="00CD20BE"/>
    <w:rsid w:val="00CD2293"/>
    <w:rsid w:val="00CD22E1"/>
    <w:rsid w:val="00CD2462"/>
    <w:rsid w:val="00CD2613"/>
    <w:rsid w:val="00CD2745"/>
    <w:rsid w:val="00CD2814"/>
    <w:rsid w:val="00CD3C16"/>
    <w:rsid w:val="00CD4D8D"/>
    <w:rsid w:val="00CD4E39"/>
    <w:rsid w:val="00CD55D0"/>
    <w:rsid w:val="00CD66F0"/>
    <w:rsid w:val="00CD6B52"/>
    <w:rsid w:val="00CD76F7"/>
    <w:rsid w:val="00CE0221"/>
    <w:rsid w:val="00CE0710"/>
    <w:rsid w:val="00CE37D5"/>
    <w:rsid w:val="00CE3F55"/>
    <w:rsid w:val="00CE414F"/>
    <w:rsid w:val="00CE457E"/>
    <w:rsid w:val="00CE4EA7"/>
    <w:rsid w:val="00CE58E1"/>
    <w:rsid w:val="00CE6073"/>
    <w:rsid w:val="00CE7093"/>
    <w:rsid w:val="00CE74C1"/>
    <w:rsid w:val="00CF0456"/>
    <w:rsid w:val="00CF239B"/>
    <w:rsid w:val="00CF2550"/>
    <w:rsid w:val="00CF36DD"/>
    <w:rsid w:val="00CF775E"/>
    <w:rsid w:val="00D0013D"/>
    <w:rsid w:val="00D01507"/>
    <w:rsid w:val="00D019A8"/>
    <w:rsid w:val="00D01CAA"/>
    <w:rsid w:val="00D03287"/>
    <w:rsid w:val="00D0337B"/>
    <w:rsid w:val="00D04C07"/>
    <w:rsid w:val="00D06272"/>
    <w:rsid w:val="00D06711"/>
    <w:rsid w:val="00D07A2E"/>
    <w:rsid w:val="00D119B3"/>
    <w:rsid w:val="00D1274E"/>
    <w:rsid w:val="00D12827"/>
    <w:rsid w:val="00D1333A"/>
    <w:rsid w:val="00D145A2"/>
    <w:rsid w:val="00D14A39"/>
    <w:rsid w:val="00D1598F"/>
    <w:rsid w:val="00D15BB9"/>
    <w:rsid w:val="00D17511"/>
    <w:rsid w:val="00D17D73"/>
    <w:rsid w:val="00D17F89"/>
    <w:rsid w:val="00D204AE"/>
    <w:rsid w:val="00D22C71"/>
    <w:rsid w:val="00D22DF5"/>
    <w:rsid w:val="00D23DCC"/>
    <w:rsid w:val="00D25619"/>
    <w:rsid w:val="00D27D24"/>
    <w:rsid w:val="00D27DF1"/>
    <w:rsid w:val="00D30422"/>
    <w:rsid w:val="00D32709"/>
    <w:rsid w:val="00D33C37"/>
    <w:rsid w:val="00D3529A"/>
    <w:rsid w:val="00D36400"/>
    <w:rsid w:val="00D36A87"/>
    <w:rsid w:val="00D36DC0"/>
    <w:rsid w:val="00D37E09"/>
    <w:rsid w:val="00D40003"/>
    <w:rsid w:val="00D41A4E"/>
    <w:rsid w:val="00D42886"/>
    <w:rsid w:val="00D443B1"/>
    <w:rsid w:val="00D44E9A"/>
    <w:rsid w:val="00D44FE0"/>
    <w:rsid w:val="00D45084"/>
    <w:rsid w:val="00D46EE5"/>
    <w:rsid w:val="00D47D0B"/>
    <w:rsid w:val="00D47E2E"/>
    <w:rsid w:val="00D505BD"/>
    <w:rsid w:val="00D51068"/>
    <w:rsid w:val="00D51239"/>
    <w:rsid w:val="00D52838"/>
    <w:rsid w:val="00D52876"/>
    <w:rsid w:val="00D5332A"/>
    <w:rsid w:val="00D53698"/>
    <w:rsid w:val="00D53699"/>
    <w:rsid w:val="00D53953"/>
    <w:rsid w:val="00D539D8"/>
    <w:rsid w:val="00D54264"/>
    <w:rsid w:val="00D543BA"/>
    <w:rsid w:val="00D552FB"/>
    <w:rsid w:val="00D56AD2"/>
    <w:rsid w:val="00D60818"/>
    <w:rsid w:val="00D61AD0"/>
    <w:rsid w:val="00D6306F"/>
    <w:rsid w:val="00D6377A"/>
    <w:rsid w:val="00D63BCC"/>
    <w:rsid w:val="00D63DA3"/>
    <w:rsid w:val="00D63E6C"/>
    <w:rsid w:val="00D63F92"/>
    <w:rsid w:val="00D642E1"/>
    <w:rsid w:val="00D65105"/>
    <w:rsid w:val="00D656A2"/>
    <w:rsid w:val="00D67126"/>
    <w:rsid w:val="00D7000C"/>
    <w:rsid w:val="00D704D6"/>
    <w:rsid w:val="00D7070A"/>
    <w:rsid w:val="00D71566"/>
    <w:rsid w:val="00D716A2"/>
    <w:rsid w:val="00D740F8"/>
    <w:rsid w:val="00D742B0"/>
    <w:rsid w:val="00D7442A"/>
    <w:rsid w:val="00D75084"/>
    <w:rsid w:val="00D75103"/>
    <w:rsid w:val="00D7551D"/>
    <w:rsid w:val="00D765D1"/>
    <w:rsid w:val="00D76A01"/>
    <w:rsid w:val="00D77E2F"/>
    <w:rsid w:val="00D80E59"/>
    <w:rsid w:val="00D8170A"/>
    <w:rsid w:val="00D822F5"/>
    <w:rsid w:val="00D833FD"/>
    <w:rsid w:val="00D84EC5"/>
    <w:rsid w:val="00D85D7E"/>
    <w:rsid w:val="00D861F2"/>
    <w:rsid w:val="00D862F1"/>
    <w:rsid w:val="00D868A2"/>
    <w:rsid w:val="00D86F57"/>
    <w:rsid w:val="00D90710"/>
    <w:rsid w:val="00D912C0"/>
    <w:rsid w:val="00D91835"/>
    <w:rsid w:val="00D92837"/>
    <w:rsid w:val="00D930FC"/>
    <w:rsid w:val="00D93691"/>
    <w:rsid w:val="00D9448E"/>
    <w:rsid w:val="00D9517A"/>
    <w:rsid w:val="00D957D4"/>
    <w:rsid w:val="00D9608F"/>
    <w:rsid w:val="00D96A8B"/>
    <w:rsid w:val="00D9725D"/>
    <w:rsid w:val="00DA4F56"/>
    <w:rsid w:val="00DA5D70"/>
    <w:rsid w:val="00DA5DC0"/>
    <w:rsid w:val="00DA6B56"/>
    <w:rsid w:val="00DA7C2C"/>
    <w:rsid w:val="00DA7D97"/>
    <w:rsid w:val="00DB2533"/>
    <w:rsid w:val="00DB2B61"/>
    <w:rsid w:val="00DB3A0A"/>
    <w:rsid w:val="00DB4C33"/>
    <w:rsid w:val="00DB6380"/>
    <w:rsid w:val="00DB6CAF"/>
    <w:rsid w:val="00DB734C"/>
    <w:rsid w:val="00DC0636"/>
    <w:rsid w:val="00DC2631"/>
    <w:rsid w:val="00DC296D"/>
    <w:rsid w:val="00DC5C6B"/>
    <w:rsid w:val="00DC5D1D"/>
    <w:rsid w:val="00DC634B"/>
    <w:rsid w:val="00DC665F"/>
    <w:rsid w:val="00DC7709"/>
    <w:rsid w:val="00DC7CA8"/>
    <w:rsid w:val="00DD043E"/>
    <w:rsid w:val="00DD1AB4"/>
    <w:rsid w:val="00DD1D27"/>
    <w:rsid w:val="00DD1F1E"/>
    <w:rsid w:val="00DD21B9"/>
    <w:rsid w:val="00DD2CF4"/>
    <w:rsid w:val="00DD3D1D"/>
    <w:rsid w:val="00DD3D7C"/>
    <w:rsid w:val="00DD5107"/>
    <w:rsid w:val="00DD54D5"/>
    <w:rsid w:val="00DD5694"/>
    <w:rsid w:val="00DD6330"/>
    <w:rsid w:val="00DD6B51"/>
    <w:rsid w:val="00DD7EF9"/>
    <w:rsid w:val="00DD7F46"/>
    <w:rsid w:val="00DE0967"/>
    <w:rsid w:val="00DE0AD3"/>
    <w:rsid w:val="00DE15BD"/>
    <w:rsid w:val="00DE3AEC"/>
    <w:rsid w:val="00DE3D89"/>
    <w:rsid w:val="00DE4E2E"/>
    <w:rsid w:val="00DE6001"/>
    <w:rsid w:val="00DE686F"/>
    <w:rsid w:val="00DE76A5"/>
    <w:rsid w:val="00DF0D56"/>
    <w:rsid w:val="00DF1216"/>
    <w:rsid w:val="00DF1448"/>
    <w:rsid w:val="00DF1E0F"/>
    <w:rsid w:val="00DF1F9D"/>
    <w:rsid w:val="00DF27D8"/>
    <w:rsid w:val="00DF2E5E"/>
    <w:rsid w:val="00DF4867"/>
    <w:rsid w:val="00DF4C0B"/>
    <w:rsid w:val="00DF555E"/>
    <w:rsid w:val="00DF6F8B"/>
    <w:rsid w:val="00DF7158"/>
    <w:rsid w:val="00DF7C3A"/>
    <w:rsid w:val="00E007DE"/>
    <w:rsid w:val="00E01256"/>
    <w:rsid w:val="00E047E4"/>
    <w:rsid w:val="00E04999"/>
    <w:rsid w:val="00E059FE"/>
    <w:rsid w:val="00E05D4D"/>
    <w:rsid w:val="00E066C2"/>
    <w:rsid w:val="00E067E0"/>
    <w:rsid w:val="00E069BE"/>
    <w:rsid w:val="00E06F2C"/>
    <w:rsid w:val="00E11336"/>
    <w:rsid w:val="00E12369"/>
    <w:rsid w:val="00E12922"/>
    <w:rsid w:val="00E14093"/>
    <w:rsid w:val="00E15C0E"/>
    <w:rsid w:val="00E16528"/>
    <w:rsid w:val="00E171B8"/>
    <w:rsid w:val="00E1751B"/>
    <w:rsid w:val="00E21532"/>
    <w:rsid w:val="00E21655"/>
    <w:rsid w:val="00E2314A"/>
    <w:rsid w:val="00E248AA"/>
    <w:rsid w:val="00E30934"/>
    <w:rsid w:val="00E30FA8"/>
    <w:rsid w:val="00E312DC"/>
    <w:rsid w:val="00E3182B"/>
    <w:rsid w:val="00E31886"/>
    <w:rsid w:val="00E32BB0"/>
    <w:rsid w:val="00E34746"/>
    <w:rsid w:val="00E34B65"/>
    <w:rsid w:val="00E34D65"/>
    <w:rsid w:val="00E354E0"/>
    <w:rsid w:val="00E37164"/>
    <w:rsid w:val="00E37FF9"/>
    <w:rsid w:val="00E41BEF"/>
    <w:rsid w:val="00E42258"/>
    <w:rsid w:val="00E42B72"/>
    <w:rsid w:val="00E430EA"/>
    <w:rsid w:val="00E45296"/>
    <w:rsid w:val="00E504AF"/>
    <w:rsid w:val="00E50D26"/>
    <w:rsid w:val="00E51F43"/>
    <w:rsid w:val="00E52C0E"/>
    <w:rsid w:val="00E5324D"/>
    <w:rsid w:val="00E53634"/>
    <w:rsid w:val="00E537B3"/>
    <w:rsid w:val="00E53A8A"/>
    <w:rsid w:val="00E54014"/>
    <w:rsid w:val="00E547B4"/>
    <w:rsid w:val="00E55F7A"/>
    <w:rsid w:val="00E56FA3"/>
    <w:rsid w:val="00E619CD"/>
    <w:rsid w:val="00E6249C"/>
    <w:rsid w:val="00E62ACD"/>
    <w:rsid w:val="00E63166"/>
    <w:rsid w:val="00E63464"/>
    <w:rsid w:val="00E65220"/>
    <w:rsid w:val="00E6613D"/>
    <w:rsid w:val="00E66483"/>
    <w:rsid w:val="00E67B14"/>
    <w:rsid w:val="00E67CF6"/>
    <w:rsid w:val="00E67D00"/>
    <w:rsid w:val="00E70149"/>
    <w:rsid w:val="00E70CCD"/>
    <w:rsid w:val="00E712A5"/>
    <w:rsid w:val="00E72092"/>
    <w:rsid w:val="00E74E1F"/>
    <w:rsid w:val="00E752DF"/>
    <w:rsid w:val="00E778EA"/>
    <w:rsid w:val="00E82C5A"/>
    <w:rsid w:val="00E82E2E"/>
    <w:rsid w:val="00E8381F"/>
    <w:rsid w:val="00E8383E"/>
    <w:rsid w:val="00E86DD3"/>
    <w:rsid w:val="00E86EEE"/>
    <w:rsid w:val="00E874D3"/>
    <w:rsid w:val="00E90827"/>
    <w:rsid w:val="00E90B3A"/>
    <w:rsid w:val="00E90CCB"/>
    <w:rsid w:val="00E9189D"/>
    <w:rsid w:val="00E91941"/>
    <w:rsid w:val="00E933CC"/>
    <w:rsid w:val="00E94362"/>
    <w:rsid w:val="00E95845"/>
    <w:rsid w:val="00E95DDB"/>
    <w:rsid w:val="00E9630A"/>
    <w:rsid w:val="00E964DD"/>
    <w:rsid w:val="00EA18EF"/>
    <w:rsid w:val="00EA19CF"/>
    <w:rsid w:val="00EA35AD"/>
    <w:rsid w:val="00EA47C4"/>
    <w:rsid w:val="00EA6719"/>
    <w:rsid w:val="00EA6F13"/>
    <w:rsid w:val="00EA7E37"/>
    <w:rsid w:val="00EA7E4F"/>
    <w:rsid w:val="00EB2196"/>
    <w:rsid w:val="00EB225C"/>
    <w:rsid w:val="00EB2A00"/>
    <w:rsid w:val="00EB2EC6"/>
    <w:rsid w:val="00EB309F"/>
    <w:rsid w:val="00EB4C5E"/>
    <w:rsid w:val="00EB57D0"/>
    <w:rsid w:val="00EB5DCA"/>
    <w:rsid w:val="00EB640F"/>
    <w:rsid w:val="00EB69BF"/>
    <w:rsid w:val="00EC1882"/>
    <w:rsid w:val="00EC2911"/>
    <w:rsid w:val="00EC317B"/>
    <w:rsid w:val="00EC32AA"/>
    <w:rsid w:val="00EC343E"/>
    <w:rsid w:val="00EC43FB"/>
    <w:rsid w:val="00EC46A2"/>
    <w:rsid w:val="00EC470D"/>
    <w:rsid w:val="00EC769A"/>
    <w:rsid w:val="00EC7FF7"/>
    <w:rsid w:val="00ED1A0E"/>
    <w:rsid w:val="00ED271B"/>
    <w:rsid w:val="00ED3663"/>
    <w:rsid w:val="00ED3931"/>
    <w:rsid w:val="00ED65BE"/>
    <w:rsid w:val="00ED6D6B"/>
    <w:rsid w:val="00ED70F7"/>
    <w:rsid w:val="00EE0BD0"/>
    <w:rsid w:val="00EE0F00"/>
    <w:rsid w:val="00EE1BEB"/>
    <w:rsid w:val="00EE2ED7"/>
    <w:rsid w:val="00EE330E"/>
    <w:rsid w:val="00EE45F9"/>
    <w:rsid w:val="00EE66C2"/>
    <w:rsid w:val="00EE7035"/>
    <w:rsid w:val="00EE7C99"/>
    <w:rsid w:val="00EF0228"/>
    <w:rsid w:val="00EF1882"/>
    <w:rsid w:val="00EF1A35"/>
    <w:rsid w:val="00EF265F"/>
    <w:rsid w:val="00EF3635"/>
    <w:rsid w:val="00EF57EC"/>
    <w:rsid w:val="00EF7973"/>
    <w:rsid w:val="00EF7A96"/>
    <w:rsid w:val="00F00030"/>
    <w:rsid w:val="00F01B41"/>
    <w:rsid w:val="00F02456"/>
    <w:rsid w:val="00F041F7"/>
    <w:rsid w:val="00F045A4"/>
    <w:rsid w:val="00F0497B"/>
    <w:rsid w:val="00F04E9C"/>
    <w:rsid w:val="00F0554A"/>
    <w:rsid w:val="00F068B9"/>
    <w:rsid w:val="00F06C82"/>
    <w:rsid w:val="00F075BF"/>
    <w:rsid w:val="00F1037D"/>
    <w:rsid w:val="00F10E4E"/>
    <w:rsid w:val="00F10E7E"/>
    <w:rsid w:val="00F117DE"/>
    <w:rsid w:val="00F12223"/>
    <w:rsid w:val="00F13109"/>
    <w:rsid w:val="00F13B3C"/>
    <w:rsid w:val="00F14217"/>
    <w:rsid w:val="00F14981"/>
    <w:rsid w:val="00F14F8F"/>
    <w:rsid w:val="00F16234"/>
    <w:rsid w:val="00F16940"/>
    <w:rsid w:val="00F21537"/>
    <w:rsid w:val="00F21626"/>
    <w:rsid w:val="00F2175B"/>
    <w:rsid w:val="00F22210"/>
    <w:rsid w:val="00F24706"/>
    <w:rsid w:val="00F254B6"/>
    <w:rsid w:val="00F25F87"/>
    <w:rsid w:val="00F30241"/>
    <w:rsid w:val="00F30A5C"/>
    <w:rsid w:val="00F315DC"/>
    <w:rsid w:val="00F31EAC"/>
    <w:rsid w:val="00F3236D"/>
    <w:rsid w:val="00F32C83"/>
    <w:rsid w:val="00F32F84"/>
    <w:rsid w:val="00F3363C"/>
    <w:rsid w:val="00F342DE"/>
    <w:rsid w:val="00F3620F"/>
    <w:rsid w:val="00F36833"/>
    <w:rsid w:val="00F36A11"/>
    <w:rsid w:val="00F37591"/>
    <w:rsid w:val="00F40905"/>
    <w:rsid w:val="00F409D0"/>
    <w:rsid w:val="00F42AEC"/>
    <w:rsid w:val="00F42B22"/>
    <w:rsid w:val="00F4366C"/>
    <w:rsid w:val="00F443BB"/>
    <w:rsid w:val="00F45B5B"/>
    <w:rsid w:val="00F45E55"/>
    <w:rsid w:val="00F469D3"/>
    <w:rsid w:val="00F47612"/>
    <w:rsid w:val="00F47644"/>
    <w:rsid w:val="00F47928"/>
    <w:rsid w:val="00F50A9E"/>
    <w:rsid w:val="00F5293F"/>
    <w:rsid w:val="00F5379A"/>
    <w:rsid w:val="00F53A57"/>
    <w:rsid w:val="00F567A9"/>
    <w:rsid w:val="00F60FDC"/>
    <w:rsid w:val="00F6105E"/>
    <w:rsid w:val="00F61BF2"/>
    <w:rsid w:val="00F61E32"/>
    <w:rsid w:val="00F62750"/>
    <w:rsid w:val="00F62BF3"/>
    <w:rsid w:val="00F65136"/>
    <w:rsid w:val="00F65686"/>
    <w:rsid w:val="00F65A78"/>
    <w:rsid w:val="00F66282"/>
    <w:rsid w:val="00F67B2C"/>
    <w:rsid w:val="00F707A6"/>
    <w:rsid w:val="00F70D7E"/>
    <w:rsid w:val="00F70FF1"/>
    <w:rsid w:val="00F71104"/>
    <w:rsid w:val="00F7208E"/>
    <w:rsid w:val="00F721CC"/>
    <w:rsid w:val="00F72C09"/>
    <w:rsid w:val="00F7304E"/>
    <w:rsid w:val="00F73131"/>
    <w:rsid w:val="00F732DA"/>
    <w:rsid w:val="00F744DB"/>
    <w:rsid w:val="00F75B6E"/>
    <w:rsid w:val="00F75E0C"/>
    <w:rsid w:val="00F77E6C"/>
    <w:rsid w:val="00F80721"/>
    <w:rsid w:val="00F81766"/>
    <w:rsid w:val="00F82369"/>
    <w:rsid w:val="00F8243B"/>
    <w:rsid w:val="00F825CF"/>
    <w:rsid w:val="00F8639A"/>
    <w:rsid w:val="00F86CE6"/>
    <w:rsid w:val="00F86E08"/>
    <w:rsid w:val="00F87B43"/>
    <w:rsid w:val="00F87F75"/>
    <w:rsid w:val="00F90CA8"/>
    <w:rsid w:val="00F91300"/>
    <w:rsid w:val="00F9182D"/>
    <w:rsid w:val="00F91C06"/>
    <w:rsid w:val="00F91D0A"/>
    <w:rsid w:val="00F931D2"/>
    <w:rsid w:val="00F9323C"/>
    <w:rsid w:val="00F933AD"/>
    <w:rsid w:val="00F942D0"/>
    <w:rsid w:val="00F95450"/>
    <w:rsid w:val="00F957D9"/>
    <w:rsid w:val="00F96D74"/>
    <w:rsid w:val="00F97811"/>
    <w:rsid w:val="00F97854"/>
    <w:rsid w:val="00F97FF2"/>
    <w:rsid w:val="00FA0F35"/>
    <w:rsid w:val="00FA178E"/>
    <w:rsid w:val="00FA2731"/>
    <w:rsid w:val="00FA28BB"/>
    <w:rsid w:val="00FA2D10"/>
    <w:rsid w:val="00FA36C4"/>
    <w:rsid w:val="00FA4015"/>
    <w:rsid w:val="00FA4408"/>
    <w:rsid w:val="00FA44A7"/>
    <w:rsid w:val="00FA4EF5"/>
    <w:rsid w:val="00FA621D"/>
    <w:rsid w:val="00FA6BDB"/>
    <w:rsid w:val="00FA7D48"/>
    <w:rsid w:val="00FB031C"/>
    <w:rsid w:val="00FB0525"/>
    <w:rsid w:val="00FB0AD7"/>
    <w:rsid w:val="00FB13F4"/>
    <w:rsid w:val="00FB159F"/>
    <w:rsid w:val="00FB2B65"/>
    <w:rsid w:val="00FB2BAD"/>
    <w:rsid w:val="00FB3255"/>
    <w:rsid w:val="00FB3901"/>
    <w:rsid w:val="00FB3C33"/>
    <w:rsid w:val="00FB4ED8"/>
    <w:rsid w:val="00FB648F"/>
    <w:rsid w:val="00FB65BB"/>
    <w:rsid w:val="00FB6D0D"/>
    <w:rsid w:val="00FB7673"/>
    <w:rsid w:val="00FB7735"/>
    <w:rsid w:val="00FB7BE9"/>
    <w:rsid w:val="00FC0E46"/>
    <w:rsid w:val="00FC18E8"/>
    <w:rsid w:val="00FC1E0B"/>
    <w:rsid w:val="00FC30FE"/>
    <w:rsid w:val="00FC39F6"/>
    <w:rsid w:val="00FC3CC1"/>
    <w:rsid w:val="00FC3CDD"/>
    <w:rsid w:val="00FC3FB1"/>
    <w:rsid w:val="00FC432E"/>
    <w:rsid w:val="00FC4787"/>
    <w:rsid w:val="00FC7953"/>
    <w:rsid w:val="00FC7C87"/>
    <w:rsid w:val="00FD017C"/>
    <w:rsid w:val="00FD12B5"/>
    <w:rsid w:val="00FD1D90"/>
    <w:rsid w:val="00FD2230"/>
    <w:rsid w:val="00FD2DDD"/>
    <w:rsid w:val="00FD3886"/>
    <w:rsid w:val="00FD463D"/>
    <w:rsid w:val="00FD48D0"/>
    <w:rsid w:val="00FD5B2B"/>
    <w:rsid w:val="00FD62F3"/>
    <w:rsid w:val="00FD6577"/>
    <w:rsid w:val="00FD69AD"/>
    <w:rsid w:val="00FD762E"/>
    <w:rsid w:val="00FD7764"/>
    <w:rsid w:val="00FD7B04"/>
    <w:rsid w:val="00FD7DAF"/>
    <w:rsid w:val="00FE0935"/>
    <w:rsid w:val="00FE0CC6"/>
    <w:rsid w:val="00FE143C"/>
    <w:rsid w:val="00FE19ED"/>
    <w:rsid w:val="00FE22A8"/>
    <w:rsid w:val="00FE3254"/>
    <w:rsid w:val="00FE35EA"/>
    <w:rsid w:val="00FE59D4"/>
    <w:rsid w:val="00FE7B35"/>
    <w:rsid w:val="00FE7E6A"/>
    <w:rsid w:val="00FF1570"/>
    <w:rsid w:val="00FF1B7C"/>
    <w:rsid w:val="00FF2680"/>
    <w:rsid w:val="00FF26D3"/>
    <w:rsid w:val="00FF3DCC"/>
    <w:rsid w:val="00FF4AF9"/>
    <w:rsid w:val="00FF58D8"/>
    <w:rsid w:val="00FF6F6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2"/>
      <o:rules v:ext="edit">
        <o:r id="V:Rule2" type="connector" idref="#Łącznik prosty ze strzałką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iPriority="9" w:unhideWhenUsed="0" w:qFormat="1"/>
    <w:lsdException w:name="heading 1" w:semiHidden="0" w:unhideWhenUsed="0" w:qFormat="1"/>
    <w:lsdException w:name="heading 2" w:semiHidden="0" w:unhideWhenUsed="0" w:qFormat="1"/>
    <w:lsdException w:name="heading 3" w:semiHidden="0" w:unhideWhenUsed="0"/>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nhideWhenUsed="0"/>
    <w:lsdException w:name="footer" w:uiPriority="99"/>
    <w:lsdException w:name="caption" w:qFormat="1"/>
    <w:lsdException w:name="footnote reference" w:unhideWhenUsed="0"/>
    <w:lsdException w:name="toa heading" w:unhideWhenUsed="0"/>
    <w:lsdException w:name="List Bullet" w:uiPriority="1" w:qFormat="1"/>
    <w:lsdException w:name="List Number" w:semiHidden="0" w:uiPriority="1" w:unhideWhenUsed="0" w:qFormat="1"/>
    <w:lsdException w:name="List 2" w:unhideWhenUsed="0"/>
    <w:lsdException w:name="List Bullet 2" w:uiPriority="1" w:qFormat="1"/>
    <w:lsdException w:name="List Bullet 3" w:semiHidden="0" w:uiPriority="1" w:unhideWhenUsed="0" w:qFormat="1"/>
    <w:lsdException w:name="List Number 2" w:uiPriority="1" w:qFormat="1"/>
    <w:lsdException w:name="List Number 3" w:uiPriority="1" w:qFormat="1"/>
    <w:lsdException w:name="Title" w:semiHidden="0" w:uiPriority="1" w:unhideWhenUsed="0" w:qFormat="1"/>
    <w:lsdException w:name="Default Paragraph Font" w:uiPriority="1"/>
    <w:lsdException w:name="Body Text" w:qFormat="1"/>
    <w:lsdException w:name="List Continue 4" w:unhideWhenUsed="0"/>
    <w:lsdException w:name="List Continue 5" w:unhideWhenUsed="0"/>
    <w:lsdException w:name="Message Header" w:unhideWhenUsed="0"/>
    <w:lsdException w:name="Subtitle" w:semiHidden="0" w:uiPriority="9" w:unhideWhenUsed="0"/>
    <w:lsdException w:name="Hyperlink" w:uiPriority="99"/>
    <w:lsdException w:name="Strong" w:semiHidden="0" w:unhideWhenUsed="0"/>
    <w:lsdException w:name="Emphasis" w:semiHidden="0" w:uiPriority="9" w:unhideWhenUsed="0"/>
    <w:lsdException w:name="Plain Text" w:uiPriority="99"/>
    <w:lsdException w:name="Normal (Web)" w:uiPriority="99"/>
    <w:lsdException w:name="No List" w:uiPriority="99"/>
    <w:lsdException w:name="Balloon Text" w:uiPriority="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9"/>
    <w:rsid w:val="003B550A"/>
    <w:pPr>
      <w:spacing w:after="120" w:line="240" w:lineRule="atLeast"/>
    </w:pPr>
    <w:rPr>
      <w:rFonts w:asciiTheme="minorHAnsi" w:hAnsiTheme="minorHAnsi" w:cs="Arial"/>
      <w:sz w:val="18"/>
      <w:lang w:val="pl-PL"/>
    </w:rPr>
  </w:style>
  <w:style w:type="paragraph" w:styleId="Nagwek1">
    <w:name w:val="heading 1"/>
    <w:basedOn w:val="Normalny"/>
    <w:next w:val="Tekstpodstawowy"/>
    <w:link w:val="Nagwek1Znak"/>
    <w:qFormat/>
    <w:rsid w:val="00CE6073"/>
    <w:pPr>
      <w:keepNext/>
      <w:spacing w:line="240" w:lineRule="auto"/>
      <w:jc w:val="both"/>
      <w:outlineLvl w:val="0"/>
    </w:pPr>
    <w:rPr>
      <w:rFonts w:asciiTheme="majorHAnsi" w:hAnsiTheme="majorHAnsi" w:cstheme="majorHAnsi"/>
      <w:b/>
      <w:bCs/>
      <w:kern w:val="32"/>
      <w:sz w:val="26"/>
      <w:szCs w:val="28"/>
    </w:rPr>
  </w:style>
  <w:style w:type="paragraph" w:styleId="Nagwek2">
    <w:name w:val="heading 2"/>
    <w:basedOn w:val="Nagwek1"/>
    <w:next w:val="Tekstpodstawowy"/>
    <w:link w:val="Nagwek2Znak"/>
    <w:qFormat/>
    <w:rsid w:val="00CE6073"/>
    <w:pPr>
      <w:outlineLvl w:val="1"/>
    </w:pPr>
    <w:rPr>
      <w:bCs w:val="0"/>
      <w:sz w:val="22"/>
      <w:szCs w:val="19"/>
    </w:rPr>
  </w:style>
  <w:style w:type="paragraph" w:styleId="Nagwek3">
    <w:name w:val="heading 3"/>
    <w:basedOn w:val="Nagwek2"/>
    <w:next w:val="Tekstpodstawowy"/>
    <w:rsid w:val="005266A8"/>
    <w:pPr>
      <w:outlineLvl w:val="2"/>
    </w:pPr>
    <w:rPr>
      <w:rFonts w:asciiTheme="minorHAnsi" w:hAnsiTheme="minorHAnsi" w:cstheme="minorHAnsi"/>
      <w:bCs/>
      <w:szCs w:val="18"/>
    </w:rPr>
  </w:style>
  <w:style w:type="paragraph" w:styleId="Nagwek4">
    <w:name w:val="heading 4"/>
    <w:basedOn w:val="Nagwek3"/>
    <w:next w:val="Tekstpodstawowy"/>
    <w:link w:val="Nagwek4Znak"/>
    <w:qFormat/>
    <w:rsid w:val="005266A8"/>
    <w:pPr>
      <w:outlineLvl w:val="3"/>
    </w:pPr>
    <w:rPr>
      <w:b w:val="0"/>
      <w:bCs w:val="0"/>
    </w:rPr>
  </w:style>
  <w:style w:type="paragraph" w:styleId="Nagwek5">
    <w:name w:val="heading 5"/>
    <w:basedOn w:val="Normalny"/>
    <w:next w:val="Normalny"/>
    <w:semiHidden/>
    <w:qFormat/>
    <w:rsid w:val="00B04BC4"/>
    <w:pPr>
      <w:numPr>
        <w:ilvl w:val="4"/>
        <w:numId w:val="5"/>
      </w:numPr>
      <w:spacing w:before="240"/>
      <w:outlineLvl w:val="4"/>
    </w:pPr>
    <w:rPr>
      <w:b/>
      <w:bCs/>
      <w:i/>
      <w:iCs/>
      <w:sz w:val="24"/>
      <w:szCs w:val="26"/>
    </w:rPr>
  </w:style>
  <w:style w:type="paragraph" w:styleId="Nagwek6">
    <w:name w:val="heading 6"/>
    <w:basedOn w:val="Normalny"/>
    <w:next w:val="Normalny"/>
    <w:semiHidden/>
    <w:qFormat/>
    <w:rsid w:val="00B04BC4"/>
    <w:pPr>
      <w:numPr>
        <w:ilvl w:val="5"/>
        <w:numId w:val="5"/>
      </w:numPr>
      <w:spacing w:before="240" w:after="60"/>
      <w:outlineLvl w:val="5"/>
    </w:pPr>
    <w:rPr>
      <w:rFonts w:ascii="Times New Roman" w:hAnsi="Times New Roman" w:cs="Times New Roman"/>
      <w:b/>
      <w:bCs/>
      <w:szCs w:val="22"/>
    </w:rPr>
  </w:style>
  <w:style w:type="paragraph" w:styleId="Nagwek7">
    <w:name w:val="heading 7"/>
    <w:basedOn w:val="Normalny"/>
    <w:next w:val="Normalny"/>
    <w:semiHidden/>
    <w:qFormat/>
    <w:rsid w:val="00B04BC4"/>
    <w:pPr>
      <w:numPr>
        <w:ilvl w:val="6"/>
        <w:numId w:val="5"/>
      </w:numPr>
      <w:spacing w:before="240" w:after="60"/>
      <w:outlineLvl w:val="6"/>
    </w:pPr>
    <w:rPr>
      <w:rFonts w:ascii="Times New Roman" w:hAnsi="Times New Roman" w:cs="Times New Roman"/>
      <w:sz w:val="24"/>
      <w:szCs w:val="24"/>
    </w:rPr>
  </w:style>
  <w:style w:type="paragraph" w:styleId="Nagwek8">
    <w:name w:val="heading 8"/>
    <w:basedOn w:val="Normalny"/>
    <w:next w:val="Normalny"/>
    <w:semiHidden/>
    <w:qFormat/>
    <w:rsid w:val="00B04BC4"/>
    <w:pPr>
      <w:numPr>
        <w:ilvl w:val="7"/>
        <w:numId w:val="5"/>
      </w:numPr>
      <w:spacing w:before="240" w:after="60"/>
      <w:outlineLvl w:val="7"/>
    </w:pPr>
    <w:rPr>
      <w:rFonts w:ascii="Times New Roman" w:hAnsi="Times New Roman" w:cs="Times New Roman"/>
      <w:i/>
      <w:iCs/>
      <w:sz w:val="24"/>
      <w:szCs w:val="24"/>
    </w:rPr>
  </w:style>
  <w:style w:type="paragraph" w:styleId="Nagwek9">
    <w:name w:val="heading 9"/>
    <w:basedOn w:val="Normalny"/>
    <w:next w:val="Normalny"/>
    <w:semiHidden/>
    <w:qFormat/>
    <w:rsid w:val="00B04BC4"/>
    <w:pPr>
      <w:numPr>
        <w:ilvl w:val="8"/>
        <w:numId w:val="5"/>
      </w:numPr>
      <w:spacing w:before="240" w:after="60"/>
      <w:outlineLvl w:val="8"/>
    </w:pPr>
    <w:rPr>
      <w:rFonts w:ascii="Arial" w:hAnsi="Arial"/>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qFormat/>
    <w:rsid w:val="0015731C"/>
  </w:style>
  <w:style w:type="paragraph" w:styleId="Listapunktowana">
    <w:name w:val="List Bullet"/>
    <w:basedOn w:val="Normalny"/>
    <w:link w:val="ListapunktowanaZnak"/>
    <w:uiPriority w:val="1"/>
    <w:qFormat/>
    <w:rsid w:val="00364323"/>
    <w:pPr>
      <w:numPr>
        <w:numId w:val="17"/>
      </w:numPr>
    </w:pPr>
  </w:style>
  <w:style w:type="paragraph" w:styleId="Listanumerowana">
    <w:name w:val="List Number"/>
    <w:basedOn w:val="Normalny"/>
    <w:uiPriority w:val="1"/>
    <w:qFormat/>
    <w:rsid w:val="0021621D"/>
    <w:pPr>
      <w:numPr>
        <w:numId w:val="16"/>
      </w:numPr>
    </w:pPr>
  </w:style>
  <w:style w:type="paragraph" w:styleId="Nagwek">
    <w:name w:val="header"/>
    <w:semiHidden/>
    <w:rsid w:val="00B04BC4"/>
    <w:pPr>
      <w:tabs>
        <w:tab w:val="right" w:pos="8562"/>
      </w:tabs>
    </w:pPr>
    <w:rPr>
      <w:rFonts w:asciiTheme="minorHAnsi" w:hAnsiTheme="minorHAnsi" w:cs="Arial"/>
      <w:b/>
      <w:color w:val="747678" w:themeColor="background2"/>
      <w:sz w:val="16"/>
    </w:rPr>
  </w:style>
  <w:style w:type="paragraph" w:styleId="Stopka">
    <w:name w:val="footer"/>
    <w:link w:val="StopkaZnak"/>
    <w:uiPriority w:val="99"/>
    <w:rsid w:val="000D61DD"/>
    <w:pPr>
      <w:jc w:val="right"/>
    </w:pPr>
    <w:rPr>
      <w:rFonts w:asciiTheme="minorHAnsi" w:hAnsiTheme="minorHAnsi" w:cstheme="minorHAnsi"/>
      <w:color w:val="747678" w:themeColor="background2"/>
      <w:sz w:val="12"/>
      <w:szCs w:val="16"/>
    </w:rPr>
  </w:style>
  <w:style w:type="character" w:customStyle="1" w:styleId="ReportColour">
    <w:name w:val="Report Colour"/>
    <w:basedOn w:val="Domylnaczcionkaakapitu"/>
    <w:rsid w:val="005A066F"/>
    <w:rPr>
      <w:color w:val="4F2D7F" w:themeColor="accent1"/>
      <w:lang w:val="en-US"/>
    </w:rPr>
  </w:style>
  <w:style w:type="paragraph" w:customStyle="1" w:styleId="AppendixTitle">
    <w:name w:val="Appendix Title"/>
    <w:basedOn w:val="Normalny"/>
    <w:next w:val="Tekstpodstawowy"/>
    <w:rsid w:val="00990285"/>
    <w:pPr>
      <w:pageBreakBefore/>
      <w:framePr w:w="8630" w:wrap="around" w:vAnchor="page" w:hAnchor="text" w:y="1419" w:anchorLock="1"/>
      <w:spacing w:line="800" w:lineRule="exact"/>
    </w:pPr>
    <w:rPr>
      <w:rFonts w:asciiTheme="majorHAnsi" w:hAnsiTheme="majorHAnsi" w:cstheme="majorHAnsi"/>
      <w:bCs/>
      <w:color w:val="4F2D7F" w:themeColor="accent1"/>
      <w:kern w:val="28"/>
      <w:sz w:val="72"/>
      <w:szCs w:val="32"/>
      <w:lang w:val="en-GB"/>
    </w:rPr>
  </w:style>
  <w:style w:type="paragraph" w:styleId="Tytu">
    <w:name w:val="Title"/>
    <w:basedOn w:val="Normalny"/>
    <w:next w:val="Tekstpodstawowy"/>
    <w:uiPriority w:val="1"/>
    <w:qFormat/>
    <w:rsid w:val="0021621D"/>
    <w:pPr>
      <w:spacing w:after="360" w:line="800" w:lineRule="exact"/>
      <w:outlineLvl w:val="0"/>
    </w:pPr>
    <w:rPr>
      <w:rFonts w:asciiTheme="majorHAnsi" w:hAnsiTheme="majorHAnsi" w:cstheme="majorHAnsi"/>
      <w:b/>
      <w:bCs/>
      <w:color w:val="4F2D7F" w:themeColor="accent1"/>
      <w:kern w:val="28"/>
      <w:sz w:val="72"/>
      <w:szCs w:val="32"/>
    </w:rPr>
  </w:style>
  <w:style w:type="paragraph" w:styleId="Podtytu">
    <w:name w:val="Subtitle"/>
    <w:uiPriority w:val="9"/>
    <w:rsid w:val="00B04BC4"/>
    <w:pPr>
      <w:spacing w:after="840" w:line="280" w:lineRule="atLeast"/>
      <w:outlineLvl w:val="1"/>
    </w:pPr>
    <w:rPr>
      <w:rFonts w:asciiTheme="majorHAnsi" w:hAnsiTheme="majorHAnsi" w:cs="Arial"/>
      <w:bCs/>
      <w:color w:val="747678" w:themeColor="background2"/>
      <w:kern w:val="28"/>
      <w:sz w:val="36"/>
      <w:szCs w:val="24"/>
    </w:rPr>
  </w:style>
  <w:style w:type="paragraph" w:styleId="Listapunktowana2">
    <w:name w:val="List Bullet 2"/>
    <w:basedOn w:val="Normalny"/>
    <w:uiPriority w:val="1"/>
    <w:qFormat/>
    <w:rsid w:val="00364323"/>
    <w:pPr>
      <w:numPr>
        <w:ilvl w:val="1"/>
        <w:numId w:val="17"/>
      </w:numPr>
    </w:pPr>
    <w:rPr>
      <w:lang w:val="en-GB"/>
    </w:rPr>
  </w:style>
  <w:style w:type="paragraph" w:styleId="Listanumerowana2">
    <w:name w:val="List Number 2"/>
    <w:basedOn w:val="Normalny"/>
    <w:uiPriority w:val="1"/>
    <w:qFormat/>
    <w:rsid w:val="0021621D"/>
    <w:pPr>
      <w:numPr>
        <w:ilvl w:val="1"/>
        <w:numId w:val="16"/>
      </w:numPr>
    </w:pPr>
  </w:style>
  <w:style w:type="paragraph" w:styleId="Listanumerowana3">
    <w:name w:val="List Number 3"/>
    <w:basedOn w:val="Normalny"/>
    <w:uiPriority w:val="1"/>
    <w:qFormat/>
    <w:rsid w:val="0021621D"/>
    <w:pPr>
      <w:numPr>
        <w:ilvl w:val="2"/>
        <w:numId w:val="16"/>
      </w:numPr>
    </w:pPr>
  </w:style>
  <w:style w:type="paragraph" w:customStyle="1" w:styleId="MarginNotes">
    <w:name w:val="Margin Notes"/>
    <w:semiHidden/>
    <w:rsid w:val="00B04BC4"/>
    <w:rPr>
      <w:rFonts w:asciiTheme="minorHAnsi" w:hAnsiTheme="minorHAnsi" w:cs="Arial"/>
      <w:sz w:val="16"/>
    </w:rPr>
  </w:style>
  <w:style w:type="paragraph" w:customStyle="1" w:styleId="SectionTitle">
    <w:name w:val="Section Title"/>
    <w:next w:val="Tekstpodstawowy"/>
    <w:rsid w:val="00990285"/>
    <w:pPr>
      <w:pageBreakBefore/>
      <w:framePr w:w="8630" w:wrap="around" w:vAnchor="page" w:hAnchor="text" w:y="1419" w:anchorLock="1"/>
      <w:spacing w:after="120" w:line="800" w:lineRule="exact"/>
    </w:pPr>
    <w:rPr>
      <w:rFonts w:asciiTheme="majorHAnsi" w:hAnsiTheme="majorHAnsi" w:cstheme="majorHAnsi"/>
      <w:color w:val="4F2D7F" w:themeColor="accent1"/>
      <w:sz w:val="72"/>
      <w:lang w:val="en-GB"/>
    </w:rPr>
  </w:style>
  <w:style w:type="paragraph" w:customStyle="1" w:styleId="TableHeading">
    <w:name w:val="Table Heading"/>
    <w:uiPriority w:val="2"/>
    <w:qFormat/>
    <w:rsid w:val="00364323"/>
    <w:pPr>
      <w:spacing w:before="60" w:after="60"/>
    </w:pPr>
    <w:rPr>
      <w:rFonts w:asciiTheme="minorHAnsi" w:hAnsiTheme="minorHAnsi" w:cs="Arial"/>
      <w:b/>
      <w:bCs/>
      <w:kern w:val="28"/>
      <w:sz w:val="16"/>
      <w:szCs w:val="32"/>
      <w:lang w:val="pl-PL"/>
    </w:rPr>
  </w:style>
  <w:style w:type="paragraph" w:customStyle="1" w:styleId="TableText">
    <w:name w:val="Table Text"/>
    <w:uiPriority w:val="2"/>
    <w:qFormat/>
    <w:rsid w:val="00364323"/>
    <w:pPr>
      <w:spacing w:before="60" w:after="60"/>
    </w:pPr>
    <w:rPr>
      <w:rFonts w:asciiTheme="minorHAnsi" w:hAnsiTheme="minorHAnsi" w:cs="Arial"/>
      <w:sz w:val="16"/>
    </w:rPr>
  </w:style>
  <w:style w:type="paragraph" w:customStyle="1" w:styleId="TintBoxTextBlack">
    <w:name w:val="Tint Box Text Black"/>
    <w:semiHidden/>
    <w:rsid w:val="00B04BC4"/>
    <w:pPr>
      <w:spacing w:after="240" w:line="240" w:lineRule="atLeast"/>
    </w:pPr>
    <w:rPr>
      <w:rFonts w:asciiTheme="minorHAnsi" w:hAnsiTheme="minorHAnsi" w:cs="Arial"/>
      <w:b/>
      <w:sz w:val="18"/>
    </w:rPr>
  </w:style>
  <w:style w:type="paragraph" w:customStyle="1" w:styleId="TintBoxTextWhite">
    <w:name w:val="Tint Box Text White"/>
    <w:basedOn w:val="TintBoxTextBlack"/>
    <w:semiHidden/>
    <w:rsid w:val="00B04BC4"/>
    <w:rPr>
      <w:color w:val="FFFFFF"/>
    </w:rPr>
  </w:style>
  <w:style w:type="paragraph" w:styleId="Spistreci1">
    <w:name w:val="toc 1"/>
    <w:next w:val="Normalny"/>
    <w:uiPriority w:val="39"/>
    <w:rsid w:val="00B04BC4"/>
    <w:pPr>
      <w:spacing w:before="240" w:after="120" w:line="240" w:lineRule="atLeast"/>
    </w:pPr>
    <w:rPr>
      <w:rFonts w:asciiTheme="minorHAnsi" w:hAnsiTheme="minorHAnsi" w:cstheme="minorHAnsi"/>
      <w:b/>
      <w:bCs/>
    </w:rPr>
  </w:style>
  <w:style w:type="paragraph" w:styleId="Spistreci2">
    <w:name w:val="toc 2"/>
    <w:next w:val="Normalny"/>
    <w:uiPriority w:val="39"/>
    <w:rsid w:val="00B04BC4"/>
    <w:pPr>
      <w:spacing w:before="120" w:line="240" w:lineRule="atLeast"/>
      <w:ind w:left="180"/>
    </w:pPr>
    <w:rPr>
      <w:rFonts w:asciiTheme="minorHAnsi" w:hAnsiTheme="minorHAnsi" w:cstheme="minorHAnsi"/>
      <w:i/>
      <w:iCs/>
    </w:rPr>
  </w:style>
  <w:style w:type="paragraph" w:styleId="Spistreci3">
    <w:name w:val="toc 3"/>
    <w:basedOn w:val="Spistreci2"/>
    <w:next w:val="Normalny"/>
    <w:uiPriority w:val="39"/>
    <w:rsid w:val="00B04BC4"/>
    <w:pPr>
      <w:spacing w:before="0"/>
      <w:ind w:left="360"/>
    </w:pPr>
    <w:rPr>
      <w:i w:val="0"/>
      <w:iCs w:val="0"/>
    </w:rPr>
  </w:style>
  <w:style w:type="paragraph" w:customStyle="1" w:styleId="Contents">
    <w:name w:val="Contents"/>
    <w:next w:val="Normalny"/>
    <w:uiPriority w:val="9"/>
    <w:unhideWhenUsed/>
    <w:rsid w:val="00B04BC4"/>
    <w:pPr>
      <w:framePr w:w="8629" w:wrap="around" w:vAnchor="page" w:hAnchor="text" w:y="1419" w:anchorLock="1"/>
      <w:spacing w:after="120" w:line="800" w:lineRule="exact"/>
    </w:pPr>
    <w:rPr>
      <w:rFonts w:asciiTheme="majorHAnsi" w:hAnsiTheme="majorHAnsi" w:cstheme="majorHAnsi"/>
      <w:color w:val="4F2D7F" w:themeColor="accent1"/>
      <w:sz w:val="72"/>
    </w:rPr>
  </w:style>
  <w:style w:type="character" w:styleId="Numerstrony">
    <w:name w:val="page number"/>
    <w:basedOn w:val="Domylnaczcionkaakapitu"/>
    <w:semiHidden/>
    <w:rsid w:val="00B04BC4"/>
    <w:rPr>
      <w:rFonts w:asciiTheme="minorHAnsi" w:hAnsiTheme="minorHAnsi"/>
      <w:lang w:val="en-US"/>
    </w:rPr>
  </w:style>
  <w:style w:type="paragraph" w:customStyle="1" w:styleId="ChapterTitle">
    <w:name w:val="Chapter Title"/>
    <w:basedOn w:val="Podtytu"/>
    <w:uiPriority w:val="9"/>
    <w:semiHidden/>
    <w:rsid w:val="00B04BC4"/>
    <w:pPr>
      <w:pBdr>
        <w:bottom w:val="single" w:sz="4" w:space="5" w:color="auto"/>
      </w:pBdr>
      <w:spacing w:after="720" w:line="240" w:lineRule="atLeast"/>
    </w:pPr>
    <w:rPr>
      <w:sz w:val="18"/>
    </w:rPr>
  </w:style>
  <w:style w:type="paragraph" w:customStyle="1" w:styleId="AppendicesTitle">
    <w:name w:val="Appendices Title"/>
    <w:basedOn w:val="Nagwek2"/>
    <w:next w:val="Normalny"/>
    <w:uiPriority w:val="9"/>
    <w:semiHidden/>
    <w:rsid w:val="00B04BC4"/>
  </w:style>
  <w:style w:type="character" w:styleId="Hipercze">
    <w:name w:val="Hyperlink"/>
    <w:basedOn w:val="Domylnaczcionkaakapitu"/>
    <w:uiPriority w:val="99"/>
    <w:rsid w:val="00B04BC4"/>
    <w:rPr>
      <w:color w:val="0000FF"/>
      <w:u w:val="single"/>
      <w:lang w:val="en-US"/>
    </w:rPr>
  </w:style>
  <w:style w:type="paragraph" w:customStyle="1" w:styleId="ReferenceTitle">
    <w:name w:val="Reference Title"/>
    <w:next w:val="ReferenceText"/>
    <w:uiPriority w:val="9"/>
    <w:unhideWhenUsed/>
    <w:rsid w:val="00B04BC4"/>
    <w:pPr>
      <w:spacing w:after="120" w:line="240" w:lineRule="atLeast"/>
    </w:pPr>
    <w:rPr>
      <w:rFonts w:asciiTheme="minorHAnsi" w:hAnsiTheme="minorHAnsi" w:cs="Arial"/>
      <w:b/>
      <w:kern w:val="32"/>
      <w:sz w:val="18"/>
      <w:szCs w:val="24"/>
    </w:rPr>
  </w:style>
  <w:style w:type="paragraph" w:customStyle="1" w:styleId="ReferenceText">
    <w:name w:val="Reference Text"/>
    <w:uiPriority w:val="9"/>
    <w:unhideWhenUsed/>
    <w:rsid w:val="00B04BC4"/>
    <w:pPr>
      <w:spacing w:after="120" w:line="240" w:lineRule="atLeast"/>
    </w:pPr>
    <w:rPr>
      <w:rFonts w:asciiTheme="minorHAnsi" w:hAnsiTheme="minorHAnsi" w:cs="Arial"/>
      <w:kern w:val="32"/>
      <w:sz w:val="18"/>
      <w:szCs w:val="24"/>
    </w:rPr>
  </w:style>
  <w:style w:type="paragraph" w:customStyle="1" w:styleId="Backpage">
    <w:name w:val="Back page"/>
    <w:uiPriority w:val="9"/>
    <w:semiHidden/>
    <w:rsid w:val="00B04BC4"/>
    <w:rPr>
      <w:rFonts w:asciiTheme="majorHAnsi" w:hAnsiTheme="majorHAnsi" w:cs="Arial"/>
      <w:b/>
      <w:sz w:val="18"/>
    </w:rPr>
  </w:style>
  <w:style w:type="paragraph" w:customStyle="1" w:styleId="Copyright">
    <w:name w:val="Copyright"/>
    <w:semiHidden/>
    <w:rsid w:val="00B04BC4"/>
    <w:pPr>
      <w:framePr w:hSpace="181" w:wrap="around" w:hAnchor="margin" w:yAlign="bottom"/>
      <w:spacing w:after="80"/>
    </w:pPr>
    <w:rPr>
      <w:rFonts w:ascii="Arial Narrow" w:hAnsi="Arial Narrow" w:cs="Arial"/>
      <w:color w:val="747678" w:themeColor="background2"/>
      <w:sz w:val="12"/>
    </w:rPr>
  </w:style>
  <w:style w:type="paragraph" w:customStyle="1" w:styleId="TradingName">
    <w:name w:val="Trading Name"/>
    <w:semiHidden/>
    <w:rsid w:val="00B04BC4"/>
    <w:pPr>
      <w:spacing w:line="180" w:lineRule="atLeast"/>
    </w:pPr>
    <w:rPr>
      <w:rFonts w:asciiTheme="minorHAnsi" w:eastAsia="SimHei" w:hAnsiTheme="minorHAnsi" w:cs="Arial"/>
      <w:b/>
      <w:sz w:val="14"/>
    </w:rPr>
  </w:style>
  <w:style w:type="paragraph" w:customStyle="1" w:styleId="PartnerAddress">
    <w:name w:val="Partner Address"/>
    <w:semiHidden/>
    <w:rsid w:val="00B04BC4"/>
    <w:rPr>
      <w:rFonts w:asciiTheme="minorHAnsi" w:eastAsia="SimHei" w:hAnsiTheme="minorHAnsi" w:cs="Arial"/>
      <w:sz w:val="14"/>
    </w:rPr>
  </w:style>
  <w:style w:type="paragraph" w:customStyle="1" w:styleId="HalfLineBreak">
    <w:name w:val="Half Line Break"/>
    <w:semiHidden/>
    <w:rsid w:val="00B04BC4"/>
    <w:pPr>
      <w:framePr w:wrap="around" w:vAnchor="page" w:hAnchor="page" w:x="9016" w:y="3970"/>
      <w:suppressOverlap/>
    </w:pPr>
    <w:rPr>
      <w:rFonts w:asciiTheme="minorHAnsi" w:eastAsia="SimHei" w:hAnsiTheme="minorHAnsi" w:cs="Arial"/>
      <w:b/>
      <w:sz w:val="7"/>
    </w:rPr>
  </w:style>
  <w:style w:type="paragraph" w:customStyle="1" w:styleId="LetterFooter">
    <w:name w:val="Letter Footer"/>
    <w:rsid w:val="0093057B"/>
    <w:pPr>
      <w:spacing w:line="140" w:lineRule="atLeast"/>
    </w:pPr>
    <w:rPr>
      <w:rFonts w:ascii="Arial Narrow" w:hAnsi="Arial Narrow" w:cs="Arial"/>
      <w:sz w:val="12"/>
      <w:lang w:val="en-GB"/>
    </w:rPr>
  </w:style>
  <w:style w:type="paragraph" w:customStyle="1" w:styleId="LetterFooterTitle">
    <w:name w:val="Letter Footer Title"/>
    <w:next w:val="LetterFooter"/>
    <w:uiPriority w:val="9"/>
    <w:semiHidden/>
    <w:rsid w:val="0093057B"/>
    <w:pPr>
      <w:spacing w:line="140" w:lineRule="atLeast"/>
    </w:pPr>
    <w:rPr>
      <w:rFonts w:ascii="Arial Narrow" w:hAnsi="Arial Narrow" w:cs="Arial"/>
      <w:b/>
      <w:sz w:val="12"/>
      <w:lang w:val="en-GB"/>
    </w:rPr>
  </w:style>
  <w:style w:type="paragraph" w:customStyle="1" w:styleId="LandscapeHeader">
    <w:name w:val="Landscape Header"/>
    <w:basedOn w:val="Nagwek"/>
    <w:semiHidden/>
    <w:rsid w:val="00B04BC4"/>
    <w:pPr>
      <w:tabs>
        <w:tab w:val="clear" w:pos="8562"/>
        <w:tab w:val="right" w:pos="13438"/>
      </w:tabs>
    </w:pPr>
  </w:style>
  <w:style w:type="paragraph" w:customStyle="1" w:styleId="NumberedHeading1">
    <w:name w:val="Numbered Heading 1"/>
    <w:next w:val="Tekstpodstawowy"/>
    <w:uiPriority w:val="3"/>
    <w:qFormat/>
    <w:rsid w:val="0021621D"/>
    <w:pPr>
      <w:numPr>
        <w:numId w:val="15"/>
      </w:numPr>
      <w:spacing w:before="240" w:after="120" w:line="400" w:lineRule="exact"/>
    </w:pPr>
    <w:rPr>
      <w:rFonts w:asciiTheme="majorHAnsi" w:hAnsiTheme="majorHAnsi" w:cstheme="majorHAnsi"/>
      <w:color w:val="4F2D7F" w:themeColor="accent1"/>
      <w:sz w:val="36"/>
      <w:lang w:val="pl-PL"/>
    </w:rPr>
  </w:style>
  <w:style w:type="paragraph" w:customStyle="1" w:styleId="NumberedHeading2">
    <w:name w:val="Numbered Heading 2"/>
    <w:next w:val="Tekstpodstawowy"/>
    <w:uiPriority w:val="3"/>
    <w:qFormat/>
    <w:rsid w:val="0021621D"/>
    <w:pPr>
      <w:numPr>
        <w:ilvl w:val="1"/>
        <w:numId w:val="15"/>
      </w:numPr>
      <w:spacing w:before="240" w:after="120" w:line="320" w:lineRule="exact"/>
    </w:pPr>
    <w:rPr>
      <w:rFonts w:asciiTheme="majorHAnsi" w:hAnsiTheme="majorHAnsi" w:cstheme="majorHAnsi"/>
      <w:color w:val="4F2D7F" w:themeColor="accent1"/>
      <w:sz w:val="26"/>
      <w:szCs w:val="28"/>
      <w:lang w:val="pl-PL"/>
    </w:rPr>
  </w:style>
  <w:style w:type="table" w:styleId="Tabela-Siatka">
    <w:name w:val="Table Grid"/>
    <w:basedOn w:val="Standardowy"/>
    <w:uiPriority w:val="59"/>
    <w:rsid w:val="00B04B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Bullet">
    <w:name w:val="Paragraph Bullet"/>
    <w:basedOn w:val="Normalny"/>
    <w:uiPriority w:val="1"/>
    <w:rsid w:val="00B04BC4"/>
    <w:pPr>
      <w:numPr>
        <w:numId w:val="6"/>
      </w:numPr>
    </w:pPr>
  </w:style>
  <w:style w:type="paragraph" w:customStyle="1" w:styleId="ParagraphBullet2">
    <w:name w:val="Paragraph Bullet 2"/>
    <w:basedOn w:val="Normalny"/>
    <w:uiPriority w:val="1"/>
    <w:rsid w:val="00B04BC4"/>
    <w:pPr>
      <w:numPr>
        <w:ilvl w:val="1"/>
        <w:numId w:val="6"/>
      </w:numPr>
    </w:pPr>
  </w:style>
  <w:style w:type="paragraph" w:customStyle="1" w:styleId="MarginNotesHeading">
    <w:name w:val="Margin Notes Heading"/>
    <w:basedOn w:val="MarginNotes"/>
    <w:semiHidden/>
    <w:rsid w:val="00B04BC4"/>
    <w:rPr>
      <w:b/>
    </w:rPr>
  </w:style>
  <w:style w:type="paragraph" w:styleId="Cytat">
    <w:name w:val="Quote"/>
    <w:basedOn w:val="Tekstpodstawowy"/>
    <w:uiPriority w:val="9"/>
    <w:unhideWhenUsed/>
    <w:rsid w:val="00B04BC4"/>
    <w:rPr>
      <w:sz w:val="28"/>
    </w:rPr>
  </w:style>
  <w:style w:type="paragraph" w:customStyle="1" w:styleId="ContactDetails">
    <w:name w:val="Contact Details"/>
    <w:uiPriority w:val="9"/>
    <w:unhideWhenUsed/>
    <w:rsid w:val="00B04BC4"/>
    <w:rPr>
      <w:rFonts w:asciiTheme="minorHAnsi" w:hAnsiTheme="minorHAnsi" w:cs="Arial"/>
      <w:sz w:val="16"/>
    </w:rPr>
  </w:style>
  <w:style w:type="paragraph" w:customStyle="1" w:styleId="ContactDetailsTitle">
    <w:name w:val="Contact Details Title"/>
    <w:basedOn w:val="ContactDetails"/>
    <w:next w:val="ContactDetails"/>
    <w:uiPriority w:val="9"/>
    <w:unhideWhenUsed/>
    <w:rsid w:val="00B04BC4"/>
    <w:rPr>
      <w:b/>
    </w:rPr>
  </w:style>
  <w:style w:type="paragraph" w:styleId="Tekstmakra">
    <w:name w:val="macro"/>
    <w:semiHidden/>
    <w:rsid w:val="00B04BC4"/>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Tekstdymka">
    <w:name w:val="Balloon Text"/>
    <w:basedOn w:val="Normalny"/>
    <w:link w:val="TekstdymkaZnak"/>
    <w:uiPriority w:val="9"/>
    <w:semiHidden/>
    <w:rsid w:val="00B04BC4"/>
    <w:rPr>
      <w:rFonts w:cs="Tahoma"/>
      <w:sz w:val="16"/>
      <w:szCs w:val="16"/>
    </w:rPr>
  </w:style>
  <w:style w:type="character" w:customStyle="1" w:styleId="TekstdymkaZnak">
    <w:name w:val="Tekst dymka Znak"/>
    <w:basedOn w:val="Domylnaczcionkaakapitu"/>
    <w:link w:val="Tekstdymka"/>
    <w:uiPriority w:val="9"/>
    <w:semiHidden/>
    <w:rsid w:val="00B04BC4"/>
    <w:rPr>
      <w:rFonts w:asciiTheme="minorHAnsi" w:hAnsiTheme="minorHAnsi" w:cs="Tahoma"/>
      <w:sz w:val="16"/>
      <w:szCs w:val="16"/>
      <w:lang w:val="en-US"/>
    </w:rPr>
  </w:style>
  <w:style w:type="table" w:customStyle="1" w:styleId="GTITableStyle1">
    <w:name w:val="GTI Table Style 1"/>
    <w:basedOn w:val="Standardowy"/>
    <w:uiPriority w:val="99"/>
    <w:rsid w:val="005C23C4"/>
    <w:rPr>
      <w:rFonts w:asciiTheme="minorHAnsi" w:hAnsiTheme="minorHAnsi"/>
    </w:rPr>
    <w:tblPr>
      <w:tblInd w:w="0" w:type="dxa"/>
      <w:tblBorders>
        <w:bottom w:val="single" w:sz="2" w:space="0" w:color="4F2D7F" w:themeColor="accent1"/>
        <w:insideH w:val="single" w:sz="2" w:space="0" w:color="4F2D7F" w:themeColor="accent1"/>
      </w:tblBorders>
      <w:tblCellMar>
        <w:top w:w="0" w:type="dxa"/>
        <w:left w:w="28" w:type="dxa"/>
        <w:bottom w:w="0" w:type="dxa"/>
        <w:right w:w="28" w:type="dxa"/>
      </w:tblCellMar>
    </w:tblPr>
    <w:tcPr>
      <w:shd w:val="clear" w:color="auto" w:fill="auto"/>
    </w:tcPr>
    <w:tblStylePr w:type="firstRow">
      <w:rPr>
        <w:rFonts w:asciiTheme="minorHAnsi" w:hAnsiTheme="minorHAnsi"/>
        <w:color w:val="4F2D7F" w:themeColor="accent1"/>
      </w:rPr>
      <w:tblPr/>
      <w:tcPr>
        <w:tcBorders>
          <w:top w:val="nil"/>
          <w:left w:val="nil"/>
          <w:bottom w:val="single" w:sz="8" w:space="0" w:color="4F2D7F" w:themeColor="accent1"/>
          <w:right w:val="nil"/>
          <w:insideH w:val="nil"/>
          <w:insideV w:val="nil"/>
          <w:tl2br w:val="nil"/>
          <w:tr2bl w:val="nil"/>
        </w:tcBorders>
        <w:shd w:val="clear" w:color="auto" w:fill="auto"/>
      </w:tcPr>
    </w:tblStylePr>
  </w:style>
  <w:style w:type="character" w:customStyle="1" w:styleId="TekstpodstawowyZnak">
    <w:name w:val="Tekst podstawowy Znak"/>
    <w:basedOn w:val="Domylnaczcionkaakapitu"/>
    <w:link w:val="Tekstpodstawowy"/>
    <w:rsid w:val="0015731C"/>
    <w:rPr>
      <w:rFonts w:asciiTheme="minorHAnsi" w:hAnsiTheme="minorHAnsi" w:cs="Arial"/>
      <w:sz w:val="18"/>
    </w:rPr>
  </w:style>
  <w:style w:type="numbering" w:customStyle="1" w:styleId="GTListBullet">
    <w:name w:val="GT List Bullet"/>
    <w:uiPriority w:val="99"/>
    <w:rsid w:val="008C4D0D"/>
    <w:pPr>
      <w:numPr>
        <w:numId w:val="1"/>
      </w:numPr>
    </w:pPr>
  </w:style>
  <w:style w:type="numbering" w:customStyle="1" w:styleId="GTListNumber">
    <w:name w:val="GT List Number"/>
    <w:uiPriority w:val="99"/>
    <w:rsid w:val="008C4D0D"/>
    <w:pPr>
      <w:numPr>
        <w:numId w:val="2"/>
      </w:numPr>
    </w:pPr>
  </w:style>
  <w:style w:type="numbering" w:customStyle="1" w:styleId="GTNumberedHeadings">
    <w:name w:val="GT Numbered Headings"/>
    <w:uiPriority w:val="99"/>
    <w:rsid w:val="00B04BC4"/>
    <w:pPr>
      <w:numPr>
        <w:numId w:val="3"/>
      </w:numPr>
    </w:pPr>
  </w:style>
  <w:style w:type="numbering" w:customStyle="1" w:styleId="GTParagraphBullet">
    <w:name w:val="GT Paragraph Bullet"/>
    <w:uiPriority w:val="99"/>
    <w:rsid w:val="00B04BC4"/>
    <w:pPr>
      <w:numPr>
        <w:numId w:val="4"/>
      </w:numPr>
    </w:pPr>
  </w:style>
  <w:style w:type="paragraph" w:styleId="Bezodstpw">
    <w:name w:val="No Spacing"/>
    <w:uiPriority w:val="1"/>
    <w:qFormat/>
    <w:rsid w:val="00B04BC4"/>
    <w:rPr>
      <w:rFonts w:asciiTheme="minorHAnsi" w:hAnsiTheme="minorHAnsi" w:cs="Arial"/>
      <w:sz w:val="18"/>
    </w:rPr>
  </w:style>
  <w:style w:type="paragraph" w:styleId="Zwykytekst">
    <w:name w:val="Plain Text"/>
    <w:basedOn w:val="Normalny"/>
    <w:link w:val="ZwykytekstZnak"/>
    <w:uiPriority w:val="99"/>
    <w:semiHidden/>
    <w:unhideWhenUsed/>
    <w:rsid w:val="00B04BC4"/>
    <w:pPr>
      <w:spacing w:after="0" w:line="240" w:lineRule="auto"/>
    </w:pPr>
    <w:rPr>
      <w:szCs w:val="21"/>
    </w:rPr>
  </w:style>
  <w:style w:type="character" w:customStyle="1" w:styleId="ZwykytekstZnak">
    <w:name w:val="Zwykły tekst Znak"/>
    <w:basedOn w:val="Domylnaczcionkaakapitu"/>
    <w:link w:val="Zwykytekst"/>
    <w:uiPriority w:val="99"/>
    <w:semiHidden/>
    <w:rsid w:val="00B04BC4"/>
    <w:rPr>
      <w:rFonts w:asciiTheme="minorHAnsi" w:hAnsiTheme="minorHAnsi" w:cs="Arial"/>
      <w:sz w:val="18"/>
      <w:szCs w:val="21"/>
      <w:lang w:val="en-US"/>
    </w:rPr>
  </w:style>
  <w:style w:type="paragraph" w:styleId="Spistreci4">
    <w:name w:val="toc 4"/>
    <w:basedOn w:val="Normalny"/>
    <w:next w:val="Normalny"/>
    <w:autoRedefine/>
    <w:semiHidden/>
    <w:rsid w:val="00B04BC4"/>
    <w:pPr>
      <w:spacing w:after="0"/>
      <w:ind w:left="540"/>
    </w:pPr>
    <w:rPr>
      <w:rFonts w:cstheme="minorHAnsi"/>
      <w:sz w:val="20"/>
    </w:rPr>
  </w:style>
  <w:style w:type="paragraph" w:styleId="Spistreci5">
    <w:name w:val="toc 5"/>
    <w:basedOn w:val="Normalny"/>
    <w:next w:val="Normalny"/>
    <w:autoRedefine/>
    <w:semiHidden/>
    <w:rsid w:val="00B04BC4"/>
    <w:pPr>
      <w:spacing w:after="0"/>
      <w:ind w:left="720"/>
    </w:pPr>
    <w:rPr>
      <w:rFonts w:cstheme="minorHAnsi"/>
      <w:sz w:val="20"/>
    </w:rPr>
  </w:style>
  <w:style w:type="paragraph" w:styleId="Spistreci6">
    <w:name w:val="toc 6"/>
    <w:basedOn w:val="Normalny"/>
    <w:next w:val="Normalny"/>
    <w:autoRedefine/>
    <w:semiHidden/>
    <w:rsid w:val="00B04BC4"/>
    <w:pPr>
      <w:spacing w:after="0"/>
      <w:ind w:left="900"/>
    </w:pPr>
    <w:rPr>
      <w:rFonts w:cstheme="minorHAnsi"/>
      <w:sz w:val="20"/>
    </w:rPr>
  </w:style>
  <w:style w:type="paragraph" w:styleId="Spistreci7">
    <w:name w:val="toc 7"/>
    <w:basedOn w:val="Normalny"/>
    <w:next w:val="Normalny"/>
    <w:autoRedefine/>
    <w:semiHidden/>
    <w:rsid w:val="00B04BC4"/>
    <w:pPr>
      <w:spacing w:after="0"/>
      <w:ind w:left="1080"/>
    </w:pPr>
    <w:rPr>
      <w:rFonts w:cstheme="minorHAnsi"/>
      <w:sz w:val="20"/>
    </w:rPr>
  </w:style>
  <w:style w:type="paragraph" w:styleId="Spistreci8">
    <w:name w:val="toc 8"/>
    <w:basedOn w:val="Normalny"/>
    <w:next w:val="Normalny"/>
    <w:autoRedefine/>
    <w:semiHidden/>
    <w:rsid w:val="00B04BC4"/>
    <w:pPr>
      <w:spacing w:after="0"/>
      <w:ind w:left="1260"/>
    </w:pPr>
    <w:rPr>
      <w:rFonts w:cstheme="minorHAnsi"/>
      <w:sz w:val="20"/>
    </w:rPr>
  </w:style>
  <w:style w:type="paragraph" w:styleId="Spistreci9">
    <w:name w:val="toc 9"/>
    <w:basedOn w:val="Normalny"/>
    <w:next w:val="Normalny"/>
    <w:autoRedefine/>
    <w:semiHidden/>
    <w:rsid w:val="00B04BC4"/>
    <w:pPr>
      <w:spacing w:after="0"/>
      <w:ind w:left="1440"/>
    </w:pPr>
    <w:rPr>
      <w:rFonts w:cstheme="minorHAnsi"/>
      <w:sz w:val="20"/>
    </w:rPr>
  </w:style>
  <w:style w:type="paragraph" w:customStyle="1" w:styleId="Address1">
    <w:name w:val="Address1"/>
    <w:basedOn w:val="PartnerAddress"/>
    <w:rsid w:val="00CA7B49"/>
    <w:pPr>
      <w:spacing w:after="120"/>
    </w:pPr>
    <w:rPr>
      <w:color w:val="4F2D7F" w:themeColor="accent1"/>
      <w:szCs w:val="16"/>
    </w:rPr>
  </w:style>
  <w:style w:type="paragraph" w:customStyle="1" w:styleId="WebAddress">
    <w:name w:val="WebAddress"/>
    <w:basedOn w:val="Address1"/>
    <w:semiHidden/>
    <w:qFormat/>
    <w:rsid w:val="00CA7B49"/>
    <w:rPr>
      <w:b/>
      <w:sz w:val="12"/>
    </w:rPr>
  </w:style>
  <w:style w:type="paragraph" w:customStyle="1" w:styleId="ClientAddress">
    <w:name w:val="Client Address"/>
    <w:basedOn w:val="Tekstpodstawowy"/>
    <w:rsid w:val="00462B97"/>
    <w:pPr>
      <w:framePr w:hSpace="180" w:wrap="around" w:vAnchor="text" w:hAnchor="text" w:y="1"/>
      <w:spacing w:after="0" w:line="240" w:lineRule="auto"/>
      <w:suppressOverlap/>
    </w:pPr>
  </w:style>
  <w:style w:type="paragraph" w:customStyle="1" w:styleId="Smlspace">
    <w:name w:val="Sml space"/>
    <w:basedOn w:val="Copyright"/>
    <w:semiHidden/>
    <w:qFormat/>
    <w:rsid w:val="00CA7B49"/>
    <w:pPr>
      <w:framePr w:hSpace="180" w:wrap="around" w:vAnchor="text" w:hAnchor="text" w:y="10232"/>
    </w:pPr>
    <w:rPr>
      <w:color w:val="4F2D7F" w:themeColor="accent1"/>
      <w:sz w:val="2"/>
      <w:szCs w:val="2"/>
    </w:rPr>
  </w:style>
  <w:style w:type="character" w:customStyle="1" w:styleId="Nagwek1Znak">
    <w:name w:val="Nagłówek 1 Znak"/>
    <w:basedOn w:val="Domylnaczcionkaakapitu"/>
    <w:link w:val="Nagwek1"/>
    <w:rsid w:val="00CE6073"/>
    <w:rPr>
      <w:rFonts w:asciiTheme="majorHAnsi" w:hAnsiTheme="majorHAnsi" w:cstheme="majorHAnsi"/>
      <w:b/>
      <w:bCs/>
      <w:kern w:val="32"/>
      <w:sz w:val="26"/>
      <w:szCs w:val="28"/>
    </w:rPr>
  </w:style>
  <w:style w:type="character" w:customStyle="1" w:styleId="Nagwek2Znak">
    <w:name w:val="Nagłówek 2 Znak"/>
    <w:basedOn w:val="Domylnaczcionkaakapitu"/>
    <w:link w:val="Nagwek2"/>
    <w:rsid w:val="00CE6073"/>
    <w:rPr>
      <w:rFonts w:asciiTheme="majorHAnsi" w:hAnsiTheme="majorHAnsi" w:cstheme="majorHAnsi"/>
      <w:b/>
      <w:kern w:val="32"/>
      <w:sz w:val="22"/>
      <w:szCs w:val="19"/>
    </w:rPr>
  </w:style>
  <w:style w:type="character" w:customStyle="1" w:styleId="Nagwek4Znak">
    <w:name w:val="Nagłówek 4 Znak"/>
    <w:basedOn w:val="Domylnaczcionkaakapitu"/>
    <w:link w:val="Nagwek4"/>
    <w:rsid w:val="005266A8"/>
    <w:rPr>
      <w:rFonts w:asciiTheme="minorHAnsi" w:hAnsiTheme="minorHAnsi" w:cstheme="minorHAnsi"/>
      <w:b/>
      <w:kern w:val="32"/>
      <w:sz w:val="22"/>
      <w:szCs w:val="18"/>
    </w:rPr>
  </w:style>
  <w:style w:type="paragraph" w:customStyle="1" w:styleId="LandscapeFooter">
    <w:name w:val="Landscape Footer"/>
    <w:basedOn w:val="Stopka"/>
    <w:uiPriority w:val="9"/>
    <w:semiHidden/>
    <w:rsid w:val="00B04BC4"/>
    <w:pPr>
      <w:tabs>
        <w:tab w:val="right" w:pos="13461"/>
      </w:tabs>
    </w:pPr>
  </w:style>
  <w:style w:type="paragraph" w:customStyle="1" w:styleId="SectionTitleLandscape">
    <w:name w:val="Section Title Landscape"/>
    <w:basedOn w:val="Normalny"/>
    <w:next w:val="Tekstpodstawowy"/>
    <w:uiPriority w:val="3"/>
    <w:rsid w:val="00C4637C"/>
    <w:pPr>
      <w:pageBreakBefore/>
      <w:framePr w:w="13478" w:wrap="around" w:vAnchor="page" w:hAnchor="margin" w:y="2099" w:anchorLock="1"/>
      <w:spacing w:line="800" w:lineRule="exact"/>
    </w:pPr>
    <w:rPr>
      <w:rFonts w:asciiTheme="majorHAnsi" w:hAnsiTheme="majorHAnsi" w:cstheme="majorHAnsi"/>
      <w:color w:val="4F2D7F" w:themeColor="accent1"/>
      <w:sz w:val="72"/>
    </w:rPr>
  </w:style>
  <w:style w:type="paragraph" w:customStyle="1" w:styleId="AppendixTitleLandscape">
    <w:name w:val="Appendix Title Landscape"/>
    <w:basedOn w:val="Normalny"/>
    <w:next w:val="Tekstpodstawowy"/>
    <w:uiPriority w:val="4"/>
    <w:rsid w:val="00C4637C"/>
    <w:pPr>
      <w:pageBreakBefore/>
      <w:framePr w:w="13478" w:wrap="around" w:vAnchor="page" w:hAnchor="margin" w:y="2099" w:anchorLock="1"/>
      <w:spacing w:line="800" w:lineRule="exact"/>
    </w:pPr>
    <w:rPr>
      <w:rFonts w:asciiTheme="majorHAnsi" w:hAnsiTheme="majorHAnsi" w:cstheme="majorHAnsi"/>
      <w:color w:val="4F2D7F" w:themeColor="accent1"/>
      <w:sz w:val="72"/>
    </w:rPr>
  </w:style>
  <w:style w:type="paragraph" w:styleId="Bibliografia">
    <w:name w:val="Bibliography"/>
    <w:basedOn w:val="Normalny"/>
    <w:next w:val="Normalny"/>
    <w:uiPriority w:val="37"/>
    <w:semiHidden/>
    <w:unhideWhenUsed/>
    <w:rsid w:val="006C286D"/>
  </w:style>
  <w:style w:type="paragraph" w:styleId="Tekstblokowy">
    <w:name w:val="Block Text"/>
    <w:basedOn w:val="Normalny"/>
    <w:semiHidden/>
    <w:unhideWhenUsed/>
    <w:rsid w:val="006C286D"/>
    <w:pPr>
      <w:pBdr>
        <w:top w:val="single" w:sz="2" w:space="10" w:color="4F2D7F" w:themeColor="accent1"/>
        <w:left w:val="single" w:sz="2" w:space="10" w:color="4F2D7F" w:themeColor="accent1"/>
        <w:bottom w:val="single" w:sz="2" w:space="10" w:color="4F2D7F" w:themeColor="accent1"/>
        <w:right w:val="single" w:sz="2" w:space="10" w:color="4F2D7F" w:themeColor="accent1"/>
      </w:pBdr>
      <w:ind w:left="1152" w:right="1152"/>
    </w:pPr>
    <w:rPr>
      <w:rFonts w:eastAsiaTheme="minorEastAsia" w:cstheme="minorBidi"/>
      <w:i/>
      <w:iCs/>
      <w:color w:val="4F2D7F" w:themeColor="accent1"/>
    </w:rPr>
  </w:style>
  <w:style w:type="paragraph" w:styleId="Tekstpodstawowy2">
    <w:name w:val="Body Text 2"/>
    <w:basedOn w:val="Normalny"/>
    <w:link w:val="Tekstpodstawowy2Znak"/>
    <w:semiHidden/>
    <w:unhideWhenUsed/>
    <w:rsid w:val="006C286D"/>
    <w:pPr>
      <w:spacing w:line="480" w:lineRule="auto"/>
    </w:pPr>
  </w:style>
  <w:style w:type="character" w:customStyle="1" w:styleId="Tekstpodstawowy2Znak">
    <w:name w:val="Tekst podstawowy 2 Znak"/>
    <w:basedOn w:val="Domylnaczcionkaakapitu"/>
    <w:link w:val="Tekstpodstawowy2"/>
    <w:semiHidden/>
    <w:rsid w:val="006C286D"/>
    <w:rPr>
      <w:rFonts w:asciiTheme="minorHAnsi" w:hAnsiTheme="minorHAnsi" w:cs="Arial"/>
      <w:sz w:val="18"/>
      <w:lang w:val="en-US"/>
    </w:rPr>
  </w:style>
  <w:style w:type="paragraph" w:styleId="Tekstpodstawowy3">
    <w:name w:val="Body Text 3"/>
    <w:basedOn w:val="Normalny"/>
    <w:link w:val="Tekstpodstawowy3Znak"/>
    <w:semiHidden/>
    <w:unhideWhenUsed/>
    <w:rsid w:val="006C286D"/>
    <w:rPr>
      <w:sz w:val="16"/>
      <w:szCs w:val="16"/>
    </w:rPr>
  </w:style>
  <w:style w:type="character" w:customStyle="1" w:styleId="Tekstpodstawowy3Znak">
    <w:name w:val="Tekst podstawowy 3 Znak"/>
    <w:basedOn w:val="Domylnaczcionkaakapitu"/>
    <w:link w:val="Tekstpodstawowy3"/>
    <w:semiHidden/>
    <w:rsid w:val="006C286D"/>
    <w:rPr>
      <w:rFonts w:asciiTheme="minorHAnsi" w:hAnsiTheme="minorHAnsi" w:cs="Arial"/>
      <w:sz w:val="16"/>
      <w:szCs w:val="16"/>
      <w:lang w:val="en-US"/>
    </w:rPr>
  </w:style>
  <w:style w:type="paragraph" w:styleId="Tekstpodstawowyzwciciem">
    <w:name w:val="Body Text First Indent"/>
    <w:basedOn w:val="Tekstpodstawowy"/>
    <w:link w:val="TekstpodstawowyzwciciemZnak"/>
    <w:semiHidden/>
    <w:unhideWhenUsed/>
    <w:rsid w:val="006C286D"/>
    <w:pPr>
      <w:ind w:firstLine="360"/>
    </w:pPr>
  </w:style>
  <w:style w:type="character" w:customStyle="1" w:styleId="TekstpodstawowyzwciciemZnak">
    <w:name w:val="Tekst podstawowy z wcięciem Znak"/>
    <w:basedOn w:val="TekstpodstawowyZnak"/>
    <w:link w:val="Tekstpodstawowyzwciciem"/>
    <w:semiHidden/>
    <w:rsid w:val="006C286D"/>
    <w:rPr>
      <w:rFonts w:asciiTheme="minorHAnsi" w:hAnsiTheme="minorHAnsi" w:cs="Arial"/>
      <w:sz w:val="18"/>
      <w:lang w:val="en-US"/>
    </w:rPr>
  </w:style>
  <w:style w:type="paragraph" w:styleId="Tekstpodstawowywcity">
    <w:name w:val="Body Text Indent"/>
    <w:basedOn w:val="Normalny"/>
    <w:link w:val="TekstpodstawowywcityZnak"/>
    <w:semiHidden/>
    <w:unhideWhenUsed/>
    <w:rsid w:val="006C286D"/>
    <w:pPr>
      <w:ind w:left="283"/>
    </w:pPr>
  </w:style>
  <w:style w:type="character" w:customStyle="1" w:styleId="TekstpodstawowywcityZnak">
    <w:name w:val="Tekst podstawowy wcięty Znak"/>
    <w:basedOn w:val="Domylnaczcionkaakapitu"/>
    <w:link w:val="Tekstpodstawowywcity"/>
    <w:semiHidden/>
    <w:rsid w:val="006C286D"/>
    <w:rPr>
      <w:rFonts w:asciiTheme="minorHAnsi" w:hAnsiTheme="minorHAnsi" w:cs="Arial"/>
      <w:sz w:val="18"/>
      <w:lang w:val="en-US"/>
    </w:rPr>
  </w:style>
  <w:style w:type="paragraph" w:styleId="Tekstpodstawowyzwciciem2">
    <w:name w:val="Body Text First Indent 2"/>
    <w:basedOn w:val="Tekstpodstawowywcity"/>
    <w:link w:val="Tekstpodstawowyzwciciem2Znak"/>
    <w:semiHidden/>
    <w:unhideWhenUsed/>
    <w:rsid w:val="006C286D"/>
    <w:pPr>
      <w:ind w:left="360" w:firstLine="360"/>
    </w:pPr>
  </w:style>
  <w:style w:type="character" w:customStyle="1" w:styleId="Tekstpodstawowyzwciciem2Znak">
    <w:name w:val="Tekst podstawowy z wcięciem 2 Znak"/>
    <w:basedOn w:val="TekstpodstawowywcityZnak"/>
    <w:link w:val="Tekstpodstawowyzwciciem2"/>
    <w:semiHidden/>
    <w:rsid w:val="006C286D"/>
    <w:rPr>
      <w:rFonts w:asciiTheme="minorHAnsi" w:hAnsiTheme="minorHAnsi" w:cs="Arial"/>
      <w:sz w:val="18"/>
      <w:lang w:val="en-US"/>
    </w:rPr>
  </w:style>
  <w:style w:type="paragraph" w:styleId="Tekstpodstawowywcity2">
    <w:name w:val="Body Text Indent 2"/>
    <w:basedOn w:val="Normalny"/>
    <w:link w:val="Tekstpodstawowywcity2Znak"/>
    <w:semiHidden/>
    <w:unhideWhenUsed/>
    <w:rsid w:val="006C286D"/>
    <w:pPr>
      <w:spacing w:line="480" w:lineRule="auto"/>
      <w:ind w:left="283"/>
    </w:pPr>
  </w:style>
  <w:style w:type="character" w:customStyle="1" w:styleId="Tekstpodstawowywcity2Znak">
    <w:name w:val="Tekst podstawowy wcięty 2 Znak"/>
    <w:basedOn w:val="Domylnaczcionkaakapitu"/>
    <w:link w:val="Tekstpodstawowywcity2"/>
    <w:semiHidden/>
    <w:rsid w:val="006C286D"/>
    <w:rPr>
      <w:rFonts w:asciiTheme="minorHAnsi" w:hAnsiTheme="minorHAnsi" w:cs="Arial"/>
      <w:sz w:val="18"/>
      <w:lang w:val="en-US"/>
    </w:rPr>
  </w:style>
  <w:style w:type="paragraph" w:styleId="Tekstpodstawowywcity3">
    <w:name w:val="Body Text Indent 3"/>
    <w:basedOn w:val="Normalny"/>
    <w:link w:val="Tekstpodstawowywcity3Znak"/>
    <w:semiHidden/>
    <w:unhideWhenUsed/>
    <w:rsid w:val="006C286D"/>
    <w:pPr>
      <w:ind w:left="283"/>
    </w:pPr>
    <w:rPr>
      <w:sz w:val="16"/>
      <w:szCs w:val="16"/>
    </w:rPr>
  </w:style>
  <w:style w:type="character" w:customStyle="1" w:styleId="Tekstpodstawowywcity3Znak">
    <w:name w:val="Tekst podstawowy wcięty 3 Znak"/>
    <w:basedOn w:val="Domylnaczcionkaakapitu"/>
    <w:link w:val="Tekstpodstawowywcity3"/>
    <w:semiHidden/>
    <w:rsid w:val="006C286D"/>
    <w:rPr>
      <w:rFonts w:asciiTheme="minorHAnsi" w:hAnsiTheme="minorHAnsi" w:cs="Arial"/>
      <w:sz w:val="16"/>
      <w:szCs w:val="16"/>
      <w:lang w:val="en-US"/>
    </w:rPr>
  </w:style>
  <w:style w:type="character" w:styleId="Tytuksiki">
    <w:name w:val="Book Title"/>
    <w:basedOn w:val="Domylnaczcionkaakapitu"/>
    <w:uiPriority w:val="33"/>
    <w:semiHidden/>
    <w:qFormat/>
    <w:rsid w:val="006C286D"/>
    <w:rPr>
      <w:b/>
      <w:bCs/>
      <w:i/>
      <w:iCs/>
      <w:spacing w:val="5"/>
      <w:lang w:val="en-US"/>
    </w:rPr>
  </w:style>
  <w:style w:type="paragraph" w:styleId="Legenda">
    <w:name w:val="caption"/>
    <w:basedOn w:val="Normalny"/>
    <w:next w:val="Normalny"/>
    <w:semiHidden/>
    <w:unhideWhenUsed/>
    <w:qFormat/>
    <w:rsid w:val="006C286D"/>
    <w:pPr>
      <w:spacing w:after="200" w:line="240" w:lineRule="auto"/>
    </w:pPr>
    <w:rPr>
      <w:i/>
      <w:iCs/>
      <w:color w:val="747678" w:themeColor="text2"/>
      <w:szCs w:val="18"/>
    </w:rPr>
  </w:style>
  <w:style w:type="paragraph" w:styleId="Zwrotpoegnalny">
    <w:name w:val="Closing"/>
    <w:basedOn w:val="Normalny"/>
    <w:link w:val="ZwrotpoegnalnyZnak"/>
    <w:semiHidden/>
    <w:unhideWhenUsed/>
    <w:rsid w:val="006C286D"/>
    <w:pPr>
      <w:spacing w:after="0" w:line="240" w:lineRule="auto"/>
      <w:ind w:left="4252"/>
    </w:pPr>
  </w:style>
  <w:style w:type="character" w:customStyle="1" w:styleId="ZwrotpoegnalnyZnak">
    <w:name w:val="Zwrot pożegnalny Znak"/>
    <w:basedOn w:val="Domylnaczcionkaakapitu"/>
    <w:link w:val="Zwrotpoegnalny"/>
    <w:semiHidden/>
    <w:rsid w:val="006C286D"/>
    <w:rPr>
      <w:rFonts w:asciiTheme="minorHAnsi" w:hAnsiTheme="minorHAnsi" w:cs="Arial"/>
      <w:sz w:val="18"/>
      <w:lang w:val="en-US"/>
    </w:rPr>
  </w:style>
  <w:style w:type="table" w:styleId="Kolorowasiatka">
    <w:name w:val="Colorful Grid"/>
    <w:basedOn w:val="Standardowy"/>
    <w:uiPriority w:val="73"/>
    <w:semiHidden/>
    <w:unhideWhenUsed/>
    <w:rsid w:val="006C286D"/>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unhideWhenUsed/>
    <w:rsid w:val="006C286D"/>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CDED" w:themeFill="accent1" w:themeFillTint="33"/>
    </w:tcPr>
    <w:tblStylePr w:type="firstRow">
      <w:rPr>
        <w:b/>
        <w:bCs/>
      </w:rPr>
      <w:tblPr/>
      <w:tcPr>
        <w:shd w:val="clear" w:color="auto" w:fill="B59BDB" w:themeFill="accent1" w:themeFillTint="66"/>
      </w:tcPr>
    </w:tblStylePr>
    <w:tblStylePr w:type="lastRow">
      <w:rPr>
        <w:b/>
        <w:bCs/>
        <w:color w:val="000000" w:themeColor="text1"/>
      </w:rPr>
      <w:tblPr/>
      <w:tcPr>
        <w:shd w:val="clear" w:color="auto" w:fill="B59BDB" w:themeFill="accent1" w:themeFillTint="66"/>
      </w:tcPr>
    </w:tblStylePr>
    <w:tblStylePr w:type="firstCol">
      <w:rPr>
        <w:color w:val="FFFFFF" w:themeColor="background1"/>
      </w:rPr>
      <w:tblPr/>
      <w:tcPr>
        <w:shd w:val="clear" w:color="auto" w:fill="3A215E" w:themeFill="accent1" w:themeFillShade="BF"/>
      </w:tcPr>
    </w:tblStylePr>
    <w:tblStylePr w:type="lastCol">
      <w:rPr>
        <w:color w:val="FFFFFF" w:themeColor="background1"/>
      </w:rPr>
      <w:tblPr/>
      <w:tcPr>
        <w:shd w:val="clear" w:color="auto" w:fill="3A215E" w:themeFill="accent1" w:themeFillShade="BF"/>
      </w:tcPr>
    </w:tblStylePr>
    <w:tblStylePr w:type="band1Vert">
      <w:tblPr/>
      <w:tcPr>
        <w:shd w:val="clear" w:color="auto" w:fill="A382D3" w:themeFill="accent1" w:themeFillTint="7F"/>
      </w:tcPr>
    </w:tblStylePr>
    <w:tblStylePr w:type="band1Horz">
      <w:tblPr/>
      <w:tcPr>
        <w:shd w:val="clear" w:color="auto" w:fill="A382D3" w:themeFill="accent1" w:themeFillTint="7F"/>
      </w:tcPr>
    </w:tblStylePr>
  </w:style>
  <w:style w:type="table" w:styleId="Kolorowasiatkaakcent2">
    <w:name w:val="Colorful Grid Accent 2"/>
    <w:basedOn w:val="Standardowy"/>
    <w:uiPriority w:val="73"/>
    <w:semiHidden/>
    <w:unhideWhenUsed/>
    <w:rsid w:val="006C286D"/>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4F2EF" w:themeFill="accent2" w:themeFillTint="33"/>
    </w:tcPr>
    <w:tblStylePr w:type="firstRow">
      <w:rPr>
        <w:b/>
        <w:bCs/>
      </w:rPr>
      <w:tblPr/>
      <w:tcPr>
        <w:shd w:val="clear" w:color="auto" w:fill="E9E5DF" w:themeFill="accent2" w:themeFillTint="66"/>
      </w:tcPr>
    </w:tblStylePr>
    <w:tblStylePr w:type="lastRow">
      <w:rPr>
        <w:b/>
        <w:bCs/>
        <w:color w:val="000000" w:themeColor="text1"/>
      </w:rPr>
      <w:tblPr/>
      <w:tcPr>
        <w:shd w:val="clear" w:color="auto" w:fill="E9E5DF" w:themeFill="accent2" w:themeFillTint="66"/>
      </w:tcPr>
    </w:tblStylePr>
    <w:tblStylePr w:type="firstCol">
      <w:rPr>
        <w:color w:val="FFFFFF" w:themeColor="background1"/>
      </w:rPr>
      <w:tblPr/>
      <w:tcPr>
        <w:shd w:val="clear" w:color="auto" w:fill="A19077" w:themeFill="accent2" w:themeFillShade="BF"/>
      </w:tcPr>
    </w:tblStylePr>
    <w:tblStylePr w:type="lastCol">
      <w:rPr>
        <w:color w:val="FFFFFF" w:themeColor="background1"/>
      </w:rPr>
      <w:tblPr/>
      <w:tcPr>
        <w:shd w:val="clear" w:color="auto" w:fill="A19077" w:themeFill="accent2" w:themeFillShade="BF"/>
      </w:tcPr>
    </w:tblStylePr>
    <w:tblStylePr w:type="band1Vert">
      <w:tblPr/>
      <w:tcPr>
        <w:shd w:val="clear" w:color="auto" w:fill="E3DED7" w:themeFill="accent2" w:themeFillTint="7F"/>
      </w:tcPr>
    </w:tblStylePr>
    <w:tblStylePr w:type="band1Horz">
      <w:tblPr/>
      <w:tcPr>
        <w:shd w:val="clear" w:color="auto" w:fill="E3DED7" w:themeFill="accent2" w:themeFillTint="7F"/>
      </w:tcPr>
    </w:tblStylePr>
  </w:style>
  <w:style w:type="table" w:styleId="Kolorowasiatkaakcent3">
    <w:name w:val="Colorful Grid Accent 3"/>
    <w:basedOn w:val="Standardowy"/>
    <w:uiPriority w:val="73"/>
    <w:semiHidden/>
    <w:unhideWhenUsed/>
    <w:rsid w:val="006C286D"/>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BDF9FF" w:themeFill="accent3" w:themeFillTint="33"/>
    </w:tcPr>
    <w:tblStylePr w:type="firstRow">
      <w:rPr>
        <w:b/>
        <w:bCs/>
      </w:rPr>
      <w:tblPr/>
      <w:tcPr>
        <w:shd w:val="clear" w:color="auto" w:fill="7BF4FF" w:themeFill="accent3" w:themeFillTint="66"/>
      </w:tcPr>
    </w:tblStylePr>
    <w:tblStylePr w:type="lastRow">
      <w:rPr>
        <w:b/>
        <w:bCs/>
        <w:color w:val="000000" w:themeColor="text1"/>
      </w:rPr>
      <w:tblPr/>
      <w:tcPr>
        <w:shd w:val="clear" w:color="auto" w:fill="7BF4FF" w:themeFill="accent3" w:themeFillTint="66"/>
      </w:tcPr>
    </w:tblStylePr>
    <w:tblStylePr w:type="firstCol">
      <w:rPr>
        <w:color w:val="FFFFFF" w:themeColor="background1"/>
      </w:rPr>
      <w:tblPr/>
      <w:tcPr>
        <w:shd w:val="clear" w:color="auto" w:fill="007C87" w:themeFill="accent3" w:themeFillShade="BF"/>
      </w:tcPr>
    </w:tblStylePr>
    <w:tblStylePr w:type="lastCol">
      <w:rPr>
        <w:color w:val="FFFFFF" w:themeColor="background1"/>
      </w:rPr>
      <w:tblPr/>
      <w:tcPr>
        <w:shd w:val="clear" w:color="auto" w:fill="007C87" w:themeFill="accent3" w:themeFillShade="BF"/>
      </w:tcPr>
    </w:tblStylePr>
    <w:tblStylePr w:type="band1Vert">
      <w:tblPr/>
      <w:tcPr>
        <w:shd w:val="clear" w:color="auto" w:fill="5BF2FF" w:themeFill="accent3" w:themeFillTint="7F"/>
      </w:tcPr>
    </w:tblStylePr>
    <w:tblStylePr w:type="band1Horz">
      <w:tblPr/>
      <w:tcPr>
        <w:shd w:val="clear" w:color="auto" w:fill="5BF2FF" w:themeFill="accent3" w:themeFillTint="7F"/>
      </w:tcPr>
    </w:tblStylePr>
  </w:style>
  <w:style w:type="table" w:styleId="Kolorowasiatkaakcent4">
    <w:name w:val="Colorful Grid Accent 4"/>
    <w:basedOn w:val="Standardowy"/>
    <w:uiPriority w:val="73"/>
    <w:semiHidden/>
    <w:unhideWhenUsed/>
    <w:rsid w:val="006C286D"/>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E4D2" w:themeFill="accent4" w:themeFillTint="33"/>
    </w:tcPr>
    <w:tblStylePr w:type="firstRow">
      <w:rPr>
        <w:b/>
        <w:bCs/>
      </w:rPr>
      <w:tblPr/>
      <w:tcPr>
        <w:shd w:val="clear" w:color="auto" w:fill="FFCAA5" w:themeFill="accent4" w:themeFillTint="66"/>
      </w:tcPr>
    </w:tblStylePr>
    <w:tblStylePr w:type="lastRow">
      <w:rPr>
        <w:b/>
        <w:bCs/>
        <w:color w:val="000000" w:themeColor="text1"/>
      </w:rPr>
      <w:tblPr/>
      <w:tcPr>
        <w:shd w:val="clear" w:color="auto" w:fill="FFCAA5" w:themeFill="accent4" w:themeFillTint="66"/>
      </w:tcPr>
    </w:tblStylePr>
    <w:tblStylePr w:type="firstCol">
      <w:rPr>
        <w:color w:val="FFFFFF" w:themeColor="background1"/>
      </w:rPr>
      <w:tblPr/>
      <w:tcPr>
        <w:shd w:val="clear" w:color="auto" w:fill="D55900" w:themeFill="accent4" w:themeFillShade="BF"/>
      </w:tcPr>
    </w:tblStylePr>
    <w:tblStylePr w:type="lastCol">
      <w:rPr>
        <w:color w:val="FFFFFF" w:themeColor="background1"/>
      </w:rPr>
      <w:tblPr/>
      <w:tcPr>
        <w:shd w:val="clear" w:color="auto" w:fill="D55900" w:themeFill="accent4" w:themeFillShade="BF"/>
      </w:tcPr>
    </w:tblStylePr>
    <w:tblStylePr w:type="band1Vert">
      <w:tblPr/>
      <w:tcPr>
        <w:shd w:val="clear" w:color="auto" w:fill="FFBD8E" w:themeFill="accent4" w:themeFillTint="7F"/>
      </w:tcPr>
    </w:tblStylePr>
    <w:tblStylePr w:type="band1Horz">
      <w:tblPr/>
      <w:tcPr>
        <w:shd w:val="clear" w:color="auto" w:fill="FFBD8E" w:themeFill="accent4" w:themeFillTint="7F"/>
      </w:tcPr>
    </w:tblStylePr>
  </w:style>
  <w:style w:type="table" w:styleId="Kolorowasiatkaakcent5">
    <w:name w:val="Colorful Grid Accent 5"/>
    <w:basedOn w:val="Standardowy"/>
    <w:uiPriority w:val="73"/>
    <w:semiHidden/>
    <w:unhideWhenUsed/>
    <w:rsid w:val="006C286D"/>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7D6" w:themeFill="accent5" w:themeFillTint="33"/>
    </w:tcPr>
    <w:tblStylePr w:type="firstRow">
      <w:rPr>
        <w:b/>
        <w:bCs/>
      </w:rPr>
      <w:tblPr/>
      <w:tcPr>
        <w:shd w:val="clear" w:color="auto" w:fill="D6EFAD" w:themeFill="accent5" w:themeFillTint="66"/>
      </w:tcPr>
    </w:tblStylePr>
    <w:tblStylePr w:type="lastRow">
      <w:rPr>
        <w:b/>
        <w:bCs/>
        <w:color w:val="000000" w:themeColor="text1"/>
      </w:rPr>
      <w:tblPr/>
      <w:tcPr>
        <w:shd w:val="clear" w:color="auto" w:fill="D6EFAD" w:themeFill="accent5" w:themeFillTint="66"/>
      </w:tcPr>
    </w:tblStylePr>
    <w:tblStylePr w:type="firstCol">
      <w:rPr>
        <w:color w:val="FFFFFF" w:themeColor="background1"/>
      </w:rPr>
      <w:tblPr/>
      <w:tcPr>
        <w:shd w:val="clear" w:color="auto" w:fill="75A520" w:themeFill="accent5" w:themeFillShade="BF"/>
      </w:tcPr>
    </w:tblStylePr>
    <w:tblStylePr w:type="lastCol">
      <w:rPr>
        <w:color w:val="FFFFFF" w:themeColor="background1"/>
      </w:rPr>
      <w:tblPr/>
      <w:tcPr>
        <w:shd w:val="clear" w:color="auto" w:fill="75A520" w:themeFill="accent5" w:themeFillShade="BF"/>
      </w:tcPr>
    </w:tblStylePr>
    <w:tblStylePr w:type="band1Vert">
      <w:tblPr/>
      <w:tcPr>
        <w:shd w:val="clear" w:color="auto" w:fill="CDEB98" w:themeFill="accent5" w:themeFillTint="7F"/>
      </w:tcPr>
    </w:tblStylePr>
    <w:tblStylePr w:type="band1Horz">
      <w:tblPr/>
      <w:tcPr>
        <w:shd w:val="clear" w:color="auto" w:fill="CDEB98" w:themeFill="accent5" w:themeFillTint="7F"/>
      </w:tcPr>
    </w:tblStylePr>
  </w:style>
  <w:style w:type="table" w:styleId="Kolorowasiatkaakcent6">
    <w:name w:val="Colorful Grid Accent 6"/>
    <w:basedOn w:val="Standardowy"/>
    <w:uiPriority w:val="73"/>
    <w:semiHidden/>
    <w:unhideWhenUsed/>
    <w:rsid w:val="006C286D"/>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AD3D8" w:themeFill="accent6" w:themeFillTint="33"/>
    </w:tcPr>
    <w:tblStylePr w:type="firstRow">
      <w:rPr>
        <w:b/>
        <w:bCs/>
      </w:rPr>
      <w:tblPr/>
      <w:tcPr>
        <w:shd w:val="clear" w:color="auto" w:fill="F6A8B2" w:themeFill="accent6" w:themeFillTint="66"/>
      </w:tcPr>
    </w:tblStylePr>
    <w:tblStylePr w:type="lastRow">
      <w:rPr>
        <w:b/>
        <w:bCs/>
        <w:color w:val="000000" w:themeColor="text1"/>
      </w:rPr>
      <w:tblPr/>
      <w:tcPr>
        <w:shd w:val="clear" w:color="auto" w:fill="F6A8B2" w:themeFill="accent6" w:themeFillTint="66"/>
      </w:tcPr>
    </w:tblStylePr>
    <w:tblStylePr w:type="firstCol">
      <w:rPr>
        <w:color w:val="FFFFFF" w:themeColor="background1"/>
      </w:rPr>
      <w:tblPr/>
      <w:tcPr>
        <w:shd w:val="clear" w:color="auto" w:fill="B91328" w:themeFill="accent6" w:themeFillShade="BF"/>
      </w:tcPr>
    </w:tblStylePr>
    <w:tblStylePr w:type="lastCol">
      <w:rPr>
        <w:color w:val="FFFFFF" w:themeColor="background1"/>
      </w:rPr>
      <w:tblPr/>
      <w:tcPr>
        <w:shd w:val="clear" w:color="auto" w:fill="B91328" w:themeFill="accent6" w:themeFillShade="BF"/>
      </w:tcPr>
    </w:tblStylePr>
    <w:tblStylePr w:type="band1Vert">
      <w:tblPr/>
      <w:tcPr>
        <w:shd w:val="clear" w:color="auto" w:fill="F493A0" w:themeFill="accent6" w:themeFillTint="7F"/>
      </w:tcPr>
    </w:tblStylePr>
    <w:tblStylePr w:type="band1Horz">
      <w:tblPr/>
      <w:tcPr>
        <w:shd w:val="clear" w:color="auto" w:fill="F493A0" w:themeFill="accent6" w:themeFillTint="7F"/>
      </w:tcPr>
    </w:tblStylePr>
  </w:style>
  <w:style w:type="table" w:styleId="Kolorowalista">
    <w:name w:val="Colorful List"/>
    <w:basedOn w:val="Standardowy"/>
    <w:uiPriority w:val="72"/>
    <w:semiHidden/>
    <w:unhideWhenUsed/>
    <w:rsid w:val="006C286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A99982" w:themeFill="accent2" w:themeFillShade="CC"/>
      </w:tcPr>
    </w:tblStylePr>
    <w:tblStylePr w:type="lastRow">
      <w:rPr>
        <w:b/>
        <w:bCs/>
        <w:color w:val="A9998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unhideWhenUsed/>
    <w:rsid w:val="006C286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CE6F6" w:themeFill="accent1" w:themeFillTint="19"/>
    </w:tcPr>
    <w:tblStylePr w:type="firstRow">
      <w:rPr>
        <w:b/>
        <w:bCs/>
        <w:color w:val="FFFFFF" w:themeColor="background1"/>
      </w:rPr>
      <w:tblPr/>
      <w:tcPr>
        <w:tcBorders>
          <w:bottom w:val="single" w:sz="12" w:space="0" w:color="FFFFFF" w:themeColor="background1"/>
        </w:tcBorders>
        <w:shd w:val="clear" w:color="auto" w:fill="A99982" w:themeFill="accent2" w:themeFillShade="CC"/>
      </w:tcPr>
    </w:tblStylePr>
    <w:tblStylePr w:type="lastRow">
      <w:rPr>
        <w:b/>
        <w:bCs/>
        <w:color w:val="A9998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1C1E9" w:themeFill="accent1" w:themeFillTint="3F"/>
      </w:tcPr>
    </w:tblStylePr>
    <w:tblStylePr w:type="band1Horz">
      <w:tblPr/>
      <w:tcPr>
        <w:shd w:val="clear" w:color="auto" w:fill="DACDED" w:themeFill="accent1" w:themeFillTint="33"/>
      </w:tcPr>
    </w:tblStylePr>
  </w:style>
  <w:style w:type="table" w:styleId="Kolorowalistaakcent2">
    <w:name w:val="Colorful List Accent 2"/>
    <w:basedOn w:val="Standardowy"/>
    <w:uiPriority w:val="72"/>
    <w:semiHidden/>
    <w:unhideWhenUsed/>
    <w:rsid w:val="006C286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9F8F7" w:themeFill="accent2" w:themeFillTint="19"/>
    </w:tcPr>
    <w:tblStylePr w:type="firstRow">
      <w:rPr>
        <w:b/>
        <w:bCs/>
        <w:color w:val="FFFFFF" w:themeColor="background1"/>
      </w:rPr>
      <w:tblPr/>
      <w:tcPr>
        <w:tcBorders>
          <w:bottom w:val="single" w:sz="12" w:space="0" w:color="FFFFFF" w:themeColor="background1"/>
        </w:tcBorders>
        <w:shd w:val="clear" w:color="auto" w:fill="A99982" w:themeFill="accent2" w:themeFillShade="CC"/>
      </w:tcPr>
    </w:tblStylePr>
    <w:tblStylePr w:type="lastRow">
      <w:rPr>
        <w:b/>
        <w:bCs/>
        <w:color w:val="A9998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1EEEB" w:themeFill="accent2" w:themeFillTint="3F"/>
      </w:tcPr>
    </w:tblStylePr>
    <w:tblStylePr w:type="band1Horz">
      <w:tblPr/>
      <w:tcPr>
        <w:shd w:val="clear" w:color="auto" w:fill="F4F2EF" w:themeFill="accent2" w:themeFillTint="33"/>
      </w:tcPr>
    </w:tblStylePr>
  </w:style>
  <w:style w:type="table" w:styleId="Kolorowalistaakcent3">
    <w:name w:val="Colorful List Accent 3"/>
    <w:basedOn w:val="Standardowy"/>
    <w:uiPriority w:val="72"/>
    <w:semiHidden/>
    <w:unhideWhenUsed/>
    <w:rsid w:val="006C286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EFCFF" w:themeFill="accent3" w:themeFillTint="19"/>
    </w:tcPr>
    <w:tblStylePr w:type="firstRow">
      <w:rPr>
        <w:b/>
        <w:bCs/>
        <w:color w:val="FFFFFF" w:themeColor="background1"/>
      </w:rPr>
      <w:tblPr/>
      <w:tcPr>
        <w:tcBorders>
          <w:bottom w:val="single" w:sz="12" w:space="0" w:color="FFFFFF" w:themeColor="background1"/>
        </w:tcBorders>
        <w:shd w:val="clear" w:color="auto" w:fill="E45F00" w:themeFill="accent4" w:themeFillShade="CC"/>
      </w:tcPr>
    </w:tblStylePr>
    <w:tblStylePr w:type="lastRow">
      <w:rPr>
        <w:b/>
        <w:bCs/>
        <w:color w:val="E45F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DF8FF" w:themeFill="accent3" w:themeFillTint="3F"/>
      </w:tcPr>
    </w:tblStylePr>
    <w:tblStylePr w:type="band1Horz">
      <w:tblPr/>
      <w:tcPr>
        <w:shd w:val="clear" w:color="auto" w:fill="BDF9FF" w:themeFill="accent3" w:themeFillTint="33"/>
      </w:tcPr>
    </w:tblStylePr>
  </w:style>
  <w:style w:type="table" w:styleId="Kolorowalistaakcent4">
    <w:name w:val="Colorful List Accent 4"/>
    <w:basedOn w:val="Standardowy"/>
    <w:uiPriority w:val="72"/>
    <w:semiHidden/>
    <w:unhideWhenUsed/>
    <w:rsid w:val="006C286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F2E8" w:themeFill="accent4" w:themeFillTint="19"/>
    </w:tcPr>
    <w:tblStylePr w:type="firstRow">
      <w:rPr>
        <w:b/>
        <w:bCs/>
        <w:color w:val="FFFFFF" w:themeColor="background1"/>
      </w:rPr>
      <w:tblPr/>
      <w:tcPr>
        <w:tcBorders>
          <w:bottom w:val="single" w:sz="12" w:space="0" w:color="FFFFFF" w:themeColor="background1"/>
        </w:tcBorders>
        <w:shd w:val="clear" w:color="auto" w:fill="008590" w:themeFill="accent3" w:themeFillShade="CC"/>
      </w:tcPr>
    </w:tblStylePr>
    <w:tblStylePr w:type="lastRow">
      <w:rPr>
        <w:b/>
        <w:bCs/>
        <w:color w:val="00859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EC7" w:themeFill="accent4" w:themeFillTint="3F"/>
      </w:tcPr>
    </w:tblStylePr>
    <w:tblStylePr w:type="band1Horz">
      <w:tblPr/>
      <w:tcPr>
        <w:shd w:val="clear" w:color="auto" w:fill="FFE4D2" w:themeFill="accent4" w:themeFillTint="33"/>
      </w:tcPr>
    </w:tblStylePr>
  </w:style>
  <w:style w:type="table" w:styleId="Kolorowalistaakcent5">
    <w:name w:val="Colorful List Accent 5"/>
    <w:basedOn w:val="Standardowy"/>
    <w:uiPriority w:val="72"/>
    <w:semiHidden/>
    <w:unhideWhenUsed/>
    <w:rsid w:val="006C286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BEA" w:themeFill="accent5" w:themeFillTint="19"/>
    </w:tcPr>
    <w:tblStylePr w:type="firstRow">
      <w:rPr>
        <w:b/>
        <w:bCs/>
        <w:color w:val="FFFFFF" w:themeColor="background1"/>
      </w:rPr>
      <w:tblPr/>
      <w:tcPr>
        <w:tcBorders>
          <w:bottom w:val="single" w:sz="12" w:space="0" w:color="FFFFFF" w:themeColor="background1"/>
        </w:tcBorders>
        <w:shd w:val="clear" w:color="auto" w:fill="C5142B" w:themeFill="accent6" w:themeFillShade="CC"/>
      </w:tcPr>
    </w:tblStylePr>
    <w:tblStylePr w:type="lastRow">
      <w:rPr>
        <w:b/>
        <w:bCs/>
        <w:color w:val="C5142B"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F5CC" w:themeFill="accent5" w:themeFillTint="3F"/>
      </w:tcPr>
    </w:tblStylePr>
    <w:tblStylePr w:type="band1Horz">
      <w:tblPr/>
      <w:tcPr>
        <w:shd w:val="clear" w:color="auto" w:fill="EAF7D6" w:themeFill="accent5" w:themeFillTint="33"/>
      </w:tcPr>
    </w:tblStylePr>
  </w:style>
  <w:style w:type="table" w:styleId="Kolorowalistaakcent6">
    <w:name w:val="Colorful List Accent 6"/>
    <w:basedOn w:val="Standardowy"/>
    <w:uiPriority w:val="72"/>
    <w:semiHidden/>
    <w:unhideWhenUsed/>
    <w:rsid w:val="006C286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CE9EC" w:themeFill="accent6" w:themeFillTint="19"/>
    </w:tcPr>
    <w:tblStylePr w:type="firstRow">
      <w:rPr>
        <w:b/>
        <w:bCs/>
        <w:color w:val="FFFFFF" w:themeColor="background1"/>
      </w:rPr>
      <w:tblPr/>
      <w:tcPr>
        <w:tcBorders>
          <w:bottom w:val="single" w:sz="12" w:space="0" w:color="FFFFFF" w:themeColor="background1"/>
        </w:tcBorders>
        <w:shd w:val="clear" w:color="auto" w:fill="7DB122" w:themeFill="accent5" w:themeFillShade="CC"/>
      </w:tcPr>
    </w:tblStylePr>
    <w:tblStylePr w:type="lastRow">
      <w:rPr>
        <w:b/>
        <w:bCs/>
        <w:color w:val="7DB12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C9CF" w:themeFill="accent6" w:themeFillTint="3F"/>
      </w:tcPr>
    </w:tblStylePr>
    <w:tblStylePr w:type="band1Horz">
      <w:tblPr/>
      <w:tcPr>
        <w:shd w:val="clear" w:color="auto" w:fill="FAD3D8" w:themeFill="accent6" w:themeFillTint="33"/>
      </w:tcPr>
    </w:tblStylePr>
  </w:style>
  <w:style w:type="table" w:styleId="Kolorowecieniowanie">
    <w:name w:val="Colorful Shading"/>
    <w:basedOn w:val="Standardowy"/>
    <w:uiPriority w:val="71"/>
    <w:semiHidden/>
    <w:unhideWhenUsed/>
    <w:rsid w:val="006C286D"/>
    <w:rPr>
      <w:color w:val="000000" w:themeColor="text1"/>
    </w:rPr>
    <w:tblPr>
      <w:tblStyleRowBandSize w:val="1"/>
      <w:tblStyleColBandSize w:val="1"/>
      <w:tblInd w:w="0" w:type="dxa"/>
      <w:tblBorders>
        <w:top w:val="single" w:sz="24" w:space="0" w:color="C8BEAF"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8BEA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unhideWhenUsed/>
    <w:rsid w:val="006C286D"/>
    <w:rPr>
      <w:color w:val="000000" w:themeColor="text1"/>
    </w:rPr>
    <w:tblPr>
      <w:tblStyleRowBandSize w:val="1"/>
      <w:tblStyleColBandSize w:val="1"/>
      <w:tblInd w:w="0" w:type="dxa"/>
      <w:tblBorders>
        <w:top w:val="single" w:sz="24" w:space="0" w:color="C8BEAF" w:themeColor="accent2"/>
        <w:left w:val="single" w:sz="4" w:space="0" w:color="4F2D7F" w:themeColor="accent1"/>
        <w:bottom w:val="single" w:sz="4" w:space="0" w:color="4F2D7F" w:themeColor="accent1"/>
        <w:right w:val="single" w:sz="4" w:space="0" w:color="4F2D7F"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CE6F6" w:themeFill="accent1" w:themeFillTint="19"/>
    </w:tcPr>
    <w:tblStylePr w:type="firstRow">
      <w:rPr>
        <w:b/>
        <w:bCs/>
      </w:rPr>
      <w:tblPr/>
      <w:tcPr>
        <w:tcBorders>
          <w:top w:val="nil"/>
          <w:left w:val="nil"/>
          <w:bottom w:val="single" w:sz="24" w:space="0" w:color="C8BEA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F1B4C" w:themeFill="accent1" w:themeFillShade="99"/>
      </w:tcPr>
    </w:tblStylePr>
    <w:tblStylePr w:type="firstCol">
      <w:rPr>
        <w:color w:val="FFFFFF" w:themeColor="background1"/>
      </w:rPr>
      <w:tblPr/>
      <w:tcPr>
        <w:tcBorders>
          <w:top w:val="nil"/>
          <w:left w:val="nil"/>
          <w:bottom w:val="nil"/>
          <w:right w:val="nil"/>
          <w:insideH w:val="single" w:sz="4" w:space="0" w:color="2F1B4C" w:themeColor="accent1" w:themeShade="99"/>
          <w:insideV w:val="nil"/>
        </w:tcBorders>
        <w:shd w:val="clear" w:color="auto" w:fill="2F1B4C"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F1B4C" w:themeFill="accent1" w:themeFillShade="99"/>
      </w:tcPr>
    </w:tblStylePr>
    <w:tblStylePr w:type="band1Vert">
      <w:tblPr/>
      <w:tcPr>
        <w:shd w:val="clear" w:color="auto" w:fill="B59BDB" w:themeFill="accent1" w:themeFillTint="66"/>
      </w:tcPr>
    </w:tblStylePr>
    <w:tblStylePr w:type="band1Horz">
      <w:tblPr/>
      <w:tcPr>
        <w:shd w:val="clear" w:color="auto" w:fill="A382D3"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unhideWhenUsed/>
    <w:rsid w:val="006C286D"/>
    <w:rPr>
      <w:color w:val="000000" w:themeColor="text1"/>
    </w:rPr>
    <w:tblPr>
      <w:tblStyleRowBandSize w:val="1"/>
      <w:tblStyleColBandSize w:val="1"/>
      <w:tblInd w:w="0" w:type="dxa"/>
      <w:tblBorders>
        <w:top w:val="single" w:sz="24" w:space="0" w:color="C8BEAF" w:themeColor="accent2"/>
        <w:left w:val="single" w:sz="4" w:space="0" w:color="C8BEAF" w:themeColor="accent2"/>
        <w:bottom w:val="single" w:sz="4" w:space="0" w:color="C8BEAF" w:themeColor="accent2"/>
        <w:right w:val="single" w:sz="4" w:space="0" w:color="C8BEAF"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9F8F7" w:themeFill="accent2" w:themeFillTint="19"/>
    </w:tcPr>
    <w:tblStylePr w:type="firstRow">
      <w:rPr>
        <w:b/>
        <w:bCs/>
      </w:rPr>
      <w:tblPr/>
      <w:tcPr>
        <w:tcBorders>
          <w:top w:val="nil"/>
          <w:left w:val="nil"/>
          <w:bottom w:val="single" w:sz="24" w:space="0" w:color="C8BEA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5745B" w:themeFill="accent2" w:themeFillShade="99"/>
      </w:tcPr>
    </w:tblStylePr>
    <w:tblStylePr w:type="firstCol">
      <w:rPr>
        <w:color w:val="FFFFFF" w:themeColor="background1"/>
      </w:rPr>
      <w:tblPr/>
      <w:tcPr>
        <w:tcBorders>
          <w:top w:val="nil"/>
          <w:left w:val="nil"/>
          <w:bottom w:val="nil"/>
          <w:right w:val="nil"/>
          <w:insideH w:val="single" w:sz="4" w:space="0" w:color="85745B" w:themeColor="accent2" w:themeShade="99"/>
          <w:insideV w:val="nil"/>
        </w:tcBorders>
        <w:shd w:val="clear" w:color="auto" w:fill="85745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5745B" w:themeFill="accent2" w:themeFillShade="99"/>
      </w:tcPr>
    </w:tblStylePr>
    <w:tblStylePr w:type="band1Vert">
      <w:tblPr/>
      <w:tcPr>
        <w:shd w:val="clear" w:color="auto" w:fill="E9E5DF" w:themeFill="accent2" w:themeFillTint="66"/>
      </w:tcPr>
    </w:tblStylePr>
    <w:tblStylePr w:type="band1Horz">
      <w:tblPr/>
      <w:tcPr>
        <w:shd w:val="clear" w:color="auto" w:fill="E3DED7"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unhideWhenUsed/>
    <w:rsid w:val="006C286D"/>
    <w:rPr>
      <w:color w:val="000000" w:themeColor="text1"/>
    </w:rPr>
    <w:tblPr>
      <w:tblStyleRowBandSize w:val="1"/>
      <w:tblStyleColBandSize w:val="1"/>
      <w:tblInd w:w="0" w:type="dxa"/>
      <w:tblBorders>
        <w:top w:val="single" w:sz="24" w:space="0" w:color="FF7D1E" w:themeColor="accent4"/>
        <w:left w:val="single" w:sz="4" w:space="0" w:color="00A7B5" w:themeColor="accent3"/>
        <w:bottom w:val="single" w:sz="4" w:space="0" w:color="00A7B5" w:themeColor="accent3"/>
        <w:right w:val="single" w:sz="4" w:space="0" w:color="00A7B5"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FCFF" w:themeFill="accent3" w:themeFillTint="19"/>
    </w:tcPr>
    <w:tblStylePr w:type="firstRow">
      <w:rPr>
        <w:b/>
        <w:bCs/>
      </w:rPr>
      <w:tblPr/>
      <w:tcPr>
        <w:tcBorders>
          <w:top w:val="nil"/>
          <w:left w:val="nil"/>
          <w:bottom w:val="single" w:sz="24" w:space="0" w:color="FF7D1E"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36C" w:themeFill="accent3" w:themeFillShade="99"/>
      </w:tcPr>
    </w:tblStylePr>
    <w:tblStylePr w:type="firstCol">
      <w:rPr>
        <w:color w:val="FFFFFF" w:themeColor="background1"/>
      </w:rPr>
      <w:tblPr/>
      <w:tcPr>
        <w:tcBorders>
          <w:top w:val="nil"/>
          <w:left w:val="nil"/>
          <w:bottom w:val="nil"/>
          <w:right w:val="nil"/>
          <w:insideH w:val="single" w:sz="4" w:space="0" w:color="00636C" w:themeColor="accent3" w:themeShade="99"/>
          <w:insideV w:val="nil"/>
        </w:tcBorders>
        <w:shd w:val="clear" w:color="auto" w:fill="00636C"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636C" w:themeFill="accent3" w:themeFillShade="99"/>
      </w:tcPr>
    </w:tblStylePr>
    <w:tblStylePr w:type="band1Vert">
      <w:tblPr/>
      <w:tcPr>
        <w:shd w:val="clear" w:color="auto" w:fill="7BF4FF" w:themeFill="accent3" w:themeFillTint="66"/>
      </w:tcPr>
    </w:tblStylePr>
    <w:tblStylePr w:type="band1Horz">
      <w:tblPr/>
      <w:tcPr>
        <w:shd w:val="clear" w:color="auto" w:fill="5BF2FF" w:themeFill="accent3" w:themeFillTint="7F"/>
      </w:tcPr>
    </w:tblStylePr>
  </w:style>
  <w:style w:type="table" w:styleId="Kolorowecieniowanieakcent4">
    <w:name w:val="Colorful Shading Accent 4"/>
    <w:basedOn w:val="Standardowy"/>
    <w:uiPriority w:val="71"/>
    <w:semiHidden/>
    <w:unhideWhenUsed/>
    <w:rsid w:val="006C286D"/>
    <w:rPr>
      <w:color w:val="000000" w:themeColor="text1"/>
    </w:rPr>
    <w:tblPr>
      <w:tblStyleRowBandSize w:val="1"/>
      <w:tblStyleColBandSize w:val="1"/>
      <w:tblInd w:w="0" w:type="dxa"/>
      <w:tblBorders>
        <w:top w:val="single" w:sz="24" w:space="0" w:color="00A7B5" w:themeColor="accent3"/>
        <w:left w:val="single" w:sz="4" w:space="0" w:color="FF7D1E" w:themeColor="accent4"/>
        <w:bottom w:val="single" w:sz="4" w:space="0" w:color="FF7D1E" w:themeColor="accent4"/>
        <w:right w:val="single" w:sz="4" w:space="0" w:color="FF7D1E"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E8" w:themeFill="accent4" w:themeFillTint="19"/>
    </w:tcPr>
    <w:tblStylePr w:type="firstRow">
      <w:rPr>
        <w:b/>
        <w:bCs/>
      </w:rPr>
      <w:tblPr/>
      <w:tcPr>
        <w:tcBorders>
          <w:top w:val="nil"/>
          <w:left w:val="nil"/>
          <w:bottom w:val="single" w:sz="24" w:space="0" w:color="00A7B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B4700" w:themeFill="accent4" w:themeFillShade="99"/>
      </w:tcPr>
    </w:tblStylePr>
    <w:tblStylePr w:type="firstCol">
      <w:rPr>
        <w:color w:val="FFFFFF" w:themeColor="background1"/>
      </w:rPr>
      <w:tblPr/>
      <w:tcPr>
        <w:tcBorders>
          <w:top w:val="nil"/>
          <w:left w:val="nil"/>
          <w:bottom w:val="nil"/>
          <w:right w:val="nil"/>
          <w:insideH w:val="single" w:sz="4" w:space="0" w:color="AB4700" w:themeColor="accent4" w:themeShade="99"/>
          <w:insideV w:val="nil"/>
        </w:tcBorders>
        <w:shd w:val="clear" w:color="auto" w:fill="AB47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AB4700" w:themeFill="accent4" w:themeFillShade="99"/>
      </w:tcPr>
    </w:tblStylePr>
    <w:tblStylePr w:type="band1Vert">
      <w:tblPr/>
      <w:tcPr>
        <w:shd w:val="clear" w:color="auto" w:fill="FFCAA5" w:themeFill="accent4" w:themeFillTint="66"/>
      </w:tcPr>
    </w:tblStylePr>
    <w:tblStylePr w:type="band1Horz">
      <w:tblPr/>
      <w:tcPr>
        <w:shd w:val="clear" w:color="auto" w:fill="FFBD8E"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unhideWhenUsed/>
    <w:rsid w:val="006C286D"/>
    <w:rPr>
      <w:color w:val="000000" w:themeColor="text1"/>
    </w:rPr>
    <w:tblPr>
      <w:tblStyleRowBandSize w:val="1"/>
      <w:tblStyleColBandSize w:val="1"/>
      <w:tblInd w:w="0" w:type="dxa"/>
      <w:tblBorders>
        <w:top w:val="single" w:sz="24" w:space="0" w:color="E92841" w:themeColor="accent6"/>
        <w:left w:val="single" w:sz="4" w:space="0" w:color="9BD732" w:themeColor="accent5"/>
        <w:bottom w:val="single" w:sz="4" w:space="0" w:color="9BD732" w:themeColor="accent5"/>
        <w:right w:val="single" w:sz="4" w:space="0" w:color="9BD732"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BEA" w:themeFill="accent5" w:themeFillTint="19"/>
    </w:tcPr>
    <w:tblStylePr w:type="firstRow">
      <w:rPr>
        <w:b/>
        <w:bCs/>
      </w:rPr>
      <w:tblPr/>
      <w:tcPr>
        <w:tcBorders>
          <w:top w:val="nil"/>
          <w:left w:val="nil"/>
          <w:bottom w:val="single" w:sz="24" w:space="0" w:color="E92841"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D851A" w:themeFill="accent5" w:themeFillShade="99"/>
      </w:tcPr>
    </w:tblStylePr>
    <w:tblStylePr w:type="firstCol">
      <w:rPr>
        <w:color w:val="FFFFFF" w:themeColor="background1"/>
      </w:rPr>
      <w:tblPr/>
      <w:tcPr>
        <w:tcBorders>
          <w:top w:val="nil"/>
          <w:left w:val="nil"/>
          <w:bottom w:val="nil"/>
          <w:right w:val="nil"/>
          <w:insideH w:val="single" w:sz="4" w:space="0" w:color="5D851A" w:themeColor="accent5" w:themeShade="99"/>
          <w:insideV w:val="nil"/>
        </w:tcBorders>
        <w:shd w:val="clear" w:color="auto" w:fill="5D851A"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D851A" w:themeFill="accent5" w:themeFillShade="99"/>
      </w:tcPr>
    </w:tblStylePr>
    <w:tblStylePr w:type="band1Vert">
      <w:tblPr/>
      <w:tcPr>
        <w:shd w:val="clear" w:color="auto" w:fill="D6EFAD" w:themeFill="accent5" w:themeFillTint="66"/>
      </w:tcPr>
    </w:tblStylePr>
    <w:tblStylePr w:type="band1Horz">
      <w:tblPr/>
      <w:tcPr>
        <w:shd w:val="clear" w:color="auto" w:fill="CDEB98"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unhideWhenUsed/>
    <w:rsid w:val="006C286D"/>
    <w:rPr>
      <w:color w:val="000000" w:themeColor="text1"/>
    </w:rPr>
    <w:tblPr>
      <w:tblStyleRowBandSize w:val="1"/>
      <w:tblStyleColBandSize w:val="1"/>
      <w:tblInd w:w="0" w:type="dxa"/>
      <w:tblBorders>
        <w:top w:val="single" w:sz="24" w:space="0" w:color="9BD732" w:themeColor="accent5"/>
        <w:left w:val="single" w:sz="4" w:space="0" w:color="E92841" w:themeColor="accent6"/>
        <w:bottom w:val="single" w:sz="4" w:space="0" w:color="E92841" w:themeColor="accent6"/>
        <w:right w:val="single" w:sz="4" w:space="0" w:color="E92841"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CE9EC" w:themeFill="accent6" w:themeFillTint="19"/>
    </w:tcPr>
    <w:tblStylePr w:type="firstRow">
      <w:rPr>
        <w:b/>
        <w:bCs/>
      </w:rPr>
      <w:tblPr/>
      <w:tcPr>
        <w:tcBorders>
          <w:top w:val="nil"/>
          <w:left w:val="nil"/>
          <w:bottom w:val="single" w:sz="24" w:space="0" w:color="9BD732"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40F20" w:themeFill="accent6" w:themeFillShade="99"/>
      </w:tcPr>
    </w:tblStylePr>
    <w:tblStylePr w:type="firstCol">
      <w:rPr>
        <w:color w:val="FFFFFF" w:themeColor="background1"/>
      </w:rPr>
      <w:tblPr/>
      <w:tcPr>
        <w:tcBorders>
          <w:top w:val="nil"/>
          <w:left w:val="nil"/>
          <w:bottom w:val="nil"/>
          <w:right w:val="nil"/>
          <w:insideH w:val="single" w:sz="4" w:space="0" w:color="940F20" w:themeColor="accent6" w:themeShade="99"/>
          <w:insideV w:val="nil"/>
        </w:tcBorders>
        <w:shd w:val="clear" w:color="auto" w:fill="940F2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40F20" w:themeFill="accent6" w:themeFillShade="99"/>
      </w:tcPr>
    </w:tblStylePr>
    <w:tblStylePr w:type="band1Vert">
      <w:tblPr/>
      <w:tcPr>
        <w:shd w:val="clear" w:color="auto" w:fill="F6A8B2" w:themeFill="accent6" w:themeFillTint="66"/>
      </w:tcPr>
    </w:tblStylePr>
    <w:tblStylePr w:type="band1Horz">
      <w:tblPr/>
      <w:tcPr>
        <w:shd w:val="clear" w:color="auto" w:fill="F493A0"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unhideWhenUsed/>
    <w:rsid w:val="006C286D"/>
    <w:rPr>
      <w:sz w:val="16"/>
      <w:szCs w:val="16"/>
      <w:lang w:val="en-US"/>
    </w:rPr>
  </w:style>
  <w:style w:type="paragraph" w:styleId="Tekstkomentarza">
    <w:name w:val="annotation text"/>
    <w:basedOn w:val="Normalny"/>
    <w:link w:val="TekstkomentarzaZnak"/>
    <w:unhideWhenUsed/>
    <w:rsid w:val="006C286D"/>
    <w:pPr>
      <w:spacing w:line="240" w:lineRule="auto"/>
    </w:pPr>
    <w:rPr>
      <w:sz w:val="20"/>
    </w:rPr>
  </w:style>
  <w:style w:type="character" w:customStyle="1" w:styleId="TekstkomentarzaZnak">
    <w:name w:val="Tekst komentarza Znak"/>
    <w:basedOn w:val="Domylnaczcionkaakapitu"/>
    <w:link w:val="Tekstkomentarza"/>
    <w:rsid w:val="006C286D"/>
    <w:rPr>
      <w:rFonts w:asciiTheme="minorHAnsi" w:hAnsiTheme="minorHAnsi" w:cs="Arial"/>
      <w:lang w:val="en-US"/>
    </w:rPr>
  </w:style>
  <w:style w:type="paragraph" w:styleId="Tematkomentarza">
    <w:name w:val="annotation subject"/>
    <w:basedOn w:val="Tekstkomentarza"/>
    <w:next w:val="Tekstkomentarza"/>
    <w:link w:val="TematkomentarzaZnak"/>
    <w:semiHidden/>
    <w:unhideWhenUsed/>
    <w:rsid w:val="006C286D"/>
    <w:rPr>
      <w:b/>
      <w:bCs/>
    </w:rPr>
  </w:style>
  <w:style w:type="character" w:customStyle="1" w:styleId="TematkomentarzaZnak">
    <w:name w:val="Temat komentarza Znak"/>
    <w:basedOn w:val="TekstkomentarzaZnak"/>
    <w:link w:val="Tematkomentarza"/>
    <w:semiHidden/>
    <w:rsid w:val="006C286D"/>
    <w:rPr>
      <w:rFonts w:asciiTheme="minorHAnsi" w:hAnsiTheme="minorHAnsi" w:cs="Arial"/>
      <w:b/>
      <w:bCs/>
      <w:lang w:val="en-US"/>
    </w:rPr>
  </w:style>
  <w:style w:type="table" w:styleId="Ciemnalista">
    <w:name w:val="Dark List"/>
    <w:basedOn w:val="Standardowy"/>
    <w:uiPriority w:val="70"/>
    <w:semiHidden/>
    <w:unhideWhenUsed/>
    <w:rsid w:val="006C286D"/>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unhideWhenUsed/>
    <w:rsid w:val="006C286D"/>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2D7F"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7163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A215E"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A215E" w:themeFill="accent1" w:themeFillShade="BF"/>
      </w:tcPr>
    </w:tblStylePr>
    <w:tblStylePr w:type="band1Vert">
      <w:tblPr/>
      <w:tcPr>
        <w:tcBorders>
          <w:top w:val="nil"/>
          <w:left w:val="nil"/>
          <w:bottom w:val="nil"/>
          <w:right w:val="nil"/>
          <w:insideH w:val="nil"/>
          <w:insideV w:val="nil"/>
        </w:tcBorders>
        <w:shd w:val="clear" w:color="auto" w:fill="3A215E" w:themeFill="accent1" w:themeFillShade="BF"/>
      </w:tcPr>
    </w:tblStylePr>
    <w:tblStylePr w:type="band1Horz">
      <w:tblPr/>
      <w:tcPr>
        <w:tcBorders>
          <w:top w:val="nil"/>
          <w:left w:val="nil"/>
          <w:bottom w:val="nil"/>
          <w:right w:val="nil"/>
          <w:insideH w:val="nil"/>
          <w:insideV w:val="nil"/>
        </w:tcBorders>
        <w:shd w:val="clear" w:color="auto" w:fill="3A215E" w:themeFill="accent1" w:themeFillShade="BF"/>
      </w:tcPr>
    </w:tblStylePr>
  </w:style>
  <w:style w:type="table" w:styleId="Ciemnalistaakcent2">
    <w:name w:val="Dark List Accent 2"/>
    <w:basedOn w:val="Standardowy"/>
    <w:uiPriority w:val="70"/>
    <w:semiHidden/>
    <w:unhideWhenUsed/>
    <w:rsid w:val="006C286D"/>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8BEAF"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604C"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19077"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19077" w:themeFill="accent2" w:themeFillShade="BF"/>
      </w:tcPr>
    </w:tblStylePr>
    <w:tblStylePr w:type="band1Vert">
      <w:tblPr/>
      <w:tcPr>
        <w:tcBorders>
          <w:top w:val="nil"/>
          <w:left w:val="nil"/>
          <w:bottom w:val="nil"/>
          <w:right w:val="nil"/>
          <w:insideH w:val="nil"/>
          <w:insideV w:val="nil"/>
        </w:tcBorders>
        <w:shd w:val="clear" w:color="auto" w:fill="A19077" w:themeFill="accent2" w:themeFillShade="BF"/>
      </w:tcPr>
    </w:tblStylePr>
    <w:tblStylePr w:type="band1Horz">
      <w:tblPr/>
      <w:tcPr>
        <w:tcBorders>
          <w:top w:val="nil"/>
          <w:left w:val="nil"/>
          <w:bottom w:val="nil"/>
          <w:right w:val="nil"/>
          <w:insideH w:val="nil"/>
          <w:insideV w:val="nil"/>
        </w:tcBorders>
        <w:shd w:val="clear" w:color="auto" w:fill="A19077" w:themeFill="accent2" w:themeFillShade="BF"/>
      </w:tcPr>
    </w:tblStylePr>
  </w:style>
  <w:style w:type="table" w:styleId="Ciemnalistaakcent3">
    <w:name w:val="Dark List Accent 3"/>
    <w:basedOn w:val="Standardowy"/>
    <w:uiPriority w:val="70"/>
    <w:semiHidden/>
    <w:unhideWhenUsed/>
    <w:rsid w:val="006C286D"/>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A7B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25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7C8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7C87" w:themeFill="accent3" w:themeFillShade="BF"/>
      </w:tcPr>
    </w:tblStylePr>
    <w:tblStylePr w:type="band1Vert">
      <w:tblPr/>
      <w:tcPr>
        <w:tcBorders>
          <w:top w:val="nil"/>
          <w:left w:val="nil"/>
          <w:bottom w:val="nil"/>
          <w:right w:val="nil"/>
          <w:insideH w:val="nil"/>
          <w:insideV w:val="nil"/>
        </w:tcBorders>
        <w:shd w:val="clear" w:color="auto" w:fill="007C87" w:themeFill="accent3" w:themeFillShade="BF"/>
      </w:tcPr>
    </w:tblStylePr>
    <w:tblStylePr w:type="band1Horz">
      <w:tblPr/>
      <w:tcPr>
        <w:tcBorders>
          <w:top w:val="nil"/>
          <w:left w:val="nil"/>
          <w:bottom w:val="nil"/>
          <w:right w:val="nil"/>
          <w:insideH w:val="nil"/>
          <w:insideV w:val="nil"/>
        </w:tcBorders>
        <w:shd w:val="clear" w:color="auto" w:fill="007C87" w:themeFill="accent3" w:themeFillShade="BF"/>
      </w:tcPr>
    </w:tblStylePr>
  </w:style>
  <w:style w:type="table" w:styleId="Ciemnalistaakcent4">
    <w:name w:val="Dark List Accent 4"/>
    <w:basedOn w:val="Standardowy"/>
    <w:uiPriority w:val="70"/>
    <w:semiHidden/>
    <w:unhideWhenUsed/>
    <w:rsid w:val="006C286D"/>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F7D1E"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D3B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D559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D55900" w:themeFill="accent4" w:themeFillShade="BF"/>
      </w:tcPr>
    </w:tblStylePr>
    <w:tblStylePr w:type="band1Vert">
      <w:tblPr/>
      <w:tcPr>
        <w:tcBorders>
          <w:top w:val="nil"/>
          <w:left w:val="nil"/>
          <w:bottom w:val="nil"/>
          <w:right w:val="nil"/>
          <w:insideH w:val="nil"/>
          <w:insideV w:val="nil"/>
        </w:tcBorders>
        <w:shd w:val="clear" w:color="auto" w:fill="D55900" w:themeFill="accent4" w:themeFillShade="BF"/>
      </w:tcPr>
    </w:tblStylePr>
    <w:tblStylePr w:type="band1Horz">
      <w:tblPr/>
      <w:tcPr>
        <w:tcBorders>
          <w:top w:val="nil"/>
          <w:left w:val="nil"/>
          <w:bottom w:val="nil"/>
          <w:right w:val="nil"/>
          <w:insideH w:val="nil"/>
          <w:insideV w:val="nil"/>
        </w:tcBorders>
        <w:shd w:val="clear" w:color="auto" w:fill="D55900" w:themeFill="accent4" w:themeFillShade="BF"/>
      </w:tcPr>
    </w:tblStylePr>
  </w:style>
  <w:style w:type="table" w:styleId="Ciemnalistaakcent5">
    <w:name w:val="Dark List Accent 5"/>
    <w:basedOn w:val="Standardowy"/>
    <w:uiPriority w:val="70"/>
    <w:semiHidden/>
    <w:unhideWhenUsed/>
    <w:rsid w:val="006C286D"/>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D732"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D6E1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5A52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5A520" w:themeFill="accent5" w:themeFillShade="BF"/>
      </w:tcPr>
    </w:tblStylePr>
    <w:tblStylePr w:type="band1Vert">
      <w:tblPr/>
      <w:tcPr>
        <w:tcBorders>
          <w:top w:val="nil"/>
          <w:left w:val="nil"/>
          <w:bottom w:val="nil"/>
          <w:right w:val="nil"/>
          <w:insideH w:val="nil"/>
          <w:insideV w:val="nil"/>
        </w:tcBorders>
        <w:shd w:val="clear" w:color="auto" w:fill="75A520" w:themeFill="accent5" w:themeFillShade="BF"/>
      </w:tcPr>
    </w:tblStylePr>
    <w:tblStylePr w:type="band1Horz">
      <w:tblPr/>
      <w:tcPr>
        <w:tcBorders>
          <w:top w:val="nil"/>
          <w:left w:val="nil"/>
          <w:bottom w:val="nil"/>
          <w:right w:val="nil"/>
          <w:insideH w:val="nil"/>
          <w:insideV w:val="nil"/>
        </w:tcBorders>
        <w:shd w:val="clear" w:color="auto" w:fill="75A520" w:themeFill="accent5" w:themeFillShade="BF"/>
      </w:tcPr>
    </w:tblStylePr>
  </w:style>
  <w:style w:type="table" w:styleId="Ciemnalistaakcent6">
    <w:name w:val="Dark List Accent 6"/>
    <w:basedOn w:val="Standardowy"/>
    <w:uiPriority w:val="70"/>
    <w:semiHidden/>
    <w:unhideWhenUsed/>
    <w:rsid w:val="006C286D"/>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92841"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B0C1A"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91328"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91328" w:themeFill="accent6" w:themeFillShade="BF"/>
      </w:tcPr>
    </w:tblStylePr>
    <w:tblStylePr w:type="band1Vert">
      <w:tblPr/>
      <w:tcPr>
        <w:tcBorders>
          <w:top w:val="nil"/>
          <w:left w:val="nil"/>
          <w:bottom w:val="nil"/>
          <w:right w:val="nil"/>
          <w:insideH w:val="nil"/>
          <w:insideV w:val="nil"/>
        </w:tcBorders>
        <w:shd w:val="clear" w:color="auto" w:fill="B91328" w:themeFill="accent6" w:themeFillShade="BF"/>
      </w:tcPr>
    </w:tblStylePr>
    <w:tblStylePr w:type="band1Horz">
      <w:tblPr/>
      <w:tcPr>
        <w:tcBorders>
          <w:top w:val="nil"/>
          <w:left w:val="nil"/>
          <w:bottom w:val="nil"/>
          <w:right w:val="nil"/>
          <w:insideH w:val="nil"/>
          <w:insideV w:val="nil"/>
        </w:tcBorders>
        <w:shd w:val="clear" w:color="auto" w:fill="B91328" w:themeFill="accent6" w:themeFillShade="BF"/>
      </w:tcPr>
    </w:tblStylePr>
  </w:style>
  <w:style w:type="paragraph" w:styleId="Data">
    <w:name w:val="Date"/>
    <w:basedOn w:val="Normalny"/>
    <w:next w:val="Normalny"/>
    <w:link w:val="DataZnak"/>
    <w:semiHidden/>
    <w:unhideWhenUsed/>
    <w:rsid w:val="006C286D"/>
  </w:style>
  <w:style w:type="character" w:customStyle="1" w:styleId="DataZnak">
    <w:name w:val="Data Znak"/>
    <w:basedOn w:val="Domylnaczcionkaakapitu"/>
    <w:link w:val="Data"/>
    <w:semiHidden/>
    <w:rsid w:val="006C286D"/>
    <w:rPr>
      <w:rFonts w:asciiTheme="minorHAnsi" w:hAnsiTheme="minorHAnsi" w:cs="Arial"/>
      <w:sz w:val="18"/>
      <w:lang w:val="en-US"/>
    </w:rPr>
  </w:style>
  <w:style w:type="paragraph" w:styleId="Plandokumentu">
    <w:name w:val="Document Map"/>
    <w:basedOn w:val="Normalny"/>
    <w:link w:val="PlandokumentuZnak"/>
    <w:semiHidden/>
    <w:unhideWhenUsed/>
    <w:rsid w:val="006C286D"/>
    <w:pPr>
      <w:spacing w:after="0" w:line="240" w:lineRule="auto"/>
    </w:pPr>
    <w:rPr>
      <w:rFonts w:ascii="Segoe UI" w:hAnsi="Segoe UI" w:cs="Segoe UI"/>
      <w:sz w:val="16"/>
      <w:szCs w:val="16"/>
    </w:rPr>
  </w:style>
  <w:style w:type="character" w:customStyle="1" w:styleId="PlandokumentuZnak">
    <w:name w:val="Plan dokumentu Znak"/>
    <w:basedOn w:val="Domylnaczcionkaakapitu"/>
    <w:link w:val="Plandokumentu"/>
    <w:semiHidden/>
    <w:rsid w:val="006C286D"/>
    <w:rPr>
      <w:rFonts w:ascii="Segoe UI" w:hAnsi="Segoe UI" w:cs="Segoe UI"/>
      <w:sz w:val="16"/>
      <w:szCs w:val="16"/>
      <w:lang w:val="en-US"/>
    </w:rPr>
  </w:style>
  <w:style w:type="paragraph" w:styleId="Podpise-mail">
    <w:name w:val="E-mail Signature"/>
    <w:basedOn w:val="Normalny"/>
    <w:link w:val="Podpise-mailZnak"/>
    <w:semiHidden/>
    <w:unhideWhenUsed/>
    <w:rsid w:val="006C286D"/>
    <w:pPr>
      <w:spacing w:after="0" w:line="240" w:lineRule="auto"/>
    </w:pPr>
  </w:style>
  <w:style w:type="character" w:customStyle="1" w:styleId="Podpise-mailZnak">
    <w:name w:val="Podpis e-mail Znak"/>
    <w:basedOn w:val="Domylnaczcionkaakapitu"/>
    <w:link w:val="Podpise-mail"/>
    <w:semiHidden/>
    <w:rsid w:val="006C286D"/>
    <w:rPr>
      <w:rFonts w:asciiTheme="minorHAnsi" w:hAnsiTheme="minorHAnsi" w:cs="Arial"/>
      <w:sz w:val="18"/>
      <w:lang w:val="en-US"/>
    </w:rPr>
  </w:style>
  <w:style w:type="character" w:styleId="Uwydatnienie">
    <w:name w:val="Emphasis"/>
    <w:basedOn w:val="Domylnaczcionkaakapitu"/>
    <w:uiPriority w:val="9"/>
    <w:semiHidden/>
    <w:unhideWhenUsed/>
    <w:rsid w:val="006C286D"/>
    <w:rPr>
      <w:i/>
      <w:iCs/>
      <w:lang w:val="en-US"/>
    </w:rPr>
  </w:style>
  <w:style w:type="character" w:styleId="Odwoanieprzypisukocowego">
    <w:name w:val="endnote reference"/>
    <w:basedOn w:val="Domylnaczcionkaakapitu"/>
    <w:semiHidden/>
    <w:unhideWhenUsed/>
    <w:rsid w:val="006C286D"/>
    <w:rPr>
      <w:vertAlign w:val="superscript"/>
      <w:lang w:val="en-US"/>
    </w:rPr>
  </w:style>
  <w:style w:type="paragraph" w:styleId="Tekstprzypisukocowego">
    <w:name w:val="endnote text"/>
    <w:basedOn w:val="Normalny"/>
    <w:link w:val="TekstprzypisukocowegoZnak"/>
    <w:semiHidden/>
    <w:unhideWhenUsed/>
    <w:rsid w:val="006C286D"/>
    <w:pPr>
      <w:spacing w:after="0" w:line="240" w:lineRule="auto"/>
    </w:pPr>
    <w:rPr>
      <w:sz w:val="20"/>
    </w:rPr>
  </w:style>
  <w:style w:type="character" w:customStyle="1" w:styleId="TekstprzypisukocowegoZnak">
    <w:name w:val="Tekst przypisu końcowego Znak"/>
    <w:basedOn w:val="Domylnaczcionkaakapitu"/>
    <w:link w:val="Tekstprzypisukocowego"/>
    <w:semiHidden/>
    <w:rsid w:val="006C286D"/>
    <w:rPr>
      <w:rFonts w:asciiTheme="minorHAnsi" w:hAnsiTheme="minorHAnsi" w:cs="Arial"/>
      <w:lang w:val="en-US"/>
    </w:rPr>
  </w:style>
  <w:style w:type="paragraph" w:styleId="Adresnakopercie">
    <w:name w:val="envelope address"/>
    <w:basedOn w:val="Normalny"/>
    <w:semiHidden/>
    <w:unhideWhenUsed/>
    <w:rsid w:val="006C286D"/>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Adreszwrotnynakopercie">
    <w:name w:val="envelope return"/>
    <w:basedOn w:val="Normalny"/>
    <w:semiHidden/>
    <w:unhideWhenUsed/>
    <w:rsid w:val="006C286D"/>
    <w:pPr>
      <w:spacing w:after="0" w:line="240" w:lineRule="auto"/>
    </w:pPr>
    <w:rPr>
      <w:rFonts w:asciiTheme="majorHAnsi" w:eastAsiaTheme="majorEastAsia" w:hAnsiTheme="majorHAnsi" w:cstheme="majorBidi"/>
      <w:sz w:val="20"/>
    </w:rPr>
  </w:style>
  <w:style w:type="character" w:styleId="UyteHipercze">
    <w:name w:val="FollowedHyperlink"/>
    <w:basedOn w:val="Domylnaczcionkaakapitu"/>
    <w:semiHidden/>
    <w:unhideWhenUsed/>
    <w:rsid w:val="006C286D"/>
    <w:rPr>
      <w:color w:val="800080" w:themeColor="followedHyperlink"/>
      <w:u w:val="single"/>
      <w:lang w:val="en-US"/>
    </w:rPr>
  </w:style>
  <w:style w:type="character" w:styleId="Odwoanieprzypisudolnego">
    <w:name w:val="footnote reference"/>
    <w:basedOn w:val="Domylnaczcionkaakapitu"/>
    <w:semiHidden/>
    <w:rsid w:val="006C286D"/>
    <w:rPr>
      <w:vertAlign w:val="superscript"/>
      <w:lang w:val="en-US"/>
    </w:rPr>
  </w:style>
  <w:style w:type="paragraph" w:styleId="Tekstprzypisudolnego">
    <w:name w:val="footnote text"/>
    <w:basedOn w:val="Normalny"/>
    <w:link w:val="TekstprzypisudolnegoZnak"/>
    <w:semiHidden/>
    <w:rsid w:val="006C286D"/>
    <w:pPr>
      <w:spacing w:after="0" w:line="240" w:lineRule="auto"/>
    </w:pPr>
    <w:rPr>
      <w:sz w:val="20"/>
    </w:rPr>
  </w:style>
  <w:style w:type="character" w:customStyle="1" w:styleId="TekstprzypisudolnegoZnak">
    <w:name w:val="Tekst przypisu dolnego Znak"/>
    <w:basedOn w:val="Domylnaczcionkaakapitu"/>
    <w:link w:val="Tekstprzypisudolnego"/>
    <w:semiHidden/>
    <w:rsid w:val="006C286D"/>
    <w:rPr>
      <w:rFonts w:asciiTheme="minorHAnsi" w:hAnsiTheme="minorHAnsi" w:cs="Arial"/>
      <w:lang w:val="en-US"/>
    </w:rPr>
  </w:style>
  <w:style w:type="table" w:customStyle="1" w:styleId="Tabelasiatki1jasna1">
    <w:name w:val="Tabela siatki 1 — jasna1"/>
    <w:basedOn w:val="Standardowy"/>
    <w:uiPriority w:val="46"/>
    <w:rsid w:val="006C286D"/>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rsid w:val="006C286D"/>
    <w:tblPr>
      <w:tblStyleRowBandSize w:val="1"/>
      <w:tblStyleColBandSize w:val="1"/>
      <w:tblInd w:w="0" w:type="dxa"/>
      <w:tblBorders>
        <w:top w:val="single" w:sz="4" w:space="0" w:color="B59BDB" w:themeColor="accent1" w:themeTint="66"/>
        <w:left w:val="single" w:sz="4" w:space="0" w:color="B59BDB" w:themeColor="accent1" w:themeTint="66"/>
        <w:bottom w:val="single" w:sz="4" w:space="0" w:color="B59BDB" w:themeColor="accent1" w:themeTint="66"/>
        <w:right w:val="single" w:sz="4" w:space="0" w:color="B59BDB" w:themeColor="accent1" w:themeTint="66"/>
        <w:insideH w:val="single" w:sz="4" w:space="0" w:color="B59BDB" w:themeColor="accent1" w:themeTint="66"/>
        <w:insideV w:val="single" w:sz="4" w:space="0" w:color="B59BDB" w:themeColor="accent1" w:themeTint="66"/>
      </w:tblBorders>
      <w:tblCellMar>
        <w:top w:w="0" w:type="dxa"/>
        <w:left w:w="108" w:type="dxa"/>
        <w:bottom w:w="0" w:type="dxa"/>
        <w:right w:w="108" w:type="dxa"/>
      </w:tblCellMar>
    </w:tblPr>
    <w:tblStylePr w:type="firstRow">
      <w:rPr>
        <w:b/>
        <w:bCs/>
      </w:rPr>
      <w:tblPr/>
      <w:tcPr>
        <w:tcBorders>
          <w:bottom w:val="single" w:sz="12" w:space="0" w:color="9069CA" w:themeColor="accent1" w:themeTint="99"/>
        </w:tcBorders>
      </w:tcPr>
    </w:tblStylePr>
    <w:tblStylePr w:type="lastRow">
      <w:rPr>
        <w:b/>
        <w:bCs/>
      </w:rPr>
      <w:tblPr/>
      <w:tcPr>
        <w:tcBorders>
          <w:top w:val="double" w:sz="2" w:space="0" w:color="9069CA"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rsid w:val="006C286D"/>
    <w:tblPr>
      <w:tblStyleRowBandSize w:val="1"/>
      <w:tblStyleColBandSize w:val="1"/>
      <w:tblInd w:w="0" w:type="dxa"/>
      <w:tblBorders>
        <w:top w:val="single" w:sz="4" w:space="0" w:color="E9E5DF" w:themeColor="accent2" w:themeTint="66"/>
        <w:left w:val="single" w:sz="4" w:space="0" w:color="E9E5DF" w:themeColor="accent2" w:themeTint="66"/>
        <w:bottom w:val="single" w:sz="4" w:space="0" w:color="E9E5DF" w:themeColor="accent2" w:themeTint="66"/>
        <w:right w:val="single" w:sz="4" w:space="0" w:color="E9E5DF" w:themeColor="accent2" w:themeTint="66"/>
        <w:insideH w:val="single" w:sz="4" w:space="0" w:color="E9E5DF" w:themeColor="accent2" w:themeTint="66"/>
        <w:insideV w:val="single" w:sz="4" w:space="0" w:color="E9E5DF" w:themeColor="accent2" w:themeTint="66"/>
      </w:tblBorders>
      <w:tblCellMar>
        <w:top w:w="0" w:type="dxa"/>
        <w:left w:w="108" w:type="dxa"/>
        <w:bottom w:w="0" w:type="dxa"/>
        <w:right w:w="108" w:type="dxa"/>
      </w:tblCellMar>
    </w:tblPr>
    <w:tblStylePr w:type="firstRow">
      <w:rPr>
        <w:b/>
        <w:bCs/>
      </w:rPr>
      <w:tblPr/>
      <w:tcPr>
        <w:tcBorders>
          <w:bottom w:val="single" w:sz="12" w:space="0" w:color="DED8CF" w:themeColor="accent2" w:themeTint="99"/>
        </w:tcBorders>
      </w:tcPr>
    </w:tblStylePr>
    <w:tblStylePr w:type="lastRow">
      <w:rPr>
        <w:b/>
        <w:bCs/>
      </w:rPr>
      <w:tblPr/>
      <w:tcPr>
        <w:tcBorders>
          <w:top w:val="double" w:sz="2" w:space="0" w:color="DED8CF"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rsid w:val="006C286D"/>
    <w:tblPr>
      <w:tblStyleRowBandSize w:val="1"/>
      <w:tblStyleColBandSize w:val="1"/>
      <w:tblInd w:w="0" w:type="dxa"/>
      <w:tblBorders>
        <w:top w:val="single" w:sz="4" w:space="0" w:color="7BF4FF" w:themeColor="accent3" w:themeTint="66"/>
        <w:left w:val="single" w:sz="4" w:space="0" w:color="7BF4FF" w:themeColor="accent3" w:themeTint="66"/>
        <w:bottom w:val="single" w:sz="4" w:space="0" w:color="7BF4FF" w:themeColor="accent3" w:themeTint="66"/>
        <w:right w:val="single" w:sz="4" w:space="0" w:color="7BF4FF" w:themeColor="accent3" w:themeTint="66"/>
        <w:insideH w:val="single" w:sz="4" w:space="0" w:color="7BF4FF" w:themeColor="accent3" w:themeTint="66"/>
        <w:insideV w:val="single" w:sz="4" w:space="0" w:color="7BF4FF" w:themeColor="accent3" w:themeTint="66"/>
      </w:tblBorders>
      <w:tblCellMar>
        <w:top w:w="0" w:type="dxa"/>
        <w:left w:w="108" w:type="dxa"/>
        <w:bottom w:w="0" w:type="dxa"/>
        <w:right w:w="108" w:type="dxa"/>
      </w:tblCellMar>
    </w:tblPr>
    <w:tblStylePr w:type="firstRow">
      <w:rPr>
        <w:b/>
        <w:bCs/>
      </w:rPr>
      <w:tblPr/>
      <w:tcPr>
        <w:tcBorders>
          <w:bottom w:val="single" w:sz="12" w:space="0" w:color="39EFFF" w:themeColor="accent3" w:themeTint="99"/>
        </w:tcBorders>
      </w:tcPr>
    </w:tblStylePr>
    <w:tblStylePr w:type="lastRow">
      <w:rPr>
        <w:b/>
        <w:bCs/>
      </w:rPr>
      <w:tblPr/>
      <w:tcPr>
        <w:tcBorders>
          <w:top w:val="double" w:sz="2" w:space="0" w:color="39EFF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rsid w:val="006C286D"/>
    <w:tblPr>
      <w:tblStyleRowBandSize w:val="1"/>
      <w:tblStyleColBandSize w:val="1"/>
      <w:tblInd w:w="0" w:type="dxa"/>
      <w:tblBorders>
        <w:top w:val="single" w:sz="4" w:space="0" w:color="FFCAA5" w:themeColor="accent4" w:themeTint="66"/>
        <w:left w:val="single" w:sz="4" w:space="0" w:color="FFCAA5" w:themeColor="accent4" w:themeTint="66"/>
        <w:bottom w:val="single" w:sz="4" w:space="0" w:color="FFCAA5" w:themeColor="accent4" w:themeTint="66"/>
        <w:right w:val="single" w:sz="4" w:space="0" w:color="FFCAA5" w:themeColor="accent4" w:themeTint="66"/>
        <w:insideH w:val="single" w:sz="4" w:space="0" w:color="FFCAA5" w:themeColor="accent4" w:themeTint="66"/>
        <w:insideV w:val="single" w:sz="4" w:space="0" w:color="FFCAA5" w:themeColor="accent4" w:themeTint="66"/>
      </w:tblBorders>
      <w:tblCellMar>
        <w:top w:w="0" w:type="dxa"/>
        <w:left w:w="108" w:type="dxa"/>
        <w:bottom w:w="0" w:type="dxa"/>
        <w:right w:w="108" w:type="dxa"/>
      </w:tblCellMar>
    </w:tblPr>
    <w:tblStylePr w:type="firstRow">
      <w:rPr>
        <w:b/>
        <w:bCs/>
      </w:rPr>
      <w:tblPr/>
      <w:tcPr>
        <w:tcBorders>
          <w:bottom w:val="single" w:sz="12" w:space="0" w:color="FFB078" w:themeColor="accent4" w:themeTint="99"/>
        </w:tcBorders>
      </w:tcPr>
    </w:tblStylePr>
    <w:tblStylePr w:type="lastRow">
      <w:rPr>
        <w:b/>
        <w:bCs/>
      </w:rPr>
      <w:tblPr/>
      <w:tcPr>
        <w:tcBorders>
          <w:top w:val="double" w:sz="2" w:space="0" w:color="FFB078"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rsid w:val="006C286D"/>
    <w:tblPr>
      <w:tblStyleRowBandSize w:val="1"/>
      <w:tblStyleColBandSize w:val="1"/>
      <w:tblInd w:w="0" w:type="dxa"/>
      <w:tblBorders>
        <w:top w:val="single" w:sz="4" w:space="0" w:color="D6EFAD" w:themeColor="accent5" w:themeTint="66"/>
        <w:left w:val="single" w:sz="4" w:space="0" w:color="D6EFAD" w:themeColor="accent5" w:themeTint="66"/>
        <w:bottom w:val="single" w:sz="4" w:space="0" w:color="D6EFAD" w:themeColor="accent5" w:themeTint="66"/>
        <w:right w:val="single" w:sz="4" w:space="0" w:color="D6EFAD" w:themeColor="accent5" w:themeTint="66"/>
        <w:insideH w:val="single" w:sz="4" w:space="0" w:color="D6EFAD" w:themeColor="accent5" w:themeTint="66"/>
        <w:insideV w:val="single" w:sz="4" w:space="0" w:color="D6EFAD" w:themeColor="accent5" w:themeTint="66"/>
      </w:tblBorders>
      <w:tblCellMar>
        <w:top w:w="0" w:type="dxa"/>
        <w:left w:w="108" w:type="dxa"/>
        <w:bottom w:w="0" w:type="dxa"/>
        <w:right w:w="108" w:type="dxa"/>
      </w:tblCellMar>
    </w:tblPr>
    <w:tblStylePr w:type="firstRow">
      <w:rPr>
        <w:b/>
        <w:bCs/>
      </w:rPr>
      <w:tblPr/>
      <w:tcPr>
        <w:tcBorders>
          <w:bottom w:val="single" w:sz="12" w:space="0" w:color="C2E784" w:themeColor="accent5" w:themeTint="99"/>
        </w:tcBorders>
      </w:tcPr>
    </w:tblStylePr>
    <w:tblStylePr w:type="lastRow">
      <w:rPr>
        <w:b/>
        <w:bCs/>
      </w:rPr>
      <w:tblPr/>
      <w:tcPr>
        <w:tcBorders>
          <w:top w:val="double" w:sz="2" w:space="0" w:color="C2E784"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rsid w:val="006C286D"/>
    <w:tblPr>
      <w:tblStyleRowBandSize w:val="1"/>
      <w:tblStyleColBandSize w:val="1"/>
      <w:tblInd w:w="0" w:type="dxa"/>
      <w:tblBorders>
        <w:top w:val="single" w:sz="4" w:space="0" w:color="F6A8B2" w:themeColor="accent6" w:themeTint="66"/>
        <w:left w:val="single" w:sz="4" w:space="0" w:color="F6A8B2" w:themeColor="accent6" w:themeTint="66"/>
        <w:bottom w:val="single" w:sz="4" w:space="0" w:color="F6A8B2" w:themeColor="accent6" w:themeTint="66"/>
        <w:right w:val="single" w:sz="4" w:space="0" w:color="F6A8B2" w:themeColor="accent6" w:themeTint="66"/>
        <w:insideH w:val="single" w:sz="4" w:space="0" w:color="F6A8B2" w:themeColor="accent6" w:themeTint="66"/>
        <w:insideV w:val="single" w:sz="4" w:space="0" w:color="F6A8B2" w:themeColor="accent6" w:themeTint="66"/>
      </w:tblBorders>
      <w:tblCellMar>
        <w:top w:w="0" w:type="dxa"/>
        <w:left w:w="108" w:type="dxa"/>
        <w:bottom w:w="0" w:type="dxa"/>
        <w:right w:w="108" w:type="dxa"/>
      </w:tblCellMar>
    </w:tblPr>
    <w:tblStylePr w:type="firstRow">
      <w:rPr>
        <w:b/>
        <w:bCs/>
      </w:rPr>
      <w:tblPr/>
      <w:tcPr>
        <w:tcBorders>
          <w:bottom w:val="single" w:sz="12" w:space="0" w:color="F17D8C" w:themeColor="accent6" w:themeTint="99"/>
        </w:tcBorders>
      </w:tcPr>
    </w:tblStylePr>
    <w:tblStylePr w:type="lastRow">
      <w:rPr>
        <w:b/>
        <w:bCs/>
      </w:rPr>
      <w:tblPr/>
      <w:tcPr>
        <w:tcBorders>
          <w:top w:val="double" w:sz="2" w:space="0" w:color="F17D8C"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rsid w:val="006C286D"/>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rsid w:val="006C286D"/>
    <w:tblPr>
      <w:tblStyleRowBandSize w:val="1"/>
      <w:tblStyleColBandSize w:val="1"/>
      <w:tblInd w:w="0" w:type="dxa"/>
      <w:tblBorders>
        <w:top w:val="single" w:sz="2" w:space="0" w:color="9069CA" w:themeColor="accent1" w:themeTint="99"/>
        <w:bottom w:val="single" w:sz="2" w:space="0" w:color="9069CA" w:themeColor="accent1" w:themeTint="99"/>
        <w:insideH w:val="single" w:sz="2" w:space="0" w:color="9069CA" w:themeColor="accent1" w:themeTint="99"/>
        <w:insideV w:val="single" w:sz="2" w:space="0" w:color="9069CA" w:themeColor="accent1" w:themeTint="99"/>
      </w:tblBorders>
      <w:tblCellMar>
        <w:top w:w="0" w:type="dxa"/>
        <w:left w:w="108" w:type="dxa"/>
        <w:bottom w:w="0" w:type="dxa"/>
        <w:right w:w="108" w:type="dxa"/>
      </w:tblCellMar>
    </w:tblPr>
    <w:tblStylePr w:type="firstRow">
      <w:rPr>
        <w:b/>
        <w:bCs/>
      </w:rPr>
      <w:tblPr/>
      <w:tcPr>
        <w:tcBorders>
          <w:top w:val="nil"/>
          <w:bottom w:val="single" w:sz="12" w:space="0" w:color="9069CA" w:themeColor="accent1" w:themeTint="99"/>
          <w:insideH w:val="nil"/>
          <w:insideV w:val="nil"/>
        </w:tcBorders>
        <w:shd w:val="clear" w:color="auto" w:fill="FFFFFF" w:themeFill="background1"/>
      </w:tcPr>
    </w:tblStylePr>
    <w:tblStylePr w:type="lastRow">
      <w:rPr>
        <w:b/>
        <w:bCs/>
      </w:rPr>
      <w:tblPr/>
      <w:tcPr>
        <w:tcBorders>
          <w:top w:val="double" w:sz="2" w:space="0" w:color="9069CA"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CDED" w:themeFill="accent1" w:themeFillTint="33"/>
      </w:tcPr>
    </w:tblStylePr>
    <w:tblStylePr w:type="band1Horz">
      <w:tblPr/>
      <w:tcPr>
        <w:shd w:val="clear" w:color="auto" w:fill="DACDED" w:themeFill="accent1" w:themeFillTint="33"/>
      </w:tcPr>
    </w:tblStylePr>
  </w:style>
  <w:style w:type="table" w:customStyle="1" w:styleId="Tabelasiatki2akcent21">
    <w:name w:val="Tabela siatki 2 — akcent 21"/>
    <w:basedOn w:val="Standardowy"/>
    <w:uiPriority w:val="47"/>
    <w:rsid w:val="006C286D"/>
    <w:tblPr>
      <w:tblStyleRowBandSize w:val="1"/>
      <w:tblStyleColBandSize w:val="1"/>
      <w:tblInd w:w="0" w:type="dxa"/>
      <w:tblBorders>
        <w:top w:val="single" w:sz="2" w:space="0" w:color="DED8CF" w:themeColor="accent2" w:themeTint="99"/>
        <w:bottom w:val="single" w:sz="2" w:space="0" w:color="DED8CF" w:themeColor="accent2" w:themeTint="99"/>
        <w:insideH w:val="single" w:sz="2" w:space="0" w:color="DED8CF" w:themeColor="accent2" w:themeTint="99"/>
        <w:insideV w:val="single" w:sz="2" w:space="0" w:color="DED8CF" w:themeColor="accent2" w:themeTint="99"/>
      </w:tblBorders>
      <w:tblCellMar>
        <w:top w:w="0" w:type="dxa"/>
        <w:left w:w="108" w:type="dxa"/>
        <w:bottom w:w="0" w:type="dxa"/>
        <w:right w:w="108" w:type="dxa"/>
      </w:tblCellMar>
    </w:tblPr>
    <w:tblStylePr w:type="firstRow">
      <w:rPr>
        <w:b/>
        <w:bCs/>
      </w:rPr>
      <w:tblPr/>
      <w:tcPr>
        <w:tcBorders>
          <w:top w:val="nil"/>
          <w:bottom w:val="single" w:sz="12" w:space="0" w:color="DED8CF" w:themeColor="accent2" w:themeTint="99"/>
          <w:insideH w:val="nil"/>
          <w:insideV w:val="nil"/>
        </w:tcBorders>
        <w:shd w:val="clear" w:color="auto" w:fill="FFFFFF" w:themeFill="background1"/>
      </w:tcPr>
    </w:tblStylePr>
    <w:tblStylePr w:type="lastRow">
      <w:rPr>
        <w:b/>
        <w:bCs/>
      </w:rPr>
      <w:tblPr/>
      <w:tcPr>
        <w:tcBorders>
          <w:top w:val="double" w:sz="2" w:space="0" w:color="DED8C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F2EF" w:themeFill="accent2" w:themeFillTint="33"/>
      </w:tcPr>
    </w:tblStylePr>
    <w:tblStylePr w:type="band1Horz">
      <w:tblPr/>
      <w:tcPr>
        <w:shd w:val="clear" w:color="auto" w:fill="F4F2EF" w:themeFill="accent2" w:themeFillTint="33"/>
      </w:tcPr>
    </w:tblStylePr>
  </w:style>
  <w:style w:type="table" w:customStyle="1" w:styleId="Tabelasiatki2akcent31">
    <w:name w:val="Tabela siatki 2 — akcent 31"/>
    <w:basedOn w:val="Standardowy"/>
    <w:uiPriority w:val="47"/>
    <w:rsid w:val="006C286D"/>
    <w:tblPr>
      <w:tblStyleRowBandSize w:val="1"/>
      <w:tblStyleColBandSize w:val="1"/>
      <w:tblInd w:w="0" w:type="dxa"/>
      <w:tblBorders>
        <w:top w:val="single" w:sz="2" w:space="0" w:color="39EFFF" w:themeColor="accent3" w:themeTint="99"/>
        <w:bottom w:val="single" w:sz="2" w:space="0" w:color="39EFFF" w:themeColor="accent3" w:themeTint="99"/>
        <w:insideH w:val="single" w:sz="2" w:space="0" w:color="39EFFF" w:themeColor="accent3" w:themeTint="99"/>
        <w:insideV w:val="single" w:sz="2" w:space="0" w:color="39EFFF" w:themeColor="accent3" w:themeTint="99"/>
      </w:tblBorders>
      <w:tblCellMar>
        <w:top w:w="0" w:type="dxa"/>
        <w:left w:w="108" w:type="dxa"/>
        <w:bottom w:w="0" w:type="dxa"/>
        <w:right w:w="108" w:type="dxa"/>
      </w:tblCellMar>
    </w:tblPr>
    <w:tblStylePr w:type="firstRow">
      <w:rPr>
        <w:b/>
        <w:bCs/>
      </w:rPr>
      <w:tblPr/>
      <w:tcPr>
        <w:tcBorders>
          <w:top w:val="nil"/>
          <w:bottom w:val="single" w:sz="12" w:space="0" w:color="39EFFF" w:themeColor="accent3" w:themeTint="99"/>
          <w:insideH w:val="nil"/>
          <w:insideV w:val="nil"/>
        </w:tcBorders>
        <w:shd w:val="clear" w:color="auto" w:fill="FFFFFF" w:themeFill="background1"/>
      </w:tcPr>
    </w:tblStylePr>
    <w:tblStylePr w:type="lastRow">
      <w:rPr>
        <w:b/>
        <w:bCs/>
      </w:rPr>
      <w:tblPr/>
      <w:tcPr>
        <w:tcBorders>
          <w:top w:val="double" w:sz="2" w:space="0" w:color="39EF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DF9FF" w:themeFill="accent3" w:themeFillTint="33"/>
      </w:tcPr>
    </w:tblStylePr>
    <w:tblStylePr w:type="band1Horz">
      <w:tblPr/>
      <w:tcPr>
        <w:shd w:val="clear" w:color="auto" w:fill="BDF9FF" w:themeFill="accent3" w:themeFillTint="33"/>
      </w:tcPr>
    </w:tblStylePr>
  </w:style>
  <w:style w:type="table" w:customStyle="1" w:styleId="Tabelasiatki2akcent41">
    <w:name w:val="Tabela siatki 2 — akcent 41"/>
    <w:basedOn w:val="Standardowy"/>
    <w:uiPriority w:val="47"/>
    <w:rsid w:val="006C286D"/>
    <w:tblPr>
      <w:tblStyleRowBandSize w:val="1"/>
      <w:tblStyleColBandSize w:val="1"/>
      <w:tblInd w:w="0" w:type="dxa"/>
      <w:tblBorders>
        <w:top w:val="single" w:sz="2" w:space="0" w:color="FFB078" w:themeColor="accent4" w:themeTint="99"/>
        <w:bottom w:val="single" w:sz="2" w:space="0" w:color="FFB078" w:themeColor="accent4" w:themeTint="99"/>
        <w:insideH w:val="single" w:sz="2" w:space="0" w:color="FFB078" w:themeColor="accent4" w:themeTint="99"/>
        <w:insideV w:val="single" w:sz="2" w:space="0" w:color="FFB078" w:themeColor="accent4" w:themeTint="99"/>
      </w:tblBorders>
      <w:tblCellMar>
        <w:top w:w="0" w:type="dxa"/>
        <w:left w:w="108" w:type="dxa"/>
        <w:bottom w:w="0" w:type="dxa"/>
        <w:right w:w="108" w:type="dxa"/>
      </w:tblCellMar>
    </w:tblPr>
    <w:tblStylePr w:type="firstRow">
      <w:rPr>
        <w:b/>
        <w:bCs/>
      </w:rPr>
      <w:tblPr/>
      <w:tcPr>
        <w:tcBorders>
          <w:top w:val="nil"/>
          <w:bottom w:val="single" w:sz="12" w:space="0" w:color="FFB078" w:themeColor="accent4" w:themeTint="99"/>
          <w:insideH w:val="nil"/>
          <w:insideV w:val="nil"/>
        </w:tcBorders>
        <w:shd w:val="clear" w:color="auto" w:fill="FFFFFF" w:themeFill="background1"/>
      </w:tcPr>
    </w:tblStylePr>
    <w:tblStylePr w:type="lastRow">
      <w:rPr>
        <w:b/>
        <w:bCs/>
      </w:rPr>
      <w:tblPr/>
      <w:tcPr>
        <w:tcBorders>
          <w:top w:val="double" w:sz="2" w:space="0" w:color="FFB078"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4D2" w:themeFill="accent4" w:themeFillTint="33"/>
      </w:tcPr>
    </w:tblStylePr>
    <w:tblStylePr w:type="band1Horz">
      <w:tblPr/>
      <w:tcPr>
        <w:shd w:val="clear" w:color="auto" w:fill="FFE4D2" w:themeFill="accent4" w:themeFillTint="33"/>
      </w:tcPr>
    </w:tblStylePr>
  </w:style>
  <w:style w:type="table" w:customStyle="1" w:styleId="Tabelasiatki2akcent51">
    <w:name w:val="Tabela siatki 2 — akcent 51"/>
    <w:basedOn w:val="Standardowy"/>
    <w:uiPriority w:val="47"/>
    <w:rsid w:val="006C286D"/>
    <w:tblPr>
      <w:tblStyleRowBandSize w:val="1"/>
      <w:tblStyleColBandSize w:val="1"/>
      <w:tblInd w:w="0" w:type="dxa"/>
      <w:tblBorders>
        <w:top w:val="single" w:sz="2" w:space="0" w:color="C2E784" w:themeColor="accent5" w:themeTint="99"/>
        <w:bottom w:val="single" w:sz="2" w:space="0" w:color="C2E784" w:themeColor="accent5" w:themeTint="99"/>
        <w:insideH w:val="single" w:sz="2" w:space="0" w:color="C2E784" w:themeColor="accent5" w:themeTint="99"/>
        <w:insideV w:val="single" w:sz="2" w:space="0" w:color="C2E784" w:themeColor="accent5" w:themeTint="99"/>
      </w:tblBorders>
      <w:tblCellMar>
        <w:top w:w="0" w:type="dxa"/>
        <w:left w:w="108" w:type="dxa"/>
        <w:bottom w:w="0" w:type="dxa"/>
        <w:right w:w="108" w:type="dxa"/>
      </w:tblCellMar>
    </w:tblPr>
    <w:tblStylePr w:type="firstRow">
      <w:rPr>
        <w:b/>
        <w:bCs/>
      </w:rPr>
      <w:tblPr/>
      <w:tcPr>
        <w:tcBorders>
          <w:top w:val="nil"/>
          <w:bottom w:val="single" w:sz="12" w:space="0" w:color="C2E784" w:themeColor="accent5" w:themeTint="99"/>
          <w:insideH w:val="nil"/>
          <w:insideV w:val="nil"/>
        </w:tcBorders>
        <w:shd w:val="clear" w:color="auto" w:fill="FFFFFF" w:themeFill="background1"/>
      </w:tcPr>
    </w:tblStylePr>
    <w:tblStylePr w:type="lastRow">
      <w:rPr>
        <w:b/>
        <w:bCs/>
      </w:rPr>
      <w:tblPr/>
      <w:tcPr>
        <w:tcBorders>
          <w:top w:val="double" w:sz="2" w:space="0" w:color="C2E784"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7D6" w:themeFill="accent5" w:themeFillTint="33"/>
      </w:tcPr>
    </w:tblStylePr>
    <w:tblStylePr w:type="band1Horz">
      <w:tblPr/>
      <w:tcPr>
        <w:shd w:val="clear" w:color="auto" w:fill="EAF7D6" w:themeFill="accent5" w:themeFillTint="33"/>
      </w:tcPr>
    </w:tblStylePr>
  </w:style>
  <w:style w:type="table" w:customStyle="1" w:styleId="Tabelasiatki2akcent61">
    <w:name w:val="Tabela siatki 2 — akcent 61"/>
    <w:basedOn w:val="Standardowy"/>
    <w:uiPriority w:val="47"/>
    <w:rsid w:val="006C286D"/>
    <w:tblPr>
      <w:tblStyleRowBandSize w:val="1"/>
      <w:tblStyleColBandSize w:val="1"/>
      <w:tblInd w:w="0" w:type="dxa"/>
      <w:tblBorders>
        <w:top w:val="single" w:sz="2" w:space="0" w:color="F17D8C" w:themeColor="accent6" w:themeTint="99"/>
        <w:bottom w:val="single" w:sz="2" w:space="0" w:color="F17D8C" w:themeColor="accent6" w:themeTint="99"/>
        <w:insideH w:val="single" w:sz="2" w:space="0" w:color="F17D8C" w:themeColor="accent6" w:themeTint="99"/>
        <w:insideV w:val="single" w:sz="2" w:space="0" w:color="F17D8C" w:themeColor="accent6" w:themeTint="99"/>
      </w:tblBorders>
      <w:tblCellMar>
        <w:top w:w="0" w:type="dxa"/>
        <w:left w:w="108" w:type="dxa"/>
        <w:bottom w:w="0" w:type="dxa"/>
        <w:right w:w="108" w:type="dxa"/>
      </w:tblCellMar>
    </w:tblPr>
    <w:tblStylePr w:type="firstRow">
      <w:rPr>
        <w:b/>
        <w:bCs/>
      </w:rPr>
      <w:tblPr/>
      <w:tcPr>
        <w:tcBorders>
          <w:top w:val="nil"/>
          <w:bottom w:val="single" w:sz="12" w:space="0" w:color="F17D8C" w:themeColor="accent6" w:themeTint="99"/>
          <w:insideH w:val="nil"/>
          <w:insideV w:val="nil"/>
        </w:tcBorders>
        <w:shd w:val="clear" w:color="auto" w:fill="FFFFFF" w:themeFill="background1"/>
      </w:tcPr>
    </w:tblStylePr>
    <w:tblStylePr w:type="lastRow">
      <w:rPr>
        <w:b/>
        <w:bCs/>
      </w:rPr>
      <w:tblPr/>
      <w:tcPr>
        <w:tcBorders>
          <w:top w:val="double" w:sz="2" w:space="0" w:color="F17D8C"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D3D8" w:themeFill="accent6" w:themeFillTint="33"/>
      </w:tcPr>
    </w:tblStylePr>
    <w:tblStylePr w:type="band1Horz">
      <w:tblPr/>
      <w:tcPr>
        <w:shd w:val="clear" w:color="auto" w:fill="FAD3D8" w:themeFill="accent6" w:themeFillTint="33"/>
      </w:tcPr>
    </w:tblStylePr>
  </w:style>
  <w:style w:type="table" w:customStyle="1" w:styleId="Tabelasiatki31">
    <w:name w:val="Tabela siatki 31"/>
    <w:basedOn w:val="Standardowy"/>
    <w:uiPriority w:val="48"/>
    <w:rsid w:val="006C286D"/>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rsid w:val="006C286D"/>
    <w:tblPr>
      <w:tblStyleRowBandSize w:val="1"/>
      <w:tblStyleColBandSize w:val="1"/>
      <w:tblInd w:w="0" w:type="dxa"/>
      <w:tblBorders>
        <w:top w:val="single" w:sz="4" w:space="0" w:color="9069CA" w:themeColor="accent1" w:themeTint="99"/>
        <w:left w:val="single" w:sz="4" w:space="0" w:color="9069CA" w:themeColor="accent1" w:themeTint="99"/>
        <w:bottom w:val="single" w:sz="4" w:space="0" w:color="9069CA" w:themeColor="accent1" w:themeTint="99"/>
        <w:right w:val="single" w:sz="4" w:space="0" w:color="9069CA" w:themeColor="accent1" w:themeTint="99"/>
        <w:insideH w:val="single" w:sz="4" w:space="0" w:color="9069CA" w:themeColor="accent1" w:themeTint="99"/>
        <w:insideV w:val="single" w:sz="4" w:space="0" w:color="9069CA"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CDED" w:themeFill="accent1" w:themeFillTint="33"/>
      </w:tcPr>
    </w:tblStylePr>
    <w:tblStylePr w:type="band1Horz">
      <w:tblPr/>
      <w:tcPr>
        <w:shd w:val="clear" w:color="auto" w:fill="DACDED" w:themeFill="accent1" w:themeFillTint="33"/>
      </w:tcPr>
    </w:tblStylePr>
    <w:tblStylePr w:type="neCell">
      <w:tblPr/>
      <w:tcPr>
        <w:tcBorders>
          <w:bottom w:val="single" w:sz="4" w:space="0" w:color="9069CA" w:themeColor="accent1" w:themeTint="99"/>
        </w:tcBorders>
      </w:tcPr>
    </w:tblStylePr>
    <w:tblStylePr w:type="nwCell">
      <w:tblPr/>
      <w:tcPr>
        <w:tcBorders>
          <w:bottom w:val="single" w:sz="4" w:space="0" w:color="9069CA" w:themeColor="accent1" w:themeTint="99"/>
        </w:tcBorders>
      </w:tcPr>
    </w:tblStylePr>
    <w:tblStylePr w:type="seCell">
      <w:tblPr/>
      <w:tcPr>
        <w:tcBorders>
          <w:top w:val="single" w:sz="4" w:space="0" w:color="9069CA" w:themeColor="accent1" w:themeTint="99"/>
        </w:tcBorders>
      </w:tcPr>
    </w:tblStylePr>
    <w:tblStylePr w:type="swCell">
      <w:tblPr/>
      <w:tcPr>
        <w:tcBorders>
          <w:top w:val="single" w:sz="4" w:space="0" w:color="9069CA" w:themeColor="accent1" w:themeTint="99"/>
        </w:tcBorders>
      </w:tcPr>
    </w:tblStylePr>
  </w:style>
  <w:style w:type="table" w:customStyle="1" w:styleId="Tabelasiatki3akcent21">
    <w:name w:val="Tabela siatki 3 — akcent 21"/>
    <w:basedOn w:val="Standardowy"/>
    <w:uiPriority w:val="48"/>
    <w:rsid w:val="006C286D"/>
    <w:tblPr>
      <w:tblStyleRowBandSize w:val="1"/>
      <w:tblStyleColBandSize w:val="1"/>
      <w:tblInd w:w="0" w:type="dxa"/>
      <w:tblBorders>
        <w:top w:val="single" w:sz="4" w:space="0" w:color="DED8CF" w:themeColor="accent2" w:themeTint="99"/>
        <w:left w:val="single" w:sz="4" w:space="0" w:color="DED8CF" w:themeColor="accent2" w:themeTint="99"/>
        <w:bottom w:val="single" w:sz="4" w:space="0" w:color="DED8CF" w:themeColor="accent2" w:themeTint="99"/>
        <w:right w:val="single" w:sz="4" w:space="0" w:color="DED8CF" w:themeColor="accent2" w:themeTint="99"/>
        <w:insideH w:val="single" w:sz="4" w:space="0" w:color="DED8CF" w:themeColor="accent2" w:themeTint="99"/>
        <w:insideV w:val="single" w:sz="4" w:space="0" w:color="DED8CF"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2EF" w:themeFill="accent2" w:themeFillTint="33"/>
      </w:tcPr>
    </w:tblStylePr>
    <w:tblStylePr w:type="band1Horz">
      <w:tblPr/>
      <w:tcPr>
        <w:shd w:val="clear" w:color="auto" w:fill="F4F2EF" w:themeFill="accent2" w:themeFillTint="33"/>
      </w:tcPr>
    </w:tblStylePr>
    <w:tblStylePr w:type="neCell">
      <w:tblPr/>
      <w:tcPr>
        <w:tcBorders>
          <w:bottom w:val="single" w:sz="4" w:space="0" w:color="DED8CF" w:themeColor="accent2" w:themeTint="99"/>
        </w:tcBorders>
      </w:tcPr>
    </w:tblStylePr>
    <w:tblStylePr w:type="nwCell">
      <w:tblPr/>
      <w:tcPr>
        <w:tcBorders>
          <w:bottom w:val="single" w:sz="4" w:space="0" w:color="DED8CF" w:themeColor="accent2" w:themeTint="99"/>
        </w:tcBorders>
      </w:tcPr>
    </w:tblStylePr>
    <w:tblStylePr w:type="seCell">
      <w:tblPr/>
      <w:tcPr>
        <w:tcBorders>
          <w:top w:val="single" w:sz="4" w:space="0" w:color="DED8CF" w:themeColor="accent2" w:themeTint="99"/>
        </w:tcBorders>
      </w:tcPr>
    </w:tblStylePr>
    <w:tblStylePr w:type="swCell">
      <w:tblPr/>
      <w:tcPr>
        <w:tcBorders>
          <w:top w:val="single" w:sz="4" w:space="0" w:color="DED8CF" w:themeColor="accent2" w:themeTint="99"/>
        </w:tcBorders>
      </w:tcPr>
    </w:tblStylePr>
  </w:style>
  <w:style w:type="table" w:customStyle="1" w:styleId="Tabelasiatki3akcent31">
    <w:name w:val="Tabela siatki 3 — akcent 31"/>
    <w:basedOn w:val="Standardowy"/>
    <w:uiPriority w:val="48"/>
    <w:rsid w:val="006C286D"/>
    <w:tblPr>
      <w:tblStyleRowBandSize w:val="1"/>
      <w:tblStyleColBandSize w:val="1"/>
      <w:tblInd w:w="0" w:type="dxa"/>
      <w:tblBorders>
        <w:top w:val="single" w:sz="4" w:space="0" w:color="39EFFF" w:themeColor="accent3" w:themeTint="99"/>
        <w:left w:val="single" w:sz="4" w:space="0" w:color="39EFFF" w:themeColor="accent3" w:themeTint="99"/>
        <w:bottom w:val="single" w:sz="4" w:space="0" w:color="39EFFF" w:themeColor="accent3" w:themeTint="99"/>
        <w:right w:val="single" w:sz="4" w:space="0" w:color="39EFFF" w:themeColor="accent3" w:themeTint="99"/>
        <w:insideH w:val="single" w:sz="4" w:space="0" w:color="39EFFF" w:themeColor="accent3" w:themeTint="99"/>
        <w:insideV w:val="single" w:sz="4" w:space="0" w:color="39EFFF"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DF9FF" w:themeFill="accent3" w:themeFillTint="33"/>
      </w:tcPr>
    </w:tblStylePr>
    <w:tblStylePr w:type="band1Horz">
      <w:tblPr/>
      <w:tcPr>
        <w:shd w:val="clear" w:color="auto" w:fill="BDF9FF" w:themeFill="accent3" w:themeFillTint="33"/>
      </w:tcPr>
    </w:tblStylePr>
    <w:tblStylePr w:type="neCell">
      <w:tblPr/>
      <w:tcPr>
        <w:tcBorders>
          <w:bottom w:val="single" w:sz="4" w:space="0" w:color="39EFFF" w:themeColor="accent3" w:themeTint="99"/>
        </w:tcBorders>
      </w:tcPr>
    </w:tblStylePr>
    <w:tblStylePr w:type="nwCell">
      <w:tblPr/>
      <w:tcPr>
        <w:tcBorders>
          <w:bottom w:val="single" w:sz="4" w:space="0" w:color="39EFFF" w:themeColor="accent3" w:themeTint="99"/>
        </w:tcBorders>
      </w:tcPr>
    </w:tblStylePr>
    <w:tblStylePr w:type="seCell">
      <w:tblPr/>
      <w:tcPr>
        <w:tcBorders>
          <w:top w:val="single" w:sz="4" w:space="0" w:color="39EFFF" w:themeColor="accent3" w:themeTint="99"/>
        </w:tcBorders>
      </w:tcPr>
    </w:tblStylePr>
    <w:tblStylePr w:type="swCell">
      <w:tblPr/>
      <w:tcPr>
        <w:tcBorders>
          <w:top w:val="single" w:sz="4" w:space="0" w:color="39EFFF" w:themeColor="accent3" w:themeTint="99"/>
        </w:tcBorders>
      </w:tcPr>
    </w:tblStylePr>
  </w:style>
  <w:style w:type="table" w:customStyle="1" w:styleId="Tabelasiatki3akcent41">
    <w:name w:val="Tabela siatki 3 — akcent 41"/>
    <w:basedOn w:val="Standardowy"/>
    <w:uiPriority w:val="48"/>
    <w:rsid w:val="006C286D"/>
    <w:tblPr>
      <w:tblStyleRowBandSize w:val="1"/>
      <w:tblStyleColBandSize w:val="1"/>
      <w:tblInd w:w="0" w:type="dxa"/>
      <w:tblBorders>
        <w:top w:val="single" w:sz="4" w:space="0" w:color="FFB078" w:themeColor="accent4" w:themeTint="99"/>
        <w:left w:val="single" w:sz="4" w:space="0" w:color="FFB078" w:themeColor="accent4" w:themeTint="99"/>
        <w:bottom w:val="single" w:sz="4" w:space="0" w:color="FFB078" w:themeColor="accent4" w:themeTint="99"/>
        <w:right w:val="single" w:sz="4" w:space="0" w:color="FFB078" w:themeColor="accent4" w:themeTint="99"/>
        <w:insideH w:val="single" w:sz="4" w:space="0" w:color="FFB078" w:themeColor="accent4" w:themeTint="99"/>
        <w:insideV w:val="single" w:sz="4" w:space="0" w:color="FFB078"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4D2" w:themeFill="accent4" w:themeFillTint="33"/>
      </w:tcPr>
    </w:tblStylePr>
    <w:tblStylePr w:type="band1Horz">
      <w:tblPr/>
      <w:tcPr>
        <w:shd w:val="clear" w:color="auto" w:fill="FFE4D2" w:themeFill="accent4" w:themeFillTint="33"/>
      </w:tcPr>
    </w:tblStylePr>
    <w:tblStylePr w:type="neCell">
      <w:tblPr/>
      <w:tcPr>
        <w:tcBorders>
          <w:bottom w:val="single" w:sz="4" w:space="0" w:color="FFB078" w:themeColor="accent4" w:themeTint="99"/>
        </w:tcBorders>
      </w:tcPr>
    </w:tblStylePr>
    <w:tblStylePr w:type="nwCell">
      <w:tblPr/>
      <w:tcPr>
        <w:tcBorders>
          <w:bottom w:val="single" w:sz="4" w:space="0" w:color="FFB078" w:themeColor="accent4" w:themeTint="99"/>
        </w:tcBorders>
      </w:tcPr>
    </w:tblStylePr>
    <w:tblStylePr w:type="seCell">
      <w:tblPr/>
      <w:tcPr>
        <w:tcBorders>
          <w:top w:val="single" w:sz="4" w:space="0" w:color="FFB078" w:themeColor="accent4" w:themeTint="99"/>
        </w:tcBorders>
      </w:tcPr>
    </w:tblStylePr>
    <w:tblStylePr w:type="swCell">
      <w:tblPr/>
      <w:tcPr>
        <w:tcBorders>
          <w:top w:val="single" w:sz="4" w:space="0" w:color="FFB078" w:themeColor="accent4" w:themeTint="99"/>
        </w:tcBorders>
      </w:tcPr>
    </w:tblStylePr>
  </w:style>
  <w:style w:type="table" w:customStyle="1" w:styleId="Tabelasiatki3akcent51">
    <w:name w:val="Tabela siatki 3 — akcent 51"/>
    <w:basedOn w:val="Standardowy"/>
    <w:uiPriority w:val="48"/>
    <w:rsid w:val="006C286D"/>
    <w:tblPr>
      <w:tblStyleRowBandSize w:val="1"/>
      <w:tblStyleColBandSize w:val="1"/>
      <w:tblInd w:w="0" w:type="dxa"/>
      <w:tblBorders>
        <w:top w:val="single" w:sz="4" w:space="0" w:color="C2E784" w:themeColor="accent5" w:themeTint="99"/>
        <w:left w:val="single" w:sz="4" w:space="0" w:color="C2E784" w:themeColor="accent5" w:themeTint="99"/>
        <w:bottom w:val="single" w:sz="4" w:space="0" w:color="C2E784" w:themeColor="accent5" w:themeTint="99"/>
        <w:right w:val="single" w:sz="4" w:space="0" w:color="C2E784" w:themeColor="accent5" w:themeTint="99"/>
        <w:insideH w:val="single" w:sz="4" w:space="0" w:color="C2E784" w:themeColor="accent5" w:themeTint="99"/>
        <w:insideV w:val="single" w:sz="4" w:space="0" w:color="C2E784"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7D6" w:themeFill="accent5" w:themeFillTint="33"/>
      </w:tcPr>
    </w:tblStylePr>
    <w:tblStylePr w:type="band1Horz">
      <w:tblPr/>
      <w:tcPr>
        <w:shd w:val="clear" w:color="auto" w:fill="EAF7D6" w:themeFill="accent5" w:themeFillTint="33"/>
      </w:tcPr>
    </w:tblStylePr>
    <w:tblStylePr w:type="neCell">
      <w:tblPr/>
      <w:tcPr>
        <w:tcBorders>
          <w:bottom w:val="single" w:sz="4" w:space="0" w:color="C2E784" w:themeColor="accent5" w:themeTint="99"/>
        </w:tcBorders>
      </w:tcPr>
    </w:tblStylePr>
    <w:tblStylePr w:type="nwCell">
      <w:tblPr/>
      <w:tcPr>
        <w:tcBorders>
          <w:bottom w:val="single" w:sz="4" w:space="0" w:color="C2E784" w:themeColor="accent5" w:themeTint="99"/>
        </w:tcBorders>
      </w:tcPr>
    </w:tblStylePr>
    <w:tblStylePr w:type="seCell">
      <w:tblPr/>
      <w:tcPr>
        <w:tcBorders>
          <w:top w:val="single" w:sz="4" w:space="0" w:color="C2E784" w:themeColor="accent5" w:themeTint="99"/>
        </w:tcBorders>
      </w:tcPr>
    </w:tblStylePr>
    <w:tblStylePr w:type="swCell">
      <w:tblPr/>
      <w:tcPr>
        <w:tcBorders>
          <w:top w:val="single" w:sz="4" w:space="0" w:color="C2E784" w:themeColor="accent5" w:themeTint="99"/>
        </w:tcBorders>
      </w:tcPr>
    </w:tblStylePr>
  </w:style>
  <w:style w:type="table" w:customStyle="1" w:styleId="Tabelasiatki3akcent61">
    <w:name w:val="Tabela siatki 3 — akcent 61"/>
    <w:basedOn w:val="Standardowy"/>
    <w:uiPriority w:val="48"/>
    <w:rsid w:val="006C286D"/>
    <w:tblPr>
      <w:tblStyleRowBandSize w:val="1"/>
      <w:tblStyleColBandSize w:val="1"/>
      <w:tblInd w:w="0" w:type="dxa"/>
      <w:tblBorders>
        <w:top w:val="single" w:sz="4" w:space="0" w:color="F17D8C" w:themeColor="accent6" w:themeTint="99"/>
        <w:left w:val="single" w:sz="4" w:space="0" w:color="F17D8C" w:themeColor="accent6" w:themeTint="99"/>
        <w:bottom w:val="single" w:sz="4" w:space="0" w:color="F17D8C" w:themeColor="accent6" w:themeTint="99"/>
        <w:right w:val="single" w:sz="4" w:space="0" w:color="F17D8C" w:themeColor="accent6" w:themeTint="99"/>
        <w:insideH w:val="single" w:sz="4" w:space="0" w:color="F17D8C" w:themeColor="accent6" w:themeTint="99"/>
        <w:insideV w:val="single" w:sz="4" w:space="0" w:color="F17D8C"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3D8" w:themeFill="accent6" w:themeFillTint="33"/>
      </w:tcPr>
    </w:tblStylePr>
    <w:tblStylePr w:type="band1Horz">
      <w:tblPr/>
      <w:tcPr>
        <w:shd w:val="clear" w:color="auto" w:fill="FAD3D8" w:themeFill="accent6" w:themeFillTint="33"/>
      </w:tcPr>
    </w:tblStylePr>
    <w:tblStylePr w:type="neCell">
      <w:tblPr/>
      <w:tcPr>
        <w:tcBorders>
          <w:bottom w:val="single" w:sz="4" w:space="0" w:color="F17D8C" w:themeColor="accent6" w:themeTint="99"/>
        </w:tcBorders>
      </w:tcPr>
    </w:tblStylePr>
    <w:tblStylePr w:type="nwCell">
      <w:tblPr/>
      <w:tcPr>
        <w:tcBorders>
          <w:bottom w:val="single" w:sz="4" w:space="0" w:color="F17D8C" w:themeColor="accent6" w:themeTint="99"/>
        </w:tcBorders>
      </w:tcPr>
    </w:tblStylePr>
    <w:tblStylePr w:type="seCell">
      <w:tblPr/>
      <w:tcPr>
        <w:tcBorders>
          <w:top w:val="single" w:sz="4" w:space="0" w:color="F17D8C" w:themeColor="accent6" w:themeTint="99"/>
        </w:tcBorders>
      </w:tcPr>
    </w:tblStylePr>
    <w:tblStylePr w:type="swCell">
      <w:tblPr/>
      <w:tcPr>
        <w:tcBorders>
          <w:top w:val="single" w:sz="4" w:space="0" w:color="F17D8C" w:themeColor="accent6" w:themeTint="99"/>
        </w:tcBorders>
      </w:tcPr>
    </w:tblStylePr>
  </w:style>
  <w:style w:type="table" w:customStyle="1" w:styleId="Tabelasiatki41">
    <w:name w:val="Tabela siatki 41"/>
    <w:basedOn w:val="Standardowy"/>
    <w:uiPriority w:val="49"/>
    <w:rsid w:val="006C286D"/>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rsid w:val="006C286D"/>
    <w:tblPr>
      <w:tblStyleRowBandSize w:val="1"/>
      <w:tblStyleColBandSize w:val="1"/>
      <w:tblInd w:w="0" w:type="dxa"/>
      <w:tblBorders>
        <w:top w:val="single" w:sz="4" w:space="0" w:color="9069CA" w:themeColor="accent1" w:themeTint="99"/>
        <w:left w:val="single" w:sz="4" w:space="0" w:color="9069CA" w:themeColor="accent1" w:themeTint="99"/>
        <w:bottom w:val="single" w:sz="4" w:space="0" w:color="9069CA" w:themeColor="accent1" w:themeTint="99"/>
        <w:right w:val="single" w:sz="4" w:space="0" w:color="9069CA" w:themeColor="accent1" w:themeTint="99"/>
        <w:insideH w:val="single" w:sz="4" w:space="0" w:color="9069CA" w:themeColor="accent1" w:themeTint="99"/>
        <w:insideV w:val="single" w:sz="4" w:space="0" w:color="9069CA"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2D7F" w:themeColor="accent1"/>
          <w:left w:val="single" w:sz="4" w:space="0" w:color="4F2D7F" w:themeColor="accent1"/>
          <w:bottom w:val="single" w:sz="4" w:space="0" w:color="4F2D7F" w:themeColor="accent1"/>
          <w:right w:val="single" w:sz="4" w:space="0" w:color="4F2D7F" w:themeColor="accent1"/>
          <w:insideH w:val="nil"/>
          <w:insideV w:val="nil"/>
        </w:tcBorders>
        <w:shd w:val="clear" w:color="auto" w:fill="4F2D7F" w:themeFill="accent1"/>
      </w:tcPr>
    </w:tblStylePr>
    <w:tblStylePr w:type="lastRow">
      <w:rPr>
        <w:b/>
        <w:bCs/>
      </w:rPr>
      <w:tblPr/>
      <w:tcPr>
        <w:tcBorders>
          <w:top w:val="double" w:sz="4" w:space="0" w:color="4F2D7F" w:themeColor="accent1"/>
        </w:tcBorders>
      </w:tcPr>
    </w:tblStylePr>
    <w:tblStylePr w:type="firstCol">
      <w:rPr>
        <w:b/>
        <w:bCs/>
      </w:rPr>
    </w:tblStylePr>
    <w:tblStylePr w:type="lastCol">
      <w:rPr>
        <w:b/>
        <w:bCs/>
      </w:rPr>
    </w:tblStylePr>
    <w:tblStylePr w:type="band1Vert">
      <w:tblPr/>
      <w:tcPr>
        <w:shd w:val="clear" w:color="auto" w:fill="DACDED" w:themeFill="accent1" w:themeFillTint="33"/>
      </w:tcPr>
    </w:tblStylePr>
    <w:tblStylePr w:type="band1Horz">
      <w:tblPr/>
      <w:tcPr>
        <w:shd w:val="clear" w:color="auto" w:fill="DACDED" w:themeFill="accent1" w:themeFillTint="33"/>
      </w:tcPr>
    </w:tblStylePr>
  </w:style>
  <w:style w:type="table" w:customStyle="1" w:styleId="Tabelasiatki4akcent21">
    <w:name w:val="Tabela siatki 4 — akcent 21"/>
    <w:basedOn w:val="Standardowy"/>
    <w:uiPriority w:val="49"/>
    <w:rsid w:val="006C286D"/>
    <w:tblPr>
      <w:tblStyleRowBandSize w:val="1"/>
      <w:tblStyleColBandSize w:val="1"/>
      <w:tblInd w:w="0" w:type="dxa"/>
      <w:tblBorders>
        <w:top w:val="single" w:sz="4" w:space="0" w:color="DED8CF" w:themeColor="accent2" w:themeTint="99"/>
        <w:left w:val="single" w:sz="4" w:space="0" w:color="DED8CF" w:themeColor="accent2" w:themeTint="99"/>
        <w:bottom w:val="single" w:sz="4" w:space="0" w:color="DED8CF" w:themeColor="accent2" w:themeTint="99"/>
        <w:right w:val="single" w:sz="4" w:space="0" w:color="DED8CF" w:themeColor="accent2" w:themeTint="99"/>
        <w:insideH w:val="single" w:sz="4" w:space="0" w:color="DED8CF" w:themeColor="accent2" w:themeTint="99"/>
        <w:insideV w:val="single" w:sz="4" w:space="0" w:color="DED8CF"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8BEAF" w:themeColor="accent2"/>
          <w:left w:val="single" w:sz="4" w:space="0" w:color="C8BEAF" w:themeColor="accent2"/>
          <w:bottom w:val="single" w:sz="4" w:space="0" w:color="C8BEAF" w:themeColor="accent2"/>
          <w:right w:val="single" w:sz="4" w:space="0" w:color="C8BEAF" w:themeColor="accent2"/>
          <w:insideH w:val="nil"/>
          <w:insideV w:val="nil"/>
        </w:tcBorders>
        <w:shd w:val="clear" w:color="auto" w:fill="C8BEAF" w:themeFill="accent2"/>
      </w:tcPr>
    </w:tblStylePr>
    <w:tblStylePr w:type="lastRow">
      <w:rPr>
        <w:b/>
        <w:bCs/>
      </w:rPr>
      <w:tblPr/>
      <w:tcPr>
        <w:tcBorders>
          <w:top w:val="double" w:sz="4" w:space="0" w:color="C8BEAF" w:themeColor="accent2"/>
        </w:tcBorders>
      </w:tcPr>
    </w:tblStylePr>
    <w:tblStylePr w:type="firstCol">
      <w:rPr>
        <w:b/>
        <w:bCs/>
      </w:rPr>
    </w:tblStylePr>
    <w:tblStylePr w:type="lastCol">
      <w:rPr>
        <w:b/>
        <w:bCs/>
      </w:rPr>
    </w:tblStylePr>
    <w:tblStylePr w:type="band1Vert">
      <w:tblPr/>
      <w:tcPr>
        <w:shd w:val="clear" w:color="auto" w:fill="F4F2EF" w:themeFill="accent2" w:themeFillTint="33"/>
      </w:tcPr>
    </w:tblStylePr>
    <w:tblStylePr w:type="band1Horz">
      <w:tblPr/>
      <w:tcPr>
        <w:shd w:val="clear" w:color="auto" w:fill="F4F2EF" w:themeFill="accent2" w:themeFillTint="33"/>
      </w:tcPr>
    </w:tblStylePr>
  </w:style>
  <w:style w:type="table" w:customStyle="1" w:styleId="Tabelasiatki4akcent31">
    <w:name w:val="Tabela siatki 4 — akcent 31"/>
    <w:basedOn w:val="Standardowy"/>
    <w:uiPriority w:val="49"/>
    <w:rsid w:val="006C286D"/>
    <w:tblPr>
      <w:tblStyleRowBandSize w:val="1"/>
      <w:tblStyleColBandSize w:val="1"/>
      <w:tblInd w:w="0" w:type="dxa"/>
      <w:tblBorders>
        <w:top w:val="single" w:sz="4" w:space="0" w:color="39EFFF" w:themeColor="accent3" w:themeTint="99"/>
        <w:left w:val="single" w:sz="4" w:space="0" w:color="39EFFF" w:themeColor="accent3" w:themeTint="99"/>
        <w:bottom w:val="single" w:sz="4" w:space="0" w:color="39EFFF" w:themeColor="accent3" w:themeTint="99"/>
        <w:right w:val="single" w:sz="4" w:space="0" w:color="39EFFF" w:themeColor="accent3" w:themeTint="99"/>
        <w:insideH w:val="single" w:sz="4" w:space="0" w:color="39EFFF" w:themeColor="accent3" w:themeTint="99"/>
        <w:insideV w:val="single" w:sz="4" w:space="0" w:color="39EFFF"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A7B5" w:themeColor="accent3"/>
          <w:left w:val="single" w:sz="4" w:space="0" w:color="00A7B5" w:themeColor="accent3"/>
          <w:bottom w:val="single" w:sz="4" w:space="0" w:color="00A7B5" w:themeColor="accent3"/>
          <w:right w:val="single" w:sz="4" w:space="0" w:color="00A7B5" w:themeColor="accent3"/>
          <w:insideH w:val="nil"/>
          <w:insideV w:val="nil"/>
        </w:tcBorders>
        <w:shd w:val="clear" w:color="auto" w:fill="00A7B5" w:themeFill="accent3"/>
      </w:tcPr>
    </w:tblStylePr>
    <w:tblStylePr w:type="lastRow">
      <w:rPr>
        <w:b/>
        <w:bCs/>
      </w:rPr>
      <w:tblPr/>
      <w:tcPr>
        <w:tcBorders>
          <w:top w:val="double" w:sz="4" w:space="0" w:color="00A7B5" w:themeColor="accent3"/>
        </w:tcBorders>
      </w:tcPr>
    </w:tblStylePr>
    <w:tblStylePr w:type="firstCol">
      <w:rPr>
        <w:b/>
        <w:bCs/>
      </w:rPr>
    </w:tblStylePr>
    <w:tblStylePr w:type="lastCol">
      <w:rPr>
        <w:b/>
        <w:bCs/>
      </w:rPr>
    </w:tblStylePr>
    <w:tblStylePr w:type="band1Vert">
      <w:tblPr/>
      <w:tcPr>
        <w:shd w:val="clear" w:color="auto" w:fill="BDF9FF" w:themeFill="accent3" w:themeFillTint="33"/>
      </w:tcPr>
    </w:tblStylePr>
    <w:tblStylePr w:type="band1Horz">
      <w:tblPr/>
      <w:tcPr>
        <w:shd w:val="clear" w:color="auto" w:fill="BDF9FF" w:themeFill="accent3" w:themeFillTint="33"/>
      </w:tcPr>
    </w:tblStylePr>
  </w:style>
  <w:style w:type="table" w:customStyle="1" w:styleId="Tabelasiatki4akcent41">
    <w:name w:val="Tabela siatki 4 — akcent 41"/>
    <w:basedOn w:val="Standardowy"/>
    <w:uiPriority w:val="49"/>
    <w:rsid w:val="006C286D"/>
    <w:tblPr>
      <w:tblStyleRowBandSize w:val="1"/>
      <w:tblStyleColBandSize w:val="1"/>
      <w:tblInd w:w="0" w:type="dxa"/>
      <w:tblBorders>
        <w:top w:val="single" w:sz="4" w:space="0" w:color="FFB078" w:themeColor="accent4" w:themeTint="99"/>
        <w:left w:val="single" w:sz="4" w:space="0" w:color="FFB078" w:themeColor="accent4" w:themeTint="99"/>
        <w:bottom w:val="single" w:sz="4" w:space="0" w:color="FFB078" w:themeColor="accent4" w:themeTint="99"/>
        <w:right w:val="single" w:sz="4" w:space="0" w:color="FFB078" w:themeColor="accent4" w:themeTint="99"/>
        <w:insideH w:val="single" w:sz="4" w:space="0" w:color="FFB078" w:themeColor="accent4" w:themeTint="99"/>
        <w:insideV w:val="single" w:sz="4" w:space="0" w:color="FFB078"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7D1E" w:themeColor="accent4"/>
          <w:left w:val="single" w:sz="4" w:space="0" w:color="FF7D1E" w:themeColor="accent4"/>
          <w:bottom w:val="single" w:sz="4" w:space="0" w:color="FF7D1E" w:themeColor="accent4"/>
          <w:right w:val="single" w:sz="4" w:space="0" w:color="FF7D1E" w:themeColor="accent4"/>
          <w:insideH w:val="nil"/>
          <w:insideV w:val="nil"/>
        </w:tcBorders>
        <w:shd w:val="clear" w:color="auto" w:fill="FF7D1E" w:themeFill="accent4"/>
      </w:tcPr>
    </w:tblStylePr>
    <w:tblStylePr w:type="lastRow">
      <w:rPr>
        <w:b/>
        <w:bCs/>
      </w:rPr>
      <w:tblPr/>
      <w:tcPr>
        <w:tcBorders>
          <w:top w:val="double" w:sz="4" w:space="0" w:color="FF7D1E" w:themeColor="accent4"/>
        </w:tcBorders>
      </w:tcPr>
    </w:tblStylePr>
    <w:tblStylePr w:type="firstCol">
      <w:rPr>
        <w:b/>
        <w:bCs/>
      </w:rPr>
    </w:tblStylePr>
    <w:tblStylePr w:type="lastCol">
      <w:rPr>
        <w:b/>
        <w:bCs/>
      </w:rPr>
    </w:tblStylePr>
    <w:tblStylePr w:type="band1Vert">
      <w:tblPr/>
      <w:tcPr>
        <w:shd w:val="clear" w:color="auto" w:fill="FFE4D2" w:themeFill="accent4" w:themeFillTint="33"/>
      </w:tcPr>
    </w:tblStylePr>
    <w:tblStylePr w:type="band1Horz">
      <w:tblPr/>
      <w:tcPr>
        <w:shd w:val="clear" w:color="auto" w:fill="FFE4D2" w:themeFill="accent4" w:themeFillTint="33"/>
      </w:tcPr>
    </w:tblStylePr>
  </w:style>
  <w:style w:type="table" w:customStyle="1" w:styleId="Tabelasiatki4akcent51">
    <w:name w:val="Tabela siatki 4 — akcent 51"/>
    <w:basedOn w:val="Standardowy"/>
    <w:uiPriority w:val="49"/>
    <w:rsid w:val="006C286D"/>
    <w:tblPr>
      <w:tblStyleRowBandSize w:val="1"/>
      <w:tblStyleColBandSize w:val="1"/>
      <w:tblInd w:w="0" w:type="dxa"/>
      <w:tblBorders>
        <w:top w:val="single" w:sz="4" w:space="0" w:color="C2E784" w:themeColor="accent5" w:themeTint="99"/>
        <w:left w:val="single" w:sz="4" w:space="0" w:color="C2E784" w:themeColor="accent5" w:themeTint="99"/>
        <w:bottom w:val="single" w:sz="4" w:space="0" w:color="C2E784" w:themeColor="accent5" w:themeTint="99"/>
        <w:right w:val="single" w:sz="4" w:space="0" w:color="C2E784" w:themeColor="accent5" w:themeTint="99"/>
        <w:insideH w:val="single" w:sz="4" w:space="0" w:color="C2E784" w:themeColor="accent5" w:themeTint="99"/>
        <w:insideV w:val="single" w:sz="4" w:space="0" w:color="C2E784"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D732" w:themeColor="accent5"/>
          <w:left w:val="single" w:sz="4" w:space="0" w:color="9BD732" w:themeColor="accent5"/>
          <w:bottom w:val="single" w:sz="4" w:space="0" w:color="9BD732" w:themeColor="accent5"/>
          <w:right w:val="single" w:sz="4" w:space="0" w:color="9BD732" w:themeColor="accent5"/>
          <w:insideH w:val="nil"/>
          <w:insideV w:val="nil"/>
        </w:tcBorders>
        <w:shd w:val="clear" w:color="auto" w:fill="9BD732" w:themeFill="accent5"/>
      </w:tcPr>
    </w:tblStylePr>
    <w:tblStylePr w:type="lastRow">
      <w:rPr>
        <w:b/>
        <w:bCs/>
      </w:rPr>
      <w:tblPr/>
      <w:tcPr>
        <w:tcBorders>
          <w:top w:val="double" w:sz="4" w:space="0" w:color="9BD732" w:themeColor="accent5"/>
        </w:tcBorders>
      </w:tcPr>
    </w:tblStylePr>
    <w:tblStylePr w:type="firstCol">
      <w:rPr>
        <w:b/>
        <w:bCs/>
      </w:rPr>
    </w:tblStylePr>
    <w:tblStylePr w:type="lastCol">
      <w:rPr>
        <w:b/>
        <w:bCs/>
      </w:rPr>
    </w:tblStylePr>
    <w:tblStylePr w:type="band1Vert">
      <w:tblPr/>
      <w:tcPr>
        <w:shd w:val="clear" w:color="auto" w:fill="EAF7D6" w:themeFill="accent5" w:themeFillTint="33"/>
      </w:tcPr>
    </w:tblStylePr>
    <w:tblStylePr w:type="band1Horz">
      <w:tblPr/>
      <w:tcPr>
        <w:shd w:val="clear" w:color="auto" w:fill="EAF7D6" w:themeFill="accent5" w:themeFillTint="33"/>
      </w:tcPr>
    </w:tblStylePr>
  </w:style>
  <w:style w:type="table" w:customStyle="1" w:styleId="Tabelasiatki4akcent61">
    <w:name w:val="Tabela siatki 4 — akcent 61"/>
    <w:basedOn w:val="Standardowy"/>
    <w:uiPriority w:val="49"/>
    <w:rsid w:val="006C286D"/>
    <w:tblPr>
      <w:tblStyleRowBandSize w:val="1"/>
      <w:tblStyleColBandSize w:val="1"/>
      <w:tblInd w:w="0" w:type="dxa"/>
      <w:tblBorders>
        <w:top w:val="single" w:sz="4" w:space="0" w:color="F17D8C" w:themeColor="accent6" w:themeTint="99"/>
        <w:left w:val="single" w:sz="4" w:space="0" w:color="F17D8C" w:themeColor="accent6" w:themeTint="99"/>
        <w:bottom w:val="single" w:sz="4" w:space="0" w:color="F17D8C" w:themeColor="accent6" w:themeTint="99"/>
        <w:right w:val="single" w:sz="4" w:space="0" w:color="F17D8C" w:themeColor="accent6" w:themeTint="99"/>
        <w:insideH w:val="single" w:sz="4" w:space="0" w:color="F17D8C" w:themeColor="accent6" w:themeTint="99"/>
        <w:insideV w:val="single" w:sz="4" w:space="0" w:color="F17D8C"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92841" w:themeColor="accent6"/>
          <w:left w:val="single" w:sz="4" w:space="0" w:color="E92841" w:themeColor="accent6"/>
          <w:bottom w:val="single" w:sz="4" w:space="0" w:color="E92841" w:themeColor="accent6"/>
          <w:right w:val="single" w:sz="4" w:space="0" w:color="E92841" w:themeColor="accent6"/>
          <w:insideH w:val="nil"/>
          <w:insideV w:val="nil"/>
        </w:tcBorders>
        <w:shd w:val="clear" w:color="auto" w:fill="E92841" w:themeFill="accent6"/>
      </w:tcPr>
    </w:tblStylePr>
    <w:tblStylePr w:type="lastRow">
      <w:rPr>
        <w:b/>
        <w:bCs/>
      </w:rPr>
      <w:tblPr/>
      <w:tcPr>
        <w:tcBorders>
          <w:top w:val="double" w:sz="4" w:space="0" w:color="E92841" w:themeColor="accent6"/>
        </w:tcBorders>
      </w:tcPr>
    </w:tblStylePr>
    <w:tblStylePr w:type="firstCol">
      <w:rPr>
        <w:b/>
        <w:bCs/>
      </w:rPr>
    </w:tblStylePr>
    <w:tblStylePr w:type="lastCol">
      <w:rPr>
        <w:b/>
        <w:bCs/>
      </w:rPr>
    </w:tblStylePr>
    <w:tblStylePr w:type="band1Vert">
      <w:tblPr/>
      <w:tcPr>
        <w:shd w:val="clear" w:color="auto" w:fill="FAD3D8" w:themeFill="accent6" w:themeFillTint="33"/>
      </w:tcPr>
    </w:tblStylePr>
    <w:tblStylePr w:type="band1Horz">
      <w:tblPr/>
      <w:tcPr>
        <w:shd w:val="clear" w:color="auto" w:fill="FAD3D8" w:themeFill="accent6" w:themeFillTint="33"/>
      </w:tcPr>
    </w:tblStylePr>
  </w:style>
  <w:style w:type="table" w:customStyle="1" w:styleId="Tabelasiatki5ciemna1">
    <w:name w:val="Tabela siatki 5 — ciemna1"/>
    <w:basedOn w:val="Standardowy"/>
    <w:uiPriority w:val="50"/>
    <w:rsid w:val="006C286D"/>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rsid w:val="006C286D"/>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CDED"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2D7F"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2D7F"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2D7F"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2D7F" w:themeFill="accent1"/>
      </w:tcPr>
    </w:tblStylePr>
    <w:tblStylePr w:type="band1Vert">
      <w:tblPr/>
      <w:tcPr>
        <w:shd w:val="clear" w:color="auto" w:fill="B59BDB" w:themeFill="accent1" w:themeFillTint="66"/>
      </w:tcPr>
    </w:tblStylePr>
    <w:tblStylePr w:type="band1Horz">
      <w:tblPr/>
      <w:tcPr>
        <w:shd w:val="clear" w:color="auto" w:fill="B59BDB" w:themeFill="accent1" w:themeFillTint="66"/>
      </w:tcPr>
    </w:tblStylePr>
  </w:style>
  <w:style w:type="table" w:customStyle="1" w:styleId="Tabelasiatki5ciemnaakcent21">
    <w:name w:val="Tabela siatki 5 — ciemna — akcent 21"/>
    <w:basedOn w:val="Standardowy"/>
    <w:uiPriority w:val="50"/>
    <w:rsid w:val="006C286D"/>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4F2E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8BEA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8BEA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8BEA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8BEAF" w:themeFill="accent2"/>
      </w:tcPr>
    </w:tblStylePr>
    <w:tblStylePr w:type="band1Vert">
      <w:tblPr/>
      <w:tcPr>
        <w:shd w:val="clear" w:color="auto" w:fill="E9E5DF" w:themeFill="accent2" w:themeFillTint="66"/>
      </w:tcPr>
    </w:tblStylePr>
    <w:tblStylePr w:type="band1Horz">
      <w:tblPr/>
      <w:tcPr>
        <w:shd w:val="clear" w:color="auto" w:fill="E9E5DF" w:themeFill="accent2" w:themeFillTint="66"/>
      </w:tcPr>
    </w:tblStylePr>
  </w:style>
  <w:style w:type="table" w:customStyle="1" w:styleId="Tabelasiatki5ciemnaakcent31">
    <w:name w:val="Tabela siatki 5 — ciemna — akcent 31"/>
    <w:basedOn w:val="Standardowy"/>
    <w:uiPriority w:val="50"/>
    <w:rsid w:val="006C286D"/>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BDF9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A7B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A7B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A7B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A7B5" w:themeFill="accent3"/>
      </w:tcPr>
    </w:tblStylePr>
    <w:tblStylePr w:type="band1Vert">
      <w:tblPr/>
      <w:tcPr>
        <w:shd w:val="clear" w:color="auto" w:fill="7BF4FF" w:themeFill="accent3" w:themeFillTint="66"/>
      </w:tcPr>
    </w:tblStylePr>
    <w:tblStylePr w:type="band1Horz">
      <w:tblPr/>
      <w:tcPr>
        <w:shd w:val="clear" w:color="auto" w:fill="7BF4FF" w:themeFill="accent3" w:themeFillTint="66"/>
      </w:tcPr>
    </w:tblStylePr>
  </w:style>
  <w:style w:type="table" w:customStyle="1" w:styleId="Tabelasiatki5ciemnaakcent41">
    <w:name w:val="Tabela siatki 5 — ciemna — akcent 41"/>
    <w:basedOn w:val="Standardowy"/>
    <w:uiPriority w:val="50"/>
    <w:rsid w:val="006C286D"/>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E4D2"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7D1E"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7D1E"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7D1E"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7D1E" w:themeFill="accent4"/>
      </w:tcPr>
    </w:tblStylePr>
    <w:tblStylePr w:type="band1Vert">
      <w:tblPr/>
      <w:tcPr>
        <w:shd w:val="clear" w:color="auto" w:fill="FFCAA5" w:themeFill="accent4" w:themeFillTint="66"/>
      </w:tcPr>
    </w:tblStylePr>
    <w:tblStylePr w:type="band1Horz">
      <w:tblPr/>
      <w:tcPr>
        <w:shd w:val="clear" w:color="auto" w:fill="FFCAA5" w:themeFill="accent4" w:themeFillTint="66"/>
      </w:tcPr>
    </w:tblStylePr>
  </w:style>
  <w:style w:type="table" w:customStyle="1" w:styleId="Tabelasiatki5ciemnaakcent51">
    <w:name w:val="Tabela siatki 5 — ciemna — akcent 51"/>
    <w:basedOn w:val="Standardowy"/>
    <w:uiPriority w:val="50"/>
    <w:rsid w:val="006C286D"/>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7D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D732"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D732"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D732"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D732" w:themeFill="accent5"/>
      </w:tcPr>
    </w:tblStylePr>
    <w:tblStylePr w:type="band1Vert">
      <w:tblPr/>
      <w:tcPr>
        <w:shd w:val="clear" w:color="auto" w:fill="D6EFAD" w:themeFill="accent5" w:themeFillTint="66"/>
      </w:tcPr>
    </w:tblStylePr>
    <w:tblStylePr w:type="band1Horz">
      <w:tblPr/>
      <w:tcPr>
        <w:shd w:val="clear" w:color="auto" w:fill="D6EFAD" w:themeFill="accent5" w:themeFillTint="66"/>
      </w:tcPr>
    </w:tblStylePr>
  </w:style>
  <w:style w:type="table" w:customStyle="1" w:styleId="Tabelasiatki5ciemnaakcent61">
    <w:name w:val="Tabela siatki 5 — ciemna — akcent 61"/>
    <w:basedOn w:val="Standardowy"/>
    <w:uiPriority w:val="50"/>
    <w:rsid w:val="006C286D"/>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AD3D8"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2841"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2841"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2841"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2841" w:themeFill="accent6"/>
      </w:tcPr>
    </w:tblStylePr>
    <w:tblStylePr w:type="band1Vert">
      <w:tblPr/>
      <w:tcPr>
        <w:shd w:val="clear" w:color="auto" w:fill="F6A8B2" w:themeFill="accent6" w:themeFillTint="66"/>
      </w:tcPr>
    </w:tblStylePr>
    <w:tblStylePr w:type="band1Horz">
      <w:tblPr/>
      <w:tcPr>
        <w:shd w:val="clear" w:color="auto" w:fill="F6A8B2" w:themeFill="accent6" w:themeFillTint="66"/>
      </w:tcPr>
    </w:tblStylePr>
  </w:style>
  <w:style w:type="table" w:customStyle="1" w:styleId="Tabelasiatki6kolorowa1">
    <w:name w:val="Tabela siatki 6 — kolorowa1"/>
    <w:basedOn w:val="Standardowy"/>
    <w:uiPriority w:val="51"/>
    <w:rsid w:val="006C286D"/>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rsid w:val="006C286D"/>
    <w:rPr>
      <w:color w:val="3A215E" w:themeColor="accent1" w:themeShade="BF"/>
    </w:rPr>
    <w:tblPr>
      <w:tblStyleRowBandSize w:val="1"/>
      <w:tblStyleColBandSize w:val="1"/>
      <w:tblInd w:w="0" w:type="dxa"/>
      <w:tblBorders>
        <w:top w:val="single" w:sz="4" w:space="0" w:color="9069CA" w:themeColor="accent1" w:themeTint="99"/>
        <w:left w:val="single" w:sz="4" w:space="0" w:color="9069CA" w:themeColor="accent1" w:themeTint="99"/>
        <w:bottom w:val="single" w:sz="4" w:space="0" w:color="9069CA" w:themeColor="accent1" w:themeTint="99"/>
        <w:right w:val="single" w:sz="4" w:space="0" w:color="9069CA" w:themeColor="accent1" w:themeTint="99"/>
        <w:insideH w:val="single" w:sz="4" w:space="0" w:color="9069CA" w:themeColor="accent1" w:themeTint="99"/>
        <w:insideV w:val="single" w:sz="4" w:space="0" w:color="9069CA" w:themeColor="accent1" w:themeTint="99"/>
      </w:tblBorders>
      <w:tblCellMar>
        <w:top w:w="0" w:type="dxa"/>
        <w:left w:w="108" w:type="dxa"/>
        <w:bottom w:w="0" w:type="dxa"/>
        <w:right w:w="108" w:type="dxa"/>
      </w:tblCellMar>
    </w:tblPr>
    <w:tblStylePr w:type="firstRow">
      <w:rPr>
        <w:b/>
        <w:bCs/>
      </w:rPr>
      <w:tblPr/>
      <w:tcPr>
        <w:tcBorders>
          <w:bottom w:val="single" w:sz="12" w:space="0" w:color="9069CA" w:themeColor="accent1" w:themeTint="99"/>
        </w:tcBorders>
      </w:tcPr>
    </w:tblStylePr>
    <w:tblStylePr w:type="lastRow">
      <w:rPr>
        <w:b/>
        <w:bCs/>
      </w:rPr>
      <w:tblPr/>
      <w:tcPr>
        <w:tcBorders>
          <w:top w:val="double" w:sz="4" w:space="0" w:color="9069CA" w:themeColor="accent1" w:themeTint="99"/>
        </w:tcBorders>
      </w:tcPr>
    </w:tblStylePr>
    <w:tblStylePr w:type="firstCol">
      <w:rPr>
        <w:b/>
        <w:bCs/>
      </w:rPr>
    </w:tblStylePr>
    <w:tblStylePr w:type="lastCol">
      <w:rPr>
        <w:b/>
        <w:bCs/>
      </w:rPr>
    </w:tblStylePr>
    <w:tblStylePr w:type="band1Vert">
      <w:tblPr/>
      <w:tcPr>
        <w:shd w:val="clear" w:color="auto" w:fill="DACDED" w:themeFill="accent1" w:themeFillTint="33"/>
      </w:tcPr>
    </w:tblStylePr>
    <w:tblStylePr w:type="band1Horz">
      <w:tblPr/>
      <w:tcPr>
        <w:shd w:val="clear" w:color="auto" w:fill="DACDED" w:themeFill="accent1" w:themeFillTint="33"/>
      </w:tcPr>
    </w:tblStylePr>
  </w:style>
  <w:style w:type="table" w:customStyle="1" w:styleId="Tabelasiatki6kolorowaakcent21">
    <w:name w:val="Tabela siatki 6 — kolorowa — akcent 21"/>
    <w:basedOn w:val="Standardowy"/>
    <w:uiPriority w:val="51"/>
    <w:rsid w:val="006C286D"/>
    <w:rPr>
      <w:color w:val="A19077" w:themeColor="accent2" w:themeShade="BF"/>
    </w:rPr>
    <w:tblPr>
      <w:tblStyleRowBandSize w:val="1"/>
      <w:tblStyleColBandSize w:val="1"/>
      <w:tblInd w:w="0" w:type="dxa"/>
      <w:tblBorders>
        <w:top w:val="single" w:sz="4" w:space="0" w:color="DED8CF" w:themeColor="accent2" w:themeTint="99"/>
        <w:left w:val="single" w:sz="4" w:space="0" w:color="DED8CF" w:themeColor="accent2" w:themeTint="99"/>
        <w:bottom w:val="single" w:sz="4" w:space="0" w:color="DED8CF" w:themeColor="accent2" w:themeTint="99"/>
        <w:right w:val="single" w:sz="4" w:space="0" w:color="DED8CF" w:themeColor="accent2" w:themeTint="99"/>
        <w:insideH w:val="single" w:sz="4" w:space="0" w:color="DED8CF" w:themeColor="accent2" w:themeTint="99"/>
        <w:insideV w:val="single" w:sz="4" w:space="0" w:color="DED8CF" w:themeColor="accent2" w:themeTint="99"/>
      </w:tblBorders>
      <w:tblCellMar>
        <w:top w:w="0" w:type="dxa"/>
        <w:left w:w="108" w:type="dxa"/>
        <w:bottom w:w="0" w:type="dxa"/>
        <w:right w:w="108" w:type="dxa"/>
      </w:tblCellMar>
    </w:tblPr>
    <w:tblStylePr w:type="firstRow">
      <w:rPr>
        <w:b/>
        <w:bCs/>
      </w:rPr>
      <w:tblPr/>
      <w:tcPr>
        <w:tcBorders>
          <w:bottom w:val="single" w:sz="12" w:space="0" w:color="DED8CF" w:themeColor="accent2" w:themeTint="99"/>
        </w:tcBorders>
      </w:tcPr>
    </w:tblStylePr>
    <w:tblStylePr w:type="lastRow">
      <w:rPr>
        <w:b/>
        <w:bCs/>
      </w:rPr>
      <w:tblPr/>
      <w:tcPr>
        <w:tcBorders>
          <w:top w:val="double" w:sz="4" w:space="0" w:color="DED8CF" w:themeColor="accent2" w:themeTint="99"/>
        </w:tcBorders>
      </w:tcPr>
    </w:tblStylePr>
    <w:tblStylePr w:type="firstCol">
      <w:rPr>
        <w:b/>
        <w:bCs/>
      </w:rPr>
    </w:tblStylePr>
    <w:tblStylePr w:type="lastCol">
      <w:rPr>
        <w:b/>
        <w:bCs/>
      </w:rPr>
    </w:tblStylePr>
    <w:tblStylePr w:type="band1Vert">
      <w:tblPr/>
      <w:tcPr>
        <w:shd w:val="clear" w:color="auto" w:fill="F4F2EF" w:themeFill="accent2" w:themeFillTint="33"/>
      </w:tcPr>
    </w:tblStylePr>
    <w:tblStylePr w:type="band1Horz">
      <w:tblPr/>
      <w:tcPr>
        <w:shd w:val="clear" w:color="auto" w:fill="F4F2EF" w:themeFill="accent2" w:themeFillTint="33"/>
      </w:tcPr>
    </w:tblStylePr>
  </w:style>
  <w:style w:type="table" w:customStyle="1" w:styleId="Tabelasiatki6kolorowaakcent31">
    <w:name w:val="Tabela siatki 6 — kolorowa — akcent 31"/>
    <w:basedOn w:val="Standardowy"/>
    <w:uiPriority w:val="51"/>
    <w:rsid w:val="006C286D"/>
    <w:rPr>
      <w:color w:val="007C87" w:themeColor="accent3" w:themeShade="BF"/>
    </w:rPr>
    <w:tblPr>
      <w:tblStyleRowBandSize w:val="1"/>
      <w:tblStyleColBandSize w:val="1"/>
      <w:tblInd w:w="0" w:type="dxa"/>
      <w:tblBorders>
        <w:top w:val="single" w:sz="4" w:space="0" w:color="39EFFF" w:themeColor="accent3" w:themeTint="99"/>
        <w:left w:val="single" w:sz="4" w:space="0" w:color="39EFFF" w:themeColor="accent3" w:themeTint="99"/>
        <w:bottom w:val="single" w:sz="4" w:space="0" w:color="39EFFF" w:themeColor="accent3" w:themeTint="99"/>
        <w:right w:val="single" w:sz="4" w:space="0" w:color="39EFFF" w:themeColor="accent3" w:themeTint="99"/>
        <w:insideH w:val="single" w:sz="4" w:space="0" w:color="39EFFF" w:themeColor="accent3" w:themeTint="99"/>
        <w:insideV w:val="single" w:sz="4" w:space="0" w:color="39EFFF" w:themeColor="accent3" w:themeTint="99"/>
      </w:tblBorders>
      <w:tblCellMar>
        <w:top w:w="0" w:type="dxa"/>
        <w:left w:w="108" w:type="dxa"/>
        <w:bottom w:w="0" w:type="dxa"/>
        <w:right w:w="108" w:type="dxa"/>
      </w:tblCellMar>
    </w:tblPr>
    <w:tblStylePr w:type="firstRow">
      <w:rPr>
        <w:b/>
        <w:bCs/>
      </w:rPr>
      <w:tblPr/>
      <w:tcPr>
        <w:tcBorders>
          <w:bottom w:val="single" w:sz="12" w:space="0" w:color="39EFFF" w:themeColor="accent3" w:themeTint="99"/>
        </w:tcBorders>
      </w:tcPr>
    </w:tblStylePr>
    <w:tblStylePr w:type="lastRow">
      <w:rPr>
        <w:b/>
        <w:bCs/>
      </w:rPr>
      <w:tblPr/>
      <w:tcPr>
        <w:tcBorders>
          <w:top w:val="double" w:sz="4" w:space="0" w:color="39EFFF" w:themeColor="accent3" w:themeTint="99"/>
        </w:tcBorders>
      </w:tcPr>
    </w:tblStylePr>
    <w:tblStylePr w:type="firstCol">
      <w:rPr>
        <w:b/>
        <w:bCs/>
      </w:rPr>
    </w:tblStylePr>
    <w:tblStylePr w:type="lastCol">
      <w:rPr>
        <w:b/>
        <w:bCs/>
      </w:rPr>
    </w:tblStylePr>
    <w:tblStylePr w:type="band1Vert">
      <w:tblPr/>
      <w:tcPr>
        <w:shd w:val="clear" w:color="auto" w:fill="BDF9FF" w:themeFill="accent3" w:themeFillTint="33"/>
      </w:tcPr>
    </w:tblStylePr>
    <w:tblStylePr w:type="band1Horz">
      <w:tblPr/>
      <w:tcPr>
        <w:shd w:val="clear" w:color="auto" w:fill="BDF9FF" w:themeFill="accent3" w:themeFillTint="33"/>
      </w:tcPr>
    </w:tblStylePr>
  </w:style>
  <w:style w:type="table" w:customStyle="1" w:styleId="Tabelasiatki6kolorowaakcent41">
    <w:name w:val="Tabela siatki 6 — kolorowa — akcent 41"/>
    <w:basedOn w:val="Standardowy"/>
    <w:uiPriority w:val="51"/>
    <w:rsid w:val="006C286D"/>
    <w:rPr>
      <w:color w:val="D55900" w:themeColor="accent4" w:themeShade="BF"/>
    </w:rPr>
    <w:tblPr>
      <w:tblStyleRowBandSize w:val="1"/>
      <w:tblStyleColBandSize w:val="1"/>
      <w:tblInd w:w="0" w:type="dxa"/>
      <w:tblBorders>
        <w:top w:val="single" w:sz="4" w:space="0" w:color="FFB078" w:themeColor="accent4" w:themeTint="99"/>
        <w:left w:val="single" w:sz="4" w:space="0" w:color="FFB078" w:themeColor="accent4" w:themeTint="99"/>
        <w:bottom w:val="single" w:sz="4" w:space="0" w:color="FFB078" w:themeColor="accent4" w:themeTint="99"/>
        <w:right w:val="single" w:sz="4" w:space="0" w:color="FFB078" w:themeColor="accent4" w:themeTint="99"/>
        <w:insideH w:val="single" w:sz="4" w:space="0" w:color="FFB078" w:themeColor="accent4" w:themeTint="99"/>
        <w:insideV w:val="single" w:sz="4" w:space="0" w:color="FFB078" w:themeColor="accent4" w:themeTint="99"/>
      </w:tblBorders>
      <w:tblCellMar>
        <w:top w:w="0" w:type="dxa"/>
        <w:left w:w="108" w:type="dxa"/>
        <w:bottom w:w="0" w:type="dxa"/>
        <w:right w:w="108" w:type="dxa"/>
      </w:tblCellMar>
    </w:tblPr>
    <w:tblStylePr w:type="firstRow">
      <w:rPr>
        <w:b/>
        <w:bCs/>
      </w:rPr>
      <w:tblPr/>
      <w:tcPr>
        <w:tcBorders>
          <w:bottom w:val="single" w:sz="12" w:space="0" w:color="FFB078" w:themeColor="accent4" w:themeTint="99"/>
        </w:tcBorders>
      </w:tcPr>
    </w:tblStylePr>
    <w:tblStylePr w:type="lastRow">
      <w:rPr>
        <w:b/>
        <w:bCs/>
      </w:rPr>
      <w:tblPr/>
      <w:tcPr>
        <w:tcBorders>
          <w:top w:val="double" w:sz="4" w:space="0" w:color="FFB078" w:themeColor="accent4" w:themeTint="99"/>
        </w:tcBorders>
      </w:tcPr>
    </w:tblStylePr>
    <w:tblStylePr w:type="firstCol">
      <w:rPr>
        <w:b/>
        <w:bCs/>
      </w:rPr>
    </w:tblStylePr>
    <w:tblStylePr w:type="lastCol">
      <w:rPr>
        <w:b/>
        <w:bCs/>
      </w:rPr>
    </w:tblStylePr>
    <w:tblStylePr w:type="band1Vert">
      <w:tblPr/>
      <w:tcPr>
        <w:shd w:val="clear" w:color="auto" w:fill="FFE4D2" w:themeFill="accent4" w:themeFillTint="33"/>
      </w:tcPr>
    </w:tblStylePr>
    <w:tblStylePr w:type="band1Horz">
      <w:tblPr/>
      <w:tcPr>
        <w:shd w:val="clear" w:color="auto" w:fill="FFE4D2" w:themeFill="accent4" w:themeFillTint="33"/>
      </w:tcPr>
    </w:tblStylePr>
  </w:style>
  <w:style w:type="table" w:customStyle="1" w:styleId="Tabelasiatki6kolorowaakcent51">
    <w:name w:val="Tabela siatki 6 — kolorowa — akcent 51"/>
    <w:basedOn w:val="Standardowy"/>
    <w:uiPriority w:val="51"/>
    <w:rsid w:val="006C286D"/>
    <w:rPr>
      <w:color w:val="75A520" w:themeColor="accent5" w:themeShade="BF"/>
    </w:rPr>
    <w:tblPr>
      <w:tblStyleRowBandSize w:val="1"/>
      <w:tblStyleColBandSize w:val="1"/>
      <w:tblInd w:w="0" w:type="dxa"/>
      <w:tblBorders>
        <w:top w:val="single" w:sz="4" w:space="0" w:color="C2E784" w:themeColor="accent5" w:themeTint="99"/>
        <w:left w:val="single" w:sz="4" w:space="0" w:color="C2E784" w:themeColor="accent5" w:themeTint="99"/>
        <w:bottom w:val="single" w:sz="4" w:space="0" w:color="C2E784" w:themeColor="accent5" w:themeTint="99"/>
        <w:right w:val="single" w:sz="4" w:space="0" w:color="C2E784" w:themeColor="accent5" w:themeTint="99"/>
        <w:insideH w:val="single" w:sz="4" w:space="0" w:color="C2E784" w:themeColor="accent5" w:themeTint="99"/>
        <w:insideV w:val="single" w:sz="4" w:space="0" w:color="C2E784" w:themeColor="accent5" w:themeTint="99"/>
      </w:tblBorders>
      <w:tblCellMar>
        <w:top w:w="0" w:type="dxa"/>
        <w:left w:w="108" w:type="dxa"/>
        <w:bottom w:w="0" w:type="dxa"/>
        <w:right w:w="108" w:type="dxa"/>
      </w:tblCellMar>
    </w:tblPr>
    <w:tblStylePr w:type="firstRow">
      <w:rPr>
        <w:b/>
        <w:bCs/>
      </w:rPr>
      <w:tblPr/>
      <w:tcPr>
        <w:tcBorders>
          <w:bottom w:val="single" w:sz="12" w:space="0" w:color="C2E784" w:themeColor="accent5" w:themeTint="99"/>
        </w:tcBorders>
      </w:tcPr>
    </w:tblStylePr>
    <w:tblStylePr w:type="lastRow">
      <w:rPr>
        <w:b/>
        <w:bCs/>
      </w:rPr>
      <w:tblPr/>
      <w:tcPr>
        <w:tcBorders>
          <w:top w:val="double" w:sz="4" w:space="0" w:color="C2E784" w:themeColor="accent5" w:themeTint="99"/>
        </w:tcBorders>
      </w:tcPr>
    </w:tblStylePr>
    <w:tblStylePr w:type="firstCol">
      <w:rPr>
        <w:b/>
        <w:bCs/>
      </w:rPr>
    </w:tblStylePr>
    <w:tblStylePr w:type="lastCol">
      <w:rPr>
        <w:b/>
        <w:bCs/>
      </w:rPr>
    </w:tblStylePr>
    <w:tblStylePr w:type="band1Vert">
      <w:tblPr/>
      <w:tcPr>
        <w:shd w:val="clear" w:color="auto" w:fill="EAF7D6" w:themeFill="accent5" w:themeFillTint="33"/>
      </w:tcPr>
    </w:tblStylePr>
    <w:tblStylePr w:type="band1Horz">
      <w:tblPr/>
      <w:tcPr>
        <w:shd w:val="clear" w:color="auto" w:fill="EAF7D6" w:themeFill="accent5" w:themeFillTint="33"/>
      </w:tcPr>
    </w:tblStylePr>
  </w:style>
  <w:style w:type="table" w:customStyle="1" w:styleId="Tabelasiatki6kolorowaakcent61">
    <w:name w:val="Tabela siatki 6 — kolorowa — akcent 61"/>
    <w:basedOn w:val="Standardowy"/>
    <w:uiPriority w:val="51"/>
    <w:rsid w:val="006C286D"/>
    <w:rPr>
      <w:color w:val="B91328" w:themeColor="accent6" w:themeShade="BF"/>
    </w:rPr>
    <w:tblPr>
      <w:tblStyleRowBandSize w:val="1"/>
      <w:tblStyleColBandSize w:val="1"/>
      <w:tblInd w:w="0" w:type="dxa"/>
      <w:tblBorders>
        <w:top w:val="single" w:sz="4" w:space="0" w:color="F17D8C" w:themeColor="accent6" w:themeTint="99"/>
        <w:left w:val="single" w:sz="4" w:space="0" w:color="F17D8C" w:themeColor="accent6" w:themeTint="99"/>
        <w:bottom w:val="single" w:sz="4" w:space="0" w:color="F17D8C" w:themeColor="accent6" w:themeTint="99"/>
        <w:right w:val="single" w:sz="4" w:space="0" w:color="F17D8C" w:themeColor="accent6" w:themeTint="99"/>
        <w:insideH w:val="single" w:sz="4" w:space="0" w:color="F17D8C" w:themeColor="accent6" w:themeTint="99"/>
        <w:insideV w:val="single" w:sz="4" w:space="0" w:color="F17D8C" w:themeColor="accent6" w:themeTint="99"/>
      </w:tblBorders>
      <w:tblCellMar>
        <w:top w:w="0" w:type="dxa"/>
        <w:left w:w="108" w:type="dxa"/>
        <w:bottom w:w="0" w:type="dxa"/>
        <w:right w:w="108" w:type="dxa"/>
      </w:tblCellMar>
    </w:tblPr>
    <w:tblStylePr w:type="firstRow">
      <w:rPr>
        <w:b/>
        <w:bCs/>
      </w:rPr>
      <w:tblPr/>
      <w:tcPr>
        <w:tcBorders>
          <w:bottom w:val="single" w:sz="12" w:space="0" w:color="F17D8C" w:themeColor="accent6" w:themeTint="99"/>
        </w:tcBorders>
      </w:tcPr>
    </w:tblStylePr>
    <w:tblStylePr w:type="lastRow">
      <w:rPr>
        <w:b/>
        <w:bCs/>
      </w:rPr>
      <w:tblPr/>
      <w:tcPr>
        <w:tcBorders>
          <w:top w:val="double" w:sz="4" w:space="0" w:color="F17D8C" w:themeColor="accent6" w:themeTint="99"/>
        </w:tcBorders>
      </w:tcPr>
    </w:tblStylePr>
    <w:tblStylePr w:type="firstCol">
      <w:rPr>
        <w:b/>
        <w:bCs/>
      </w:rPr>
    </w:tblStylePr>
    <w:tblStylePr w:type="lastCol">
      <w:rPr>
        <w:b/>
        <w:bCs/>
      </w:rPr>
    </w:tblStylePr>
    <w:tblStylePr w:type="band1Vert">
      <w:tblPr/>
      <w:tcPr>
        <w:shd w:val="clear" w:color="auto" w:fill="FAD3D8" w:themeFill="accent6" w:themeFillTint="33"/>
      </w:tcPr>
    </w:tblStylePr>
    <w:tblStylePr w:type="band1Horz">
      <w:tblPr/>
      <w:tcPr>
        <w:shd w:val="clear" w:color="auto" w:fill="FAD3D8" w:themeFill="accent6" w:themeFillTint="33"/>
      </w:tcPr>
    </w:tblStylePr>
  </w:style>
  <w:style w:type="table" w:customStyle="1" w:styleId="Tabelasiatki7kolorowa1">
    <w:name w:val="Tabela siatki 7 — kolorowa1"/>
    <w:basedOn w:val="Standardowy"/>
    <w:uiPriority w:val="52"/>
    <w:rsid w:val="006C286D"/>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rsid w:val="006C286D"/>
    <w:rPr>
      <w:color w:val="3A215E" w:themeColor="accent1" w:themeShade="BF"/>
    </w:rPr>
    <w:tblPr>
      <w:tblStyleRowBandSize w:val="1"/>
      <w:tblStyleColBandSize w:val="1"/>
      <w:tblInd w:w="0" w:type="dxa"/>
      <w:tblBorders>
        <w:top w:val="single" w:sz="4" w:space="0" w:color="9069CA" w:themeColor="accent1" w:themeTint="99"/>
        <w:left w:val="single" w:sz="4" w:space="0" w:color="9069CA" w:themeColor="accent1" w:themeTint="99"/>
        <w:bottom w:val="single" w:sz="4" w:space="0" w:color="9069CA" w:themeColor="accent1" w:themeTint="99"/>
        <w:right w:val="single" w:sz="4" w:space="0" w:color="9069CA" w:themeColor="accent1" w:themeTint="99"/>
        <w:insideH w:val="single" w:sz="4" w:space="0" w:color="9069CA" w:themeColor="accent1" w:themeTint="99"/>
        <w:insideV w:val="single" w:sz="4" w:space="0" w:color="9069CA"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CDED" w:themeFill="accent1" w:themeFillTint="33"/>
      </w:tcPr>
    </w:tblStylePr>
    <w:tblStylePr w:type="band1Horz">
      <w:tblPr/>
      <w:tcPr>
        <w:shd w:val="clear" w:color="auto" w:fill="DACDED" w:themeFill="accent1" w:themeFillTint="33"/>
      </w:tcPr>
    </w:tblStylePr>
    <w:tblStylePr w:type="neCell">
      <w:tblPr/>
      <w:tcPr>
        <w:tcBorders>
          <w:bottom w:val="single" w:sz="4" w:space="0" w:color="9069CA" w:themeColor="accent1" w:themeTint="99"/>
        </w:tcBorders>
      </w:tcPr>
    </w:tblStylePr>
    <w:tblStylePr w:type="nwCell">
      <w:tblPr/>
      <w:tcPr>
        <w:tcBorders>
          <w:bottom w:val="single" w:sz="4" w:space="0" w:color="9069CA" w:themeColor="accent1" w:themeTint="99"/>
        </w:tcBorders>
      </w:tcPr>
    </w:tblStylePr>
    <w:tblStylePr w:type="seCell">
      <w:tblPr/>
      <w:tcPr>
        <w:tcBorders>
          <w:top w:val="single" w:sz="4" w:space="0" w:color="9069CA" w:themeColor="accent1" w:themeTint="99"/>
        </w:tcBorders>
      </w:tcPr>
    </w:tblStylePr>
    <w:tblStylePr w:type="swCell">
      <w:tblPr/>
      <w:tcPr>
        <w:tcBorders>
          <w:top w:val="single" w:sz="4" w:space="0" w:color="9069CA" w:themeColor="accent1" w:themeTint="99"/>
        </w:tcBorders>
      </w:tcPr>
    </w:tblStylePr>
  </w:style>
  <w:style w:type="table" w:customStyle="1" w:styleId="Tabelasiatki7kolorowaakcent21">
    <w:name w:val="Tabela siatki 7 — kolorowa — akcent 21"/>
    <w:basedOn w:val="Standardowy"/>
    <w:uiPriority w:val="52"/>
    <w:rsid w:val="006C286D"/>
    <w:rPr>
      <w:color w:val="A19077" w:themeColor="accent2" w:themeShade="BF"/>
    </w:rPr>
    <w:tblPr>
      <w:tblStyleRowBandSize w:val="1"/>
      <w:tblStyleColBandSize w:val="1"/>
      <w:tblInd w:w="0" w:type="dxa"/>
      <w:tblBorders>
        <w:top w:val="single" w:sz="4" w:space="0" w:color="DED8CF" w:themeColor="accent2" w:themeTint="99"/>
        <w:left w:val="single" w:sz="4" w:space="0" w:color="DED8CF" w:themeColor="accent2" w:themeTint="99"/>
        <w:bottom w:val="single" w:sz="4" w:space="0" w:color="DED8CF" w:themeColor="accent2" w:themeTint="99"/>
        <w:right w:val="single" w:sz="4" w:space="0" w:color="DED8CF" w:themeColor="accent2" w:themeTint="99"/>
        <w:insideH w:val="single" w:sz="4" w:space="0" w:color="DED8CF" w:themeColor="accent2" w:themeTint="99"/>
        <w:insideV w:val="single" w:sz="4" w:space="0" w:color="DED8CF"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2EF" w:themeFill="accent2" w:themeFillTint="33"/>
      </w:tcPr>
    </w:tblStylePr>
    <w:tblStylePr w:type="band1Horz">
      <w:tblPr/>
      <w:tcPr>
        <w:shd w:val="clear" w:color="auto" w:fill="F4F2EF" w:themeFill="accent2" w:themeFillTint="33"/>
      </w:tcPr>
    </w:tblStylePr>
    <w:tblStylePr w:type="neCell">
      <w:tblPr/>
      <w:tcPr>
        <w:tcBorders>
          <w:bottom w:val="single" w:sz="4" w:space="0" w:color="DED8CF" w:themeColor="accent2" w:themeTint="99"/>
        </w:tcBorders>
      </w:tcPr>
    </w:tblStylePr>
    <w:tblStylePr w:type="nwCell">
      <w:tblPr/>
      <w:tcPr>
        <w:tcBorders>
          <w:bottom w:val="single" w:sz="4" w:space="0" w:color="DED8CF" w:themeColor="accent2" w:themeTint="99"/>
        </w:tcBorders>
      </w:tcPr>
    </w:tblStylePr>
    <w:tblStylePr w:type="seCell">
      <w:tblPr/>
      <w:tcPr>
        <w:tcBorders>
          <w:top w:val="single" w:sz="4" w:space="0" w:color="DED8CF" w:themeColor="accent2" w:themeTint="99"/>
        </w:tcBorders>
      </w:tcPr>
    </w:tblStylePr>
    <w:tblStylePr w:type="swCell">
      <w:tblPr/>
      <w:tcPr>
        <w:tcBorders>
          <w:top w:val="single" w:sz="4" w:space="0" w:color="DED8CF" w:themeColor="accent2" w:themeTint="99"/>
        </w:tcBorders>
      </w:tcPr>
    </w:tblStylePr>
  </w:style>
  <w:style w:type="table" w:customStyle="1" w:styleId="Tabelasiatki7kolorowaakcent31">
    <w:name w:val="Tabela siatki 7 — kolorowa — akcent 31"/>
    <w:basedOn w:val="Standardowy"/>
    <w:uiPriority w:val="52"/>
    <w:rsid w:val="006C286D"/>
    <w:rPr>
      <w:color w:val="007C87" w:themeColor="accent3" w:themeShade="BF"/>
    </w:rPr>
    <w:tblPr>
      <w:tblStyleRowBandSize w:val="1"/>
      <w:tblStyleColBandSize w:val="1"/>
      <w:tblInd w:w="0" w:type="dxa"/>
      <w:tblBorders>
        <w:top w:val="single" w:sz="4" w:space="0" w:color="39EFFF" w:themeColor="accent3" w:themeTint="99"/>
        <w:left w:val="single" w:sz="4" w:space="0" w:color="39EFFF" w:themeColor="accent3" w:themeTint="99"/>
        <w:bottom w:val="single" w:sz="4" w:space="0" w:color="39EFFF" w:themeColor="accent3" w:themeTint="99"/>
        <w:right w:val="single" w:sz="4" w:space="0" w:color="39EFFF" w:themeColor="accent3" w:themeTint="99"/>
        <w:insideH w:val="single" w:sz="4" w:space="0" w:color="39EFFF" w:themeColor="accent3" w:themeTint="99"/>
        <w:insideV w:val="single" w:sz="4" w:space="0" w:color="39EFFF"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DF9FF" w:themeFill="accent3" w:themeFillTint="33"/>
      </w:tcPr>
    </w:tblStylePr>
    <w:tblStylePr w:type="band1Horz">
      <w:tblPr/>
      <w:tcPr>
        <w:shd w:val="clear" w:color="auto" w:fill="BDF9FF" w:themeFill="accent3" w:themeFillTint="33"/>
      </w:tcPr>
    </w:tblStylePr>
    <w:tblStylePr w:type="neCell">
      <w:tblPr/>
      <w:tcPr>
        <w:tcBorders>
          <w:bottom w:val="single" w:sz="4" w:space="0" w:color="39EFFF" w:themeColor="accent3" w:themeTint="99"/>
        </w:tcBorders>
      </w:tcPr>
    </w:tblStylePr>
    <w:tblStylePr w:type="nwCell">
      <w:tblPr/>
      <w:tcPr>
        <w:tcBorders>
          <w:bottom w:val="single" w:sz="4" w:space="0" w:color="39EFFF" w:themeColor="accent3" w:themeTint="99"/>
        </w:tcBorders>
      </w:tcPr>
    </w:tblStylePr>
    <w:tblStylePr w:type="seCell">
      <w:tblPr/>
      <w:tcPr>
        <w:tcBorders>
          <w:top w:val="single" w:sz="4" w:space="0" w:color="39EFFF" w:themeColor="accent3" w:themeTint="99"/>
        </w:tcBorders>
      </w:tcPr>
    </w:tblStylePr>
    <w:tblStylePr w:type="swCell">
      <w:tblPr/>
      <w:tcPr>
        <w:tcBorders>
          <w:top w:val="single" w:sz="4" w:space="0" w:color="39EFFF" w:themeColor="accent3" w:themeTint="99"/>
        </w:tcBorders>
      </w:tcPr>
    </w:tblStylePr>
  </w:style>
  <w:style w:type="table" w:customStyle="1" w:styleId="Tabelasiatki7kolorowaakcent41">
    <w:name w:val="Tabela siatki 7 — kolorowa — akcent 41"/>
    <w:basedOn w:val="Standardowy"/>
    <w:uiPriority w:val="52"/>
    <w:rsid w:val="006C286D"/>
    <w:rPr>
      <w:color w:val="D55900" w:themeColor="accent4" w:themeShade="BF"/>
    </w:rPr>
    <w:tblPr>
      <w:tblStyleRowBandSize w:val="1"/>
      <w:tblStyleColBandSize w:val="1"/>
      <w:tblInd w:w="0" w:type="dxa"/>
      <w:tblBorders>
        <w:top w:val="single" w:sz="4" w:space="0" w:color="FFB078" w:themeColor="accent4" w:themeTint="99"/>
        <w:left w:val="single" w:sz="4" w:space="0" w:color="FFB078" w:themeColor="accent4" w:themeTint="99"/>
        <w:bottom w:val="single" w:sz="4" w:space="0" w:color="FFB078" w:themeColor="accent4" w:themeTint="99"/>
        <w:right w:val="single" w:sz="4" w:space="0" w:color="FFB078" w:themeColor="accent4" w:themeTint="99"/>
        <w:insideH w:val="single" w:sz="4" w:space="0" w:color="FFB078" w:themeColor="accent4" w:themeTint="99"/>
        <w:insideV w:val="single" w:sz="4" w:space="0" w:color="FFB078"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4D2" w:themeFill="accent4" w:themeFillTint="33"/>
      </w:tcPr>
    </w:tblStylePr>
    <w:tblStylePr w:type="band1Horz">
      <w:tblPr/>
      <w:tcPr>
        <w:shd w:val="clear" w:color="auto" w:fill="FFE4D2" w:themeFill="accent4" w:themeFillTint="33"/>
      </w:tcPr>
    </w:tblStylePr>
    <w:tblStylePr w:type="neCell">
      <w:tblPr/>
      <w:tcPr>
        <w:tcBorders>
          <w:bottom w:val="single" w:sz="4" w:space="0" w:color="FFB078" w:themeColor="accent4" w:themeTint="99"/>
        </w:tcBorders>
      </w:tcPr>
    </w:tblStylePr>
    <w:tblStylePr w:type="nwCell">
      <w:tblPr/>
      <w:tcPr>
        <w:tcBorders>
          <w:bottom w:val="single" w:sz="4" w:space="0" w:color="FFB078" w:themeColor="accent4" w:themeTint="99"/>
        </w:tcBorders>
      </w:tcPr>
    </w:tblStylePr>
    <w:tblStylePr w:type="seCell">
      <w:tblPr/>
      <w:tcPr>
        <w:tcBorders>
          <w:top w:val="single" w:sz="4" w:space="0" w:color="FFB078" w:themeColor="accent4" w:themeTint="99"/>
        </w:tcBorders>
      </w:tcPr>
    </w:tblStylePr>
    <w:tblStylePr w:type="swCell">
      <w:tblPr/>
      <w:tcPr>
        <w:tcBorders>
          <w:top w:val="single" w:sz="4" w:space="0" w:color="FFB078" w:themeColor="accent4" w:themeTint="99"/>
        </w:tcBorders>
      </w:tcPr>
    </w:tblStylePr>
  </w:style>
  <w:style w:type="table" w:customStyle="1" w:styleId="Tabelasiatki7kolorowaakcent51">
    <w:name w:val="Tabela siatki 7 — kolorowa — akcent 51"/>
    <w:basedOn w:val="Standardowy"/>
    <w:uiPriority w:val="52"/>
    <w:rsid w:val="006C286D"/>
    <w:rPr>
      <w:color w:val="75A520" w:themeColor="accent5" w:themeShade="BF"/>
    </w:rPr>
    <w:tblPr>
      <w:tblStyleRowBandSize w:val="1"/>
      <w:tblStyleColBandSize w:val="1"/>
      <w:tblInd w:w="0" w:type="dxa"/>
      <w:tblBorders>
        <w:top w:val="single" w:sz="4" w:space="0" w:color="C2E784" w:themeColor="accent5" w:themeTint="99"/>
        <w:left w:val="single" w:sz="4" w:space="0" w:color="C2E784" w:themeColor="accent5" w:themeTint="99"/>
        <w:bottom w:val="single" w:sz="4" w:space="0" w:color="C2E784" w:themeColor="accent5" w:themeTint="99"/>
        <w:right w:val="single" w:sz="4" w:space="0" w:color="C2E784" w:themeColor="accent5" w:themeTint="99"/>
        <w:insideH w:val="single" w:sz="4" w:space="0" w:color="C2E784" w:themeColor="accent5" w:themeTint="99"/>
        <w:insideV w:val="single" w:sz="4" w:space="0" w:color="C2E784"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7D6" w:themeFill="accent5" w:themeFillTint="33"/>
      </w:tcPr>
    </w:tblStylePr>
    <w:tblStylePr w:type="band1Horz">
      <w:tblPr/>
      <w:tcPr>
        <w:shd w:val="clear" w:color="auto" w:fill="EAF7D6" w:themeFill="accent5" w:themeFillTint="33"/>
      </w:tcPr>
    </w:tblStylePr>
    <w:tblStylePr w:type="neCell">
      <w:tblPr/>
      <w:tcPr>
        <w:tcBorders>
          <w:bottom w:val="single" w:sz="4" w:space="0" w:color="C2E784" w:themeColor="accent5" w:themeTint="99"/>
        </w:tcBorders>
      </w:tcPr>
    </w:tblStylePr>
    <w:tblStylePr w:type="nwCell">
      <w:tblPr/>
      <w:tcPr>
        <w:tcBorders>
          <w:bottom w:val="single" w:sz="4" w:space="0" w:color="C2E784" w:themeColor="accent5" w:themeTint="99"/>
        </w:tcBorders>
      </w:tcPr>
    </w:tblStylePr>
    <w:tblStylePr w:type="seCell">
      <w:tblPr/>
      <w:tcPr>
        <w:tcBorders>
          <w:top w:val="single" w:sz="4" w:space="0" w:color="C2E784" w:themeColor="accent5" w:themeTint="99"/>
        </w:tcBorders>
      </w:tcPr>
    </w:tblStylePr>
    <w:tblStylePr w:type="swCell">
      <w:tblPr/>
      <w:tcPr>
        <w:tcBorders>
          <w:top w:val="single" w:sz="4" w:space="0" w:color="C2E784" w:themeColor="accent5" w:themeTint="99"/>
        </w:tcBorders>
      </w:tcPr>
    </w:tblStylePr>
  </w:style>
  <w:style w:type="table" w:customStyle="1" w:styleId="Tabelasiatki7kolorowaakcent61">
    <w:name w:val="Tabela siatki 7 — kolorowa — akcent 61"/>
    <w:basedOn w:val="Standardowy"/>
    <w:uiPriority w:val="52"/>
    <w:rsid w:val="006C286D"/>
    <w:rPr>
      <w:color w:val="B91328" w:themeColor="accent6" w:themeShade="BF"/>
    </w:rPr>
    <w:tblPr>
      <w:tblStyleRowBandSize w:val="1"/>
      <w:tblStyleColBandSize w:val="1"/>
      <w:tblInd w:w="0" w:type="dxa"/>
      <w:tblBorders>
        <w:top w:val="single" w:sz="4" w:space="0" w:color="F17D8C" w:themeColor="accent6" w:themeTint="99"/>
        <w:left w:val="single" w:sz="4" w:space="0" w:color="F17D8C" w:themeColor="accent6" w:themeTint="99"/>
        <w:bottom w:val="single" w:sz="4" w:space="0" w:color="F17D8C" w:themeColor="accent6" w:themeTint="99"/>
        <w:right w:val="single" w:sz="4" w:space="0" w:color="F17D8C" w:themeColor="accent6" w:themeTint="99"/>
        <w:insideH w:val="single" w:sz="4" w:space="0" w:color="F17D8C" w:themeColor="accent6" w:themeTint="99"/>
        <w:insideV w:val="single" w:sz="4" w:space="0" w:color="F17D8C"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3D8" w:themeFill="accent6" w:themeFillTint="33"/>
      </w:tcPr>
    </w:tblStylePr>
    <w:tblStylePr w:type="band1Horz">
      <w:tblPr/>
      <w:tcPr>
        <w:shd w:val="clear" w:color="auto" w:fill="FAD3D8" w:themeFill="accent6" w:themeFillTint="33"/>
      </w:tcPr>
    </w:tblStylePr>
    <w:tblStylePr w:type="neCell">
      <w:tblPr/>
      <w:tcPr>
        <w:tcBorders>
          <w:bottom w:val="single" w:sz="4" w:space="0" w:color="F17D8C" w:themeColor="accent6" w:themeTint="99"/>
        </w:tcBorders>
      </w:tcPr>
    </w:tblStylePr>
    <w:tblStylePr w:type="nwCell">
      <w:tblPr/>
      <w:tcPr>
        <w:tcBorders>
          <w:bottom w:val="single" w:sz="4" w:space="0" w:color="F17D8C" w:themeColor="accent6" w:themeTint="99"/>
        </w:tcBorders>
      </w:tcPr>
    </w:tblStylePr>
    <w:tblStylePr w:type="seCell">
      <w:tblPr/>
      <w:tcPr>
        <w:tcBorders>
          <w:top w:val="single" w:sz="4" w:space="0" w:color="F17D8C" w:themeColor="accent6" w:themeTint="99"/>
        </w:tcBorders>
      </w:tcPr>
    </w:tblStylePr>
    <w:tblStylePr w:type="swCell">
      <w:tblPr/>
      <w:tcPr>
        <w:tcBorders>
          <w:top w:val="single" w:sz="4" w:space="0" w:color="F17D8C" w:themeColor="accent6" w:themeTint="99"/>
        </w:tcBorders>
      </w:tcPr>
    </w:tblStylePr>
  </w:style>
  <w:style w:type="character" w:customStyle="1" w:styleId="Hashtag1">
    <w:name w:val="Hashtag1"/>
    <w:basedOn w:val="Domylnaczcionkaakapitu"/>
    <w:uiPriority w:val="99"/>
    <w:semiHidden/>
    <w:unhideWhenUsed/>
    <w:rsid w:val="006C286D"/>
    <w:rPr>
      <w:color w:val="2B579A"/>
      <w:shd w:val="clear" w:color="auto" w:fill="E6E6E6"/>
      <w:lang w:val="en-US"/>
    </w:rPr>
  </w:style>
  <w:style w:type="character" w:styleId="HTML-akronim">
    <w:name w:val="HTML Acronym"/>
    <w:basedOn w:val="Domylnaczcionkaakapitu"/>
    <w:semiHidden/>
    <w:unhideWhenUsed/>
    <w:rsid w:val="006C286D"/>
    <w:rPr>
      <w:lang w:val="en-US"/>
    </w:rPr>
  </w:style>
  <w:style w:type="paragraph" w:styleId="HTML-adres">
    <w:name w:val="HTML Address"/>
    <w:basedOn w:val="Normalny"/>
    <w:link w:val="HTML-adresZnak"/>
    <w:semiHidden/>
    <w:unhideWhenUsed/>
    <w:rsid w:val="006C286D"/>
    <w:pPr>
      <w:spacing w:after="0" w:line="240" w:lineRule="auto"/>
    </w:pPr>
    <w:rPr>
      <w:i/>
      <w:iCs/>
    </w:rPr>
  </w:style>
  <w:style w:type="character" w:customStyle="1" w:styleId="HTML-adresZnak">
    <w:name w:val="HTML - adres Znak"/>
    <w:basedOn w:val="Domylnaczcionkaakapitu"/>
    <w:link w:val="HTML-adres"/>
    <w:semiHidden/>
    <w:rsid w:val="006C286D"/>
    <w:rPr>
      <w:rFonts w:asciiTheme="minorHAnsi" w:hAnsiTheme="minorHAnsi" w:cs="Arial"/>
      <w:i/>
      <w:iCs/>
      <w:sz w:val="18"/>
      <w:lang w:val="en-US"/>
    </w:rPr>
  </w:style>
  <w:style w:type="character" w:styleId="HTML-cytat">
    <w:name w:val="HTML Cite"/>
    <w:basedOn w:val="Domylnaczcionkaakapitu"/>
    <w:semiHidden/>
    <w:unhideWhenUsed/>
    <w:rsid w:val="006C286D"/>
    <w:rPr>
      <w:i/>
      <w:iCs/>
      <w:lang w:val="en-US"/>
    </w:rPr>
  </w:style>
  <w:style w:type="character" w:styleId="HTML-kod">
    <w:name w:val="HTML Code"/>
    <w:basedOn w:val="Domylnaczcionkaakapitu"/>
    <w:semiHidden/>
    <w:unhideWhenUsed/>
    <w:rsid w:val="006C286D"/>
    <w:rPr>
      <w:rFonts w:ascii="Consolas" w:hAnsi="Consolas"/>
      <w:sz w:val="20"/>
      <w:szCs w:val="20"/>
      <w:lang w:val="en-US"/>
    </w:rPr>
  </w:style>
  <w:style w:type="character" w:styleId="HTML-definicja">
    <w:name w:val="HTML Definition"/>
    <w:basedOn w:val="Domylnaczcionkaakapitu"/>
    <w:semiHidden/>
    <w:unhideWhenUsed/>
    <w:rsid w:val="006C286D"/>
    <w:rPr>
      <w:i/>
      <w:iCs/>
      <w:lang w:val="en-US"/>
    </w:rPr>
  </w:style>
  <w:style w:type="character" w:styleId="HTML-klawiatura">
    <w:name w:val="HTML Keyboard"/>
    <w:basedOn w:val="Domylnaczcionkaakapitu"/>
    <w:semiHidden/>
    <w:unhideWhenUsed/>
    <w:rsid w:val="006C286D"/>
    <w:rPr>
      <w:rFonts w:ascii="Consolas" w:hAnsi="Consolas"/>
      <w:sz w:val="20"/>
      <w:szCs w:val="20"/>
      <w:lang w:val="en-US"/>
    </w:rPr>
  </w:style>
  <w:style w:type="paragraph" w:styleId="HTML-wstpniesformatowany">
    <w:name w:val="HTML Preformatted"/>
    <w:basedOn w:val="Normalny"/>
    <w:link w:val="HTML-wstpniesformatowanyZnak"/>
    <w:semiHidden/>
    <w:unhideWhenUsed/>
    <w:rsid w:val="006C286D"/>
    <w:pPr>
      <w:spacing w:after="0" w:line="240" w:lineRule="auto"/>
    </w:pPr>
    <w:rPr>
      <w:rFonts w:ascii="Consolas" w:hAnsi="Consolas"/>
      <w:sz w:val="20"/>
    </w:rPr>
  </w:style>
  <w:style w:type="character" w:customStyle="1" w:styleId="HTML-wstpniesformatowanyZnak">
    <w:name w:val="HTML - wstępnie sformatowany Znak"/>
    <w:basedOn w:val="Domylnaczcionkaakapitu"/>
    <w:link w:val="HTML-wstpniesformatowany"/>
    <w:semiHidden/>
    <w:rsid w:val="006C286D"/>
    <w:rPr>
      <w:rFonts w:ascii="Consolas" w:hAnsi="Consolas" w:cs="Arial"/>
      <w:lang w:val="en-US"/>
    </w:rPr>
  </w:style>
  <w:style w:type="character" w:styleId="HTML-przykad">
    <w:name w:val="HTML Sample"/>
    <w:basedOn w:val="Domylnaczcionkaakapitu"/>
    <w:semiHidden/>
    <w:unhideWhenUsed/>
    <w:rsid w:val="006C286D"/>
    <w:rPr>
      <w:rFonts w:ascii="Consolas" w:hAnsi="Consolas"/>
      <w:sz w:val="24"/>
      <w:szCs w:val="24"/>
      <w:lang w:val="en-US"/>
    </w:rPr>
  </w:style>
  <w:style w:type="character" w:styleId="HTML-staaszeroko">
    <w:name w:val="HTML Typewriter"/>
    <w:basedOn w:val="Domylnaczcionkaakapitu"/>
    <w:semiHidden/>
    <w:unhideWhenUsed/>
    <w:rsid w:val="006C286D"/>
    <w:rPr>
      <w:rFonts w:ascii="Consolas" w:hAnsi="Consolas"/>
      <w:sz w:val="20"/>
      <w:szCs w:val="20"/>
      <w:lang w:val="en-US"/>
    </w:rPr>
  </w:style>
  <w:style w:type="character" w:styleId="HTML-zmienna">
    <w:name w:val="HTML Variable"/>
    <w:basedOn w:val="Domylnaczcionkaakapitu"/>
    <w:semiHidden/>
    <w:unhideWhenUsed/>
    <w:rsid w:val="006C286D"/>
    <w:rPr>
      <w:i/>
      <w:iCs/>
      <w:lang w:val="en-US"/>
    </w:rPr>
  </w:style>
  <w:style w:type="paragraph" w:styleId="Indeks1">
    <w:name w:val="index 1"/>
    <w:basedOn w:val="Normalny"/>
    <w:next w:val="Normalny"/>
    <w:autoRedefine/>
    <w:semiHidden/>
    <w:unhideWhenUsed/>
    <w:rsid w:val="006C286D"/>
    <w:pPr>
      <w:spacing w:after="0" w:line="240" w:lineRule="auto"/>
      <w:ind w:left="180" w:hanging="180"/>
    </w:pPr>
  </w:style>
  <w:style w:type="paragraph" w:styleId="Indeks2">
    <w:name w:val="index 2"/>
    <w:basedOn w:val="Normalny"/>
    <w:next w:val="Normalny"/>
    <w:autoRedefine/>
    <w:semiHidden/>
    <w:unhideWhenUsed/>
    <w:rsid w:val="006C286D"/>
    <w:pPr>
      <w:spacing w:after="0" w:line="240" w:lineRule="auto"/>
      <w:ind w:left="360" w:hanging="180"/>
    </w:pPr>
  </w:style>
  <w:style w:type="paragraph" w:styleId="Indeks3">
    <w:name w:val="index 3"/>
    <w:basedOn w:val="Normalny"/>
    <w:next w:val="Normalny"/>
    <w:autoRedefine/>
    <w:semiHidden/>
    <w:unhideWhenUsed/>
    <w:rsid w:val="006C286D"/>
    <w:pPr>
      <w:spacing w:after="0" w:line="240" w:lineRule="auto"/>
      <w:ind w:left="540" w:hanging="180"/>
    </w:pPr>
  </w:style>
  <w:style w:type="paragraph" w:styleId="Indeks4">
    <w:name w:val="index 4"/>
    <w:basedOn w:val="Normalny"/>
    <w:next w:val="Normalny"/>
    <w:autoRedefine/>
    <w:semiHidden/>
    <w:unhideWhenUsed/>
    <w:rsid w:val="006C286D"/>
    <w:pPr>
      <w:spacing w:after="0" w:line="240" w:lineRule="auto"/>
      <w:ind w:left="720" w:hanging="180"/>
    </w:pPr>
  </w:style>
  <w:style w:type="paragraph" w:styleId="Indeks5">
    <w:name w:val="index 5"/>
    <w:basedOn w:val="Normalny"/>
    <w:next w:val="Normalny"/>
    <w:autoRedefine/>
    <w:semiHidden/>
    <w:unhideWhenUsed/>
    <w:rsid w:val="006C286D"/>
    <w:pPr>
      <w:spacing w:after="0" w:line="240" w:lineRule="auto"/>
      <w:ind w:left="900" w:hanging="180"/>
    </w:pPr>
  </w:style>
  <w:style w:type="paragraph" w:styleId="Indeks6">
    <w:name w:val="index 6"/>
    <w:basedOn w:val="Normalny"/>
    <w:next w:val="Normalny"/>
    <w:autoRedefine/>
    <w:semiHidden/>
    <w:unhideWhenUsed/>
    <w:rsid w:val="006C286D"/>
    <w:pPr>
      <w:spacing w:after="0" w:line="240" w:lineRule="auto"/>
      <w:ind w:left="1080" w:hanging="180"/>
    </w:pPr>
  </w:style>
  <w:style w:type="paragraph" w:styleId="Indeks7">
    <w:name w:val="index 7"/>
    <w:basedOn w:val="Normalny"/>
    <w:next w:val="Normalny"/>
    <w:autoRedefine/>
    <w:semiHidden/>
    <w:unhideWhenUsed/>
    <w:rsid w:val="006C286D"/>
    <w:pPr>
      <w:spacing w:after="0" w:line="240" w:lineRule="auto"/>
      <w:ind w:left="1260" w:hanging="180"/>
    </w:pPr>
  </w:style>
  <w:style w:type="paragraph" w:styleId="Indeks8">
    <w:name w:val="index 8"/>
    <w:basedOn w:val="Normalny"/>
    <w:next w:val="Normalny"/>
    <w:autoRedefine/>
    <w:semiHidden/>
    <w:unhideWhenUsed/>
    <w:rsid w:val="006C286D"/>
    <w:pPr>
      <w:spacing w:after="0" w:line="240" w:lineRule="auto"/>
      <w:ind w:left="1440" w:hanging="180"/>
    </w:pPr>
  </w:style>
  <w:style w:type="paragraph" w:styleId="Indeks9">
    <w:name w:val="index 9"/>
    <w:basedOn w:val="Normalny"/>
    <w:next w:val="Normalny"/>
    <w:autoRedefine/>
    <w:semiHidden/>
    <w:unhideWhenUsed/>
    <w:rsid w:val="006C286D"/>
    <w:pPr>
      <w:spacing w:after="0" w:line="240" w:lineRule="auto"/>
      <w:ind w:left="1620" w:hanging="180"/>
    </w:pPr>
  </w:style>
  <w:style w:type="paragraph" w:styleId="Nagwekindeksu">
    <w:name w:val="index heading"/>
    <w:basedOn w:val="Normalny"/>
    <w:next w:val="Indeks1"/>
    <w:semiHidden/>
    <w:unhideWhenUsed/>
    <w:rsid w:val="006C286D"/>
    <w:rPr>
      <w:rFonts w:asciiTheme="majorHAnsi" w:eastAsiaTheme="majorEastAsia" w:hAnsiTheme="majorHAnsi" w:cstheme="majorBidi"/>
      <w:b/>
      <w:bCs/>
    </w:rPr>
  </w:style>
  <w:style w:type="character" w:styleId="Wyrnienieintensywne">
    <w:name w:val="Intense Emphasis"/>
    <w:basedOn w:val="Domylnaczcionkaakapitu"/>
    <w:uiPriority w:val="21"/>
    <w:semiHidden/>
    <w:unhideWhenUsed/>
    <w:rsid w:val="006C286D"/>
    <w:rPr>
      <w:i/>
      <w:iCs/>
      <w:color w:val="4F2D7F" w:themeColor="accent1"/>
      <w:lang w:val="en-US"/>
    </w:rPr>
  </w:style>
  <w:style w:type="paragraph" w:styleId="Cytatintensywny">
    <w:name w:val="Intense Quote"/>
    <w:basedOn w:val="Normalny"/>
    <w:next w:val="Normalny"/>
    <w:link w:val="CytatintensywnyZnak"/>
    <w:uiPriority w:val="30"/>
    <w:semiHidden/>
    <w:unhideWhenUsed/>
    <w:rsid w:val="006C286D"/>
    <w:pPr>
      <w:pBdr>
        <w:top w:val="single" w:sz="4" w:space="10" w:color="4F2D7F" w:themeColor="accent1"/>
        <w:bottom w:val="single" w:sz="4" w:space="10" w:color="4F2D7F" w:themeColor="accent1"/>
      </w:pBdr>
      <w:spacing w:before="360" w:after="360"/>
      <w:ind w:left="864" w:right="864"/>
      <w:jc w:val="center"/>
    </w:pPr>
    <w:rPr>
      <w:i/>
      <w:iCs/>
      <w:color w:val="4F2D7F" w:themeColor="accent1"/>
    </w:rPr>
  </w:style>
  <w:style w:type="character" w:customStyle="1" w:styleId="CytatintensywnyZnak">
    <w:name w:val="Cytat intensywny Znak"/>
    <w:basedOn w:val="Domylnaczcionkaakapitu"/>
    <w:link w:val="Cytatintensywny"/>
    <w:uiPriority w:val="30"/>
    <w:semiHidden/>
    <w:rsid w:val="006C286D"/>
    <w:rPr>
      <w:rFonts w:asciiTheme="minorHAnsi" w:hAnsiTheme="minorHAnsi" w:cs="Arial"/>
      <w:i/>
      <w:iCs/>
      <w:color w:val="4F2D7F" w:themeColor="accent1"/>
      <w:sz w:val="18"/>
      <w:lang w:val="en-US"/>
    </w:rPr>
  </w:style>
  <w:style w:type="character" w:styleId="Odwoanieintensywne">
    <w:name w:val="Intense Reference"/>
    <w:basedOn w:val="Domylnaczcionkaakapitu"/>
    <w:uiPriority w:val="32"/>
    <w:semiHidden/>
    <w:unhideWhenUsed/>
    <w:rsid w:val="006C286D"/>
    <w:rPr>
      <w:b/>
      <w:bCs/>
      <w:smallCaps/>
      <w:color w:val="4F2D7F" w:themeColor="accent1"/>
      <w:spacing w:val="5"/>
      <w:lang w:val="en-US"/>
    </w:rPr>
  </w:style>
  <w:style w:type="table" w:styleId="Jasnasiatka">
    <w:name w:val="Light Grid"/>
    <w:basedOn w:val="Standardowy"/>
    <w:uiPriority w:val="62"/>
    <w:semiHidden/>
    <w:unhideWhenUsed/>
    <w:rsid w:val="006C286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unhideWhenUsed/>
    <w:rsid w:val="006C286D"/>
    <w:tblPr>
      <w:tblStyleRowBandSize w:val="1"/>
      <w:tblStyleColBandSize w:val="1"/>
      <w:tblInd w:w="0" w:type="dxa"/>
      <w:tblBorders>
        <w:top w:val="single" w:sz="8" w:space="0" w:color="4F2D7F" w:themeColor="accent1"/>
        <w:left w:val="single" w:sz="8" w:space="0" w:color="4F2D7F" w:themeColor="accent1"/>
        <w:bottom w:val="single" w:sz="8" w:space="0" w:color="4F2D7F" w:themeColor="accent1"/>
        <w:right w:val="single" w:sz="8" w:space="0" w:color="4F2D7F" w:themeColor="accent1"/>
        <w:insideH w:val="single" w:sz="8" w:space="0" w:color="4F2D7F" w:themeColor="accent1"/>
        <w:insideV w:val="single" w:sz="8" w:space="0" w:color="4F2D7F"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2D7F" w:themeColor="accent1"/>
          <w:left w:val="single" w:sz="8" w:space="0" w:color="4F2D7F" w:themeColor="accent1"/>
          <w:bottom w:val="single" w:sz="18" w:space="0" w:color="4F2D7F" w:themeColor="accent1"/>
          <w:right w:val="single" w:sz="8" w:space="0" w:color="4F2D7F" w:themeColor="accent1"/>
          <w:insideH w:val="nil"/>
          <w:insideV w:val="single" w:sz="8" w:space="0" w:color="4F2D7F"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2D7F" w:themeColor="accent1"/>
          <w:left w:val="single" w:sz="8" w:space="0" w:color="4F2D7F" w:themeColor="accent1"/>
          <w:bottom w:val="single" w:sz="8" w:space="0" w:color="4F2D7F" w:themeColor="accent1"/>
          <w:right w:val="single" w:sz="8" w:space="0" w:color="4F2D7F" w:themeColor="accent1"/>
          <w:insideH w:val="nil"/>
          <w:insideV w:val="single" w:sz="8" w:space="0" w:color="4F2D7F"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2D7F" w:themeColor="accent1"/>
          <w:left w:val="single" w:sz="8" w:space="0" w:color="4F2D7F" w:themeColor="accent1"/>
          <w:bottom w:val="single" w:sz="8" w:space="0" w:color="4F2D7F" w:themeColor="accent1"/>
          <w:right w:val="single" w:sz="8" w:space="0" w:color="4F2D7F" w:themeColor="accent1"/>
        </w:tcBorders>
      </w:tcPr>
    </w:tblStylePr>
    <w:tblStylePr w:type="band1Vert">
      <w:tblPr/>
      <w:tcPr>
        <w:tcBorders>
          <w:top w:val="single" w:sz="8" w:space="0" w:color="4F2D7F" w:themeColor="accent1"/>
          <w:left w:val="single" w:sz="8" w:space="0" w:color="4F2D7F" w:themeColor="accent1"/>
          <w:bottom w:val="single" w:sz="8" w:space="0" w:color="4F2D7F" w:themeColor="accent1"/>
          <w:right w:val="single" w:sz="8" w:space="0" w:color="4F2D7F" w:themeColor="accent1"/>
        </w:tcBorders>
        <w:shd w:val="clear" w:color="auto" w:fill="D1C1E9" w:themeFill="accent1" w:themeFillTint="3F"/>
      </w:tcPr>
    </w:tblStylePr>
    <w:tblStylePr w:type="band1Horz">
      <w:tblPr/>
      <w:tcPr>
        <w:tcBorders>
          <w:top w:val="single" w:sz="8" w:space="0" w:color="4F2D7F" w:themeColor="accent1"/>
          <w:left w:val="single" w:sz="8" w:space="0" w:color="4F2D7F" w:themeColor="accent1"/>
          <w:bottom w:val="single" w:sz="8" w:space="0" w:color="4F2D7F" w:themeColor="accent1"/>
          <w:right w:val="single" w:sz="8" w:space="0" w:color="4F2D7F" w:themeColor="accent1"/>
          <w:insideV w:val="single" w:sz="8" w:space="0" w:color="4F2D7F" w:themeColor="accent1"/>
        </w:tcBorders>
        <w:shd w:val="clear" w:color="auto" w:fill="D1C1E9" w:themeFill="accent1" w:themeFillTint="3F"/>
      </w:tcPr>
    </w:tblStylePr>
    <w:tblStylePr w:type="band2Horz">
      <w:tblPr/>
      <w:tcPr>
        <w:tcBorders>
          <w:top w:val="single" w:sz="8" w:space="0" w:color="4F2D7F" w:themeColor="accent1"/>
          <w:left w:val="single" w:sz="8" w:space="0" w:color="4F2D7F" w:themeColor="accent1"/>
          <w:bottom w:val="single" w:sz="8" w:space="0" w:color="4F2D7F" w:themeColor="accent1"/>
          <w:right w:val="single" w:sz="8" w:space="0" w:color="4F2D7F" w:themeColor="accent1"/>
          <w:insideV w:val="single" w:sz="8" w:space="0" w:color="4F2D7F" w:themeColor="accent1"/>
        </w:tcBorders>
      </w:tcPr>
    </w:tblStylePr>
  </w:style>
  <w:style w:type="table" w:styleId="Jasnasiatkaakcent2">
    <w:name w:val="Light Grid Accent 2"/>
    <w:basedOn w:val="Standardowy"/>
    <w:uiPriority w:val="62"/>
    <w:semiHidden/>
    <w:unhideWhenUsed/>
    <w:rsid w:val="006C286D"/>
    <w:tblPr>
      <w:tblStyleRowBandSize w:val="1"/>
      <w:tblStyleColBandSize w:val="1"/>
      <w:tblInd w:w="0" w:type="dxa"/>
      <w:tblBorders>
        <w:top w:val="single" w:sz="8" w:space="0" w:color="C8BEAF" w:themeColor="accent2"/>
        <w:left w:val="single" w:sz="8" w:space="0" w:color="C8BEAF" w:themeColor="accent2"/>
        <w:bottom w:val="single" w:sz="8" w:space="0" w:color="C8BEAF" w:themeColor="accent2"/>
        <w:right w:val="single" w:sz="8" w:space="0" w:color="C8BEAF" w:themeColor="accent2"/>
        <w:insideH w:val="single" w:sz="8" w:space="0" w:color="C8BEAF" w:themeColor="accent2"/>
        <w:insideV w:val="single" w:sz="8" w:space="0" w:color="C8BEAF"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8BEAF" w:themeColor="accent2"/>
          <w:left w:val="single" w:sz="8" w:space="0" w:color="C8BEAF" w:themeColor="accent2"/>
          <w:bottom w:val="single" w:sz="18" w:space="0" w:color="C8BEAF" w:themeColor="accent2"/>
          <w:right w:val="single" w:sz="8" w:space="0" w:color="C8BEAF" w:themeColor="accent2"/>
          <w:insideH w:val="nil"/>
          <w:insideV w:val="single" w:sz="8" w:space="0" w:color="C8BEAF"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8BEAF" w:themeColor="accent2"/>
          <w:left w:val="single" w:sz="8" w:space="0" w:color="C8BEAF" w:themeColor="accent2"/>
          <w:bottom w:val="single" w:sz="8" w:space="0" w:color="C8BEAF" w:themeColor="accent2"/>
          <w:right w:val="single" w:sz="8" w:space="0" w:color="C8BEAF" w:themeColor="accent2"/>
          <w:insideH w:val="nil"/>
          <w:insideV w:val="single" w:sz="8" w:space="0" w:color="C8BEAF"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8BEAF" w:themeColor="accent2"/>
          <w:left w:val="single" w:sz="8" w:space="0" w:color="C8BEAF" w:themeColor="accent2"/>
          <w:bottom w:val="single" w:sz="8" w:space="0" w:color="C8BEAF" w:themeColor="accent2"/>
          <w:right w:val="single" w:sz="8" w:space="0" w:color="C8BEAF" w:themeColor="accent2"/>
        </w:tcBorders>
      </w:tcPr>
    </w:tblStylePr>
    <w:tblStylePr w:type="band1Vert">
      <w:tblPr/>
      <w:tcPr>
        <w:tcBorders>
          <w:top w:val="single" w:sz="8" w:space="0" w:color="C8BEAF" w:themeColor="accent2"/>
          <w:left w:val="single" w:sz="8" w:space="0" w:color="C8BEAF" w:themeColor="accent2"/>
          <w:bottom w:val="single" w:sz="8" w:space="0" w:color="C8BEAF" w:themeColor="accent2"/>
          <w:right w:val="single" w:sz="8" w:space="0" w:color="C8BEAF" w:themeColor="accent2"/>
        </w:tcBorders>
        <w:shd w:val="clear" w:color="auto" w:fill="F1EEEB" w:themeFill="accent2" w:themeFillTint="3F"/>
      </w:tcPr>
    </w:tblStylePr>
    <w:tblStylePr w:type="band1Horz">
      <w:tblPr/>
      <w:tcPr>
        <w:tcBorders>
          <w:top w:val="single" w:sz="8" w:space="0" w:color="C8BEAF" w:themeColor="accent2"/>
          <w:left w:val="single" w:sz="8" w:space="0" w:color="C8BEAF" w:themeColor="accent2"/>
          <w:bottom w:val="single" w:sz="8" w:space="0" w:color="C8BEAF" w:themeColor="accent2"/>
          <w:right w:val="single" w:sz="8" w:space="0" w:color="C8BEAF" w:themeColor="accent2"/>
          <w:insideV w:val="single" w:sz="8" w:space="0" w:color="C8BEAF" w:themeColor="accent2"/>
        </w:tcBorders>
        <w:shd w:val="clear" w:color="auto" w:fill="F1EEEB" w:themeFill="accent2" w:themeFillTint="3F"/>
      </w:tcPr>
    </w:tblStylePr>
    <w:tblStylePr w:type="band2Horz">
      <w:tblPr/>
      <w:tcPr>
        <w:tcBorders>
          <w:top w:val="single" w:sz="8" w:space="0" w:color="C8BEAF" w:themeColor="accent2"/>
          <w:left w:val="single" w:sz="8" w:space="0" w:color="C8BEAF" w:themeColor="accent2"/>
          <w:bottom w:val="single" w:sz="8" w:space="0" w:color="C8BEAF" w:themeColor="accent2"/>
          <w:right w:val="single" w:sz="8" w:space="0" w:color="C8BEAF" w:themeColor="accent2"/>
          <w:insideV w:val="single" w:sz="8" w:space="0" w:color="C8BEAF" w:themeColor="accent2"/>
        </w:tcBorders>
      </w:tcPr>
    </w:tblStylePr>
  </w:style>
  <w:style w:type="table" w:styleId="Jasnasiatkaakcent3">
    <w:name w:val="Light Grid Accent 3"/>
    <w:basedOn w:val="Standardowy"/>
    <w:uiPriority w:val="62"/>
    <w:semiHidden/>
    <w:unhideWhenUsed/>
    <w:rsid w:val="006C286D"/>
    <w:tblPr>
      <w:tblStyleRowBandSize w:val="1"/>
      <w:tblStyleColBandSize w:val="1"/>
      <w:tblInd w:w="0" w:type="dxa"/>
      <w:tblBorders>
        <w:top w:val="single" w:sz="8" w:space="0" w:color="00A7B5" w:themeColor="accent3"/>
        <w:left w:val="single" w:sz="8" w:space="0" w:color="00A7B5" w:themeColor="accent3"/>
        <w:bottom w:val="single" w:sz="8" w:space="0" w:color="00A7B5" w:themeColor="accent3"/>
        <w:right w:val="single" w:sz="8" w:space="0" w:color="00A7B5" w:themeColor="accent3"/>
        <w:insideH w:val="single" w:sz="8" w:space="0" w:color="00A7B5" w:themeColor="accent3"/>
        <w:insideV w:val="single" w:sz="8" w:space="0" w:color="00A7B5"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A7B5" w:themeColor="accent3"/>
          <w:left w:val="single" w:sz="8" w:space="0" w:color="00A7B5" w:themeColor="accent3"/>
          <w:bottom w:val="single" w:sz="18" w:space="0" w:color="00A7B5" w:themeColor="accent3"/>
          <w:right w:val="single" w:sz="8" w:space="0" w:color="00A7B5" w:themeColor="accent3"/>
          <w:insideH w:val="nil"/>
          <w:insideV w:val="single" w:sz="8" w:space="0" w:color="00A7B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A7B5" w:themeColor="accent3"/>
          <w:left w:val="single" w:sz="8" w:space="0" w:color="00A7B5" w:themeColor="accent3"/>
          <w:bottom w:val="single" w:sz="8" w:space="0" w:color="00A7B5" w:themeColor="accent3"/>
          <w:right w:val="single" w:sz="8" w:space="0" w:color="00A7B5" w:themeColor="accent3"/>
          <w:insideH w:val="nil"/>
          <w:insideV w:val="single" w:sz="8" w:space="0" w:color="00A7B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A7B5" w:themeColor="accent3"/>
          <w:left w:val="single" w:sz="8" w:space="0" w:color="00A7B5" w:themeColor="accent3"/>
          <w:bottom w:val="single" w:sz="8" w:space="0" w:color="00A7B5" w:themeColor="accent3"/>
          <w:right w:val="single" w:sz="8" w:space="0" w:color="00A7B5" w:themeColor="accent3"/>
        </w:tcBorders>
      </w:tcPr>
    </w:tblStylePr>
    <w:tblStylePr w:type="band1Vert">
      <w:tblPr/>
      <w:tcPr>
        <w:tcBorders>
          <w:top w:val="single" w:sz="8" w:space="0" w:color="00A7B5" w:themeColor="accent3"/>
          <w:left w:val="single" w:sz="8" w:space="0" w:color="00A7B5" w:themeColor="accent3"/>
          <w:bottom w:val="single" w:sz="8" w:space="0" w:color="00A7B5" w:themeColor="accent3"/>
          <w:right w:val="single" w:sz="8" w:space="0" w:color="00A7B5" w:themeColor="accent3"/>
        </w:tcBorders>
        <w:shd w:val="clear" w:color="auto" w:fill="ADF8FF" w:themeFill="accent3" w:themeFillTint="3F"/>
      </w:tcPr>
    </w:tblStylePr>
    <w:tblStylePr w:type="band1Horz">
      <w:tblPr/>
      <w:tcPr>
        <w:tcBorders>
          <w:top w:val="single" w:sz="8" w:space="0" w:color="00A7B5" w:themeColor="accent3"/>
          <w:left w:val="single" w:sz="8" w:space="0" w:color="00A7B5" w:themeColor="accent3"/>
          <w:bottom w:val="single" w:sz="8" w:space="0" w:color="00A7B5" w:themeColor="accent3"/>
          <w:right w:val="single" w:sz="8" w:space="0" w:color="00A7B5" w:themeColor="accent3"/>
          <w:insideV w:val="single" w:sz="8" w:space="0" w:color="00A7B5" w:themeColor="accent3"/>
        </w:tcBorders>
        <w:shd w:val="clear" w:color="auto" w:fill="ADF8FF" w:themeFill="accent3" w:themeFillTint="3F"/>
      </w:tcPr>
    </w:tblStylePr>
    <w:tblStylePr w:type="band2Horz">
      <w:tblPr/>
      <w:tcPr>
        <w:tcBorders>
          <w:top w:val="single" w:sz="8" w:space="0" w:color="00A7B5" w:themeColor="accent3"/>
          <w:left w:val="single" w:sz="8" w:space="0" w:color="00A7B5" w:themeColor="accent3"/>
          <w:bottom w:val="single" w:sz="8" w:space="0" w:color="00A7B5" w:themeColor="accent3"/>
          <w:right w:val="single" w:sz="8" w:space="0" w:color="00A7B5" w:themeColor="accent3"/>
          <w:insideV w:val="single" w:sz="8" w:space="0" w:color="00A7B5" w:themeColor="accent3"/>
        </w:tcBorders>
      </w:tcPr>
    </w:tblStylePr>
  </w:style>
  <w:style w:type="table" w:styleId="Jasnasiatkaakcent4">
    <w:name w:val="Light Grid Accent 4"/>
    <w:basedOn w:val="Standardowy"/>
    <w:uiPriority w:val="62"/>
    <w:semiHidden/>
    <w:unhideWhenUsed/>
    <w:rsid w:val="006C286D"/>
    <w:tblPr>
      <w:tblStyleRowBandSize w:val="1"/>
      <w:tblStyleColBandSize w:val="1"/>
      <w:tblInd w:w="0" w:type="dxa"/>
      <w:tblBorders>
        <w:top w:val="single" w:sz="8" w:space="0" w:color="FF7D1E" w:themeColor="accent4"/>
        <w:left w:val="single" w:sz="8" w:space="0" w:color="FF7D1E" w:themeColor="accent4"/>
        <w:bottom w:val="single" w:sz="8" w:space="0" w:color="FF7D1E" w:themeColor="accent4"/>
        <w:right w:val="single" w:sz="8" w:space="0" w:color="FF7D1E" w:themeColor="accent4"/>
        <w:insideH w:val="single" w:sz="8" w:space="0" w:color="FF7D1E" w:themeColor="accent4"/>
        <w:insideV w:val="single" w:sz="8" w:space="0" w:color="FF7D1E"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7D1E" w:themeColor="accent4"/>
          <w:left w:val="single" w:sz="8" w:space="0" w:color="FF7D1E" w:themeColor="accent4"/>
          <w:bottom w:val="single" w:sz="18" w:space="0" w:color="FF7D1E" w:themeColor="accent4"/>
          <w:right w:val="single" w:sz="8" w:space="0" w:color="FF7D1E" w:themeColor="accent4"/>
          <w:insideH w:val="nil"/>
          <w:insideV w:val="single" w:sz="8" w:space="0" w:color="FF7D1E"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7D1E" w:themeColor="accent4"/>
          <w:left w:val="single" w:sz="8" w:space="0" w:color="FF7D1E" w:themeColor="accent4"/>
          <w:bottom w:val="single" w:sz="8" w:space="0" w:color="FF7D1E" w:themeColor="accent4"/>
          <w:right w:val="single" w:sz="8" w:space="0" w:color="FF7D1E" w:themeColor="accent4"/>
          <w:insideH w:val="nil"/>
          <w:insideV w:val="single" w:sz="8" w:space="0" w:color="FF7D1E"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7D1E" w:themeColor="accent4"/>
          <w:left w:val="single" w:sz="8" w:space="0" w:color="FF7D1E" w:themeColor="accent4"/>
          <w:bottom w:val="single" w:sz="8" w:space="0" w:color="FF7D1E" w:themeColor="accent4"/>
          <w:right w:val="single" w:sz="8" w:space="0" w:color="FF7D1E" w:themeColor="accent4"/>
        </w:tcBorders>
      </w:tcPr>
    </w:tblStylePr>
    <w:tblStylePr w:type="band1Vert">
      <w:tblPr/>
      <w:tcPr>
        <w:tcBorders>
          <w:top w:val="single" w:sz="8" w:space="0" w:color="FF7D1E" w:themeColor="accent4"/>
          <w:left w:val="single" w:sz="8" w:space="0" w:color="FF7D1E" w:themeColor="accent4"/>
          <w:bottom w:val="single" w:sz="8" w:space="0" w:color="FF7D1E" w:themeColor="accent4"/>
          <w:right w:val="single" w:sz="8" w:space="0" w:color="FF7D1E" w:themeColor="accent4"/>
        </w:tcBorders>
        <w:shd w:val="clear" w:color="auto" w:fill="FFDEC7" w:themeFill="accent4" w:themeFillTint="3F"/>
      </w:tcPr>
    </w:tblStylePr>
    <w:tblStylePr w:type="band1Horz">
      <w:tblPr/>
      <w:tcPr>
        <w:tcBorders>
          <w:top w:val="single" w:sz="8" w:space="0" w:color="FF7D1E" w:themeColor="accent4"/>
          <w:left w:val="single" w:sz="8" w:space="0" w:color="FF7D1E" w:themeColor="accent4"/>
          <w:bottom w:val="single" w:sz="8" w:space="0" w:color="FF7D1E" w:themeColor="accent4"/>
          <w:right w:val="single" w:sz="8" w:space="0" w:color="FF7D1E" w:themeColor="accent4"/>
          <w:insideV w:val="single" w:sz="8" w:space="0" w:color="FF7D1E" w:themeColor="accent4"/>
        </w:tcBorders>
        <w:shd w:val="clear" w:color="auto" w:fill="FFDEC7" w:themeFill="accent4" w:themeFillTint="3F"/>
      </w:tcPr>
    </w:tblStylePr>
    <w:tblStylePr w:type="band2Horz">
      <w:tblPr/>
      <w:tcPr>
        <w:tcBorders>
          <w:top w:val="single" w:sz="8" w:space="0" w:color="FF7D1E" w:themeColor="accent4"/>
          <w:left w:val="single" w:sz="8" w:space="0" w:color="FF7D1E" w:themeColor="accent4"/>
          <w:bottom w:val="single" w:sz="8" w:space="0" w:color="FF7D1E" w:themeColor="accent4"/>
          <w:right w:val="single" w:sz="8" w:space="0" w:color="FF7D1E" w:themeColor="accent4"/>
          <w:insideV w:val="single" w:sz="8" w:space="0" w:color="FF7D1E" w:themeColor="accent4"/>
        </w:tcBorders>
      </w:tcPr>
    </w:tblStylePr>
  </w:style>
  <w:style w:type="table" w:styleId="Jasnasiatkaakcent5">
    <w:name w:val="Light Grid Accent 5"/>
    <w:basedOn w:val="Standardowy"/>
    <w:uiPriority w:val="62"/>
    <w:semiHidden/>
    <w:unhideWhenUsed/>
    <w:rsid w:val="006C286D"/>
    <w:tblPr>
      <w:tblStyleRowBandSize w:val="1"/>
      <w:tblStyleColBandSize w:val="1"/>
      <w:tblInd w:w="0" w:type="dxa"/>
      <w:tblBorders>
        <w:top w:val="single" w:sz="8" w:space="0" w:color="9BD732" w:themeColor="accent5"/>
        <w:left w:val="single" w:sz="8" w:space="0" w:color="9BD732" w:themeColor="accent5"/>
        <w:bottom w:val="single" w:sz="8" w:space="0" w:color="9BD732" w:themeColor="accent5"/>
        <w:right w:val="single" w:sz="8" w:space="0" w:color="9BD732" w:themeColor="accent5"/>
        <w:insideH w:val="single" w:sz="8" w:space="0" w:color="9BD732" w:themeColor="accent5"/>
        <w:insideV w:val="single" w:sz="8" w:space="0" w:color="9BD732"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D732" w:themeColor="accent5"/>
          <w:left w:val="single" w:sz="8" w:space="0" w:color="9BD732" w:themeColor="accent5"/>
          <w:bottom w:val="single" w:sz="18" w:space="0" w:color="9BD732" w:themeColor="accent5"/>
          <w:right w:val="single" w:sz="8" w:space="0" w:color="9BD732" w:themeColor="accent5"/>
          <w:insideH w:val="nil"/>
          <w:insideV w:val="single" w:sz="8" w:space="0" w:color="9BD732"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D732" w:themeColor="accent5"/>
          <w:left w:val="single" w:sz="8" w:space="0" w:color="9BD732" w:themeColor="accent5"/>
          <w:bottom w:val="single" w:sz="8" w:space="0" w:color="9BD732" w:themeColor="accent5"/>
          <w:right w:val="single" w:sz="8" w:space="0" w:color="9BD732" w:themeColor="accent5"/>
          <w:insideH w:val="nil"/>
          <w:insideV w:val="single" w:sz="8" w:space="0" w:color="9BD732"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D732" w:themeColor="accent5"/>
          <w:left w:val="single" w:sz="8" w:space="0" w:color="9BD732" w:themeColor="accent5"/>
          <w:bottom w:val="single" w:sz="8" w:space="0" w:color="9BD732" w:themeColor="accent5"/>
          <w:right w:val="single" w:sz="8" w:space="0" w:color="9BD732" w:themeColor="accent5"/>
        </w:tcBorders>
      </w:tcPr>
    </w:tblStylePr>
    <w:tblStylePr w:type="band1Vert">
      <w:tblPr/>
      <w:tcPr>
        <w:tcBorders>
          <w:top w:val="single" w:sz="8" w:space="0" w:color="9BD732" w:themeColor="accent5"/>
          <w:left w:val="single" w:sz="8" w:space="0" w:color="9BD732" w:themeColor="accent5"/>
          <w:bottom w:val="single" w:sz="8" w:space="0" w:color="9BD732" w:themeColor="accent5"/>
          <w:right w:val="single" w:sz="8" w:space="0" w:color="9BD732" w:themeColor="accent5"/>
        </w:tcBorders>
        <w:shd w:val="clear" w:color="auto" w:fill="E6F5CC" w:themeFill="accent5" w:themeFillTint="3F"/>
      </w:tcPr>
    </w:tblStylePr>
    <w:tblStylePr w:type="band1Horz">
      <w:tblPr/>
      <w:tcPr>
        <w:tcBorders>
          <w:top w:val="single" w:sz="8" w:space="0" w:color="9BD732" w:themeColor="accent5"/>
          <w:left w:val="single" w:sz="8" w:space="0" w:color="9BD732" w:themeColor="accent5"/>
          <w:bottom w:val="single" w:sz="8" w:space="0" w:color="9BD732" w:themeColor="accent5"/>
          <w:right w:val="single" w:sz="8" w:space="0" w:color="9BD732" w:themeColor="accent5"/>
          <w:insideV w:val="single" w:sz="8" w:space="0" w:color="9BD732" w:themeColor="accent5"/>
        </w:tcBorders>
        <w:shd w:val="clear" w:color="auto" w:fill="E6F5CC" w:themeFill="accent5" w:themeFillTint="3F"/>
      </w:tcPr>
    </w:tblStylePr>
    <w:tblStylePr w:type="band2Horz">
      <w:tblPr/>
      <w:tcPr>
        <w:tcBorders>
          <w:top w:val="single" w:sz="8" w:space="0" w:color="9BD732" w:themeColor="accent5"/>
          <w:left w:val="single" w:sz="8" w:space="0" w:color="9BD732" w:themeColor="accent5"/>
          <w:bottom w:val="single" w:sz="8" w:space="0" w:color="9BD732" w:themeColor="accent5"/>
          <w:right w:val="single" w:sz="8" w:space="0" w:color="9BD732" w:themeColor="accent5"/>
          <w:insideV w:val="single" w:sz="8" w:space="0" w:color="9BD732" w:themeColor="accent5"/>
        </w:tcBorders>
      </w:tcPr>
    </w:tblStylePr>
  </w:style>
  <w:style w:type="table" w:styleId="Jasnasiatkaakcent6">
    <w:name w:val="Light Grid Accent 6"/>
    <w:basedOn w:val="Standardowy"/>
    <w:uiPriority w:val="62"/>
    <w:semiHidden/>
    <w:unhideWhenUsed/>
    <w:rsid w:val="006C286D"/>
    <w:tblPr>
      <w:tblStyleRowBandSize w:val="1"/>
      <w:tblStyleColBandSize w:val="1"/>
      <w:tblInd w:w="0" w:type="dxa"/>
      <w:tblBorders>
        <w:top w:val="single" w:sz="8" w:space="0" w:color="E92841" w:themeColor="accent6"/>
        <w:left w:val="single" w:sz="8" w:space="0" w:color="E92841" w:themeColor="accent6"/>
        <w:bottom w:val="single" w:sz="8" w:space="0" w:color="E92841" w:themeColor="accent6"/>
        <w:right w:val="single" w:sz="8" w:space="0" w:color="E92841" w:themeColor="accent6"/>
        <w:insideH w:val="single" w:sz="8" w:space="0" w:color="E92841" w:themeColor="accent6"/>
        <w:insideV w:val="single" w:sz="8" w:space="0" w:color="E92841"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92841" w:themeColor="accent6"/>
          <w:left w:val="single" w:sz="8" w:space="0" w:color="E92841" w:themeColor="accent6"/>
          <w:bottom w:val="single" w:sz="18" w:space="0" w:color="E92841" w:themeColor="accent6"/>
          <w:right w:val="single" w:sz="8" w:space="0" w:color="E92841" w:themeColor="accent6"/>
          <w:insideH w:val="nil"/>
          <w:insideV w:val="single" w:sz="8" w:space="0" w:color="E92841"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2841" w:themeColor="accent6"/>
          <w:left w:val="single" w:sz="8" w:space="0" w:color="E92841" w:themeColor="accent6"/>
          <w:bottom w:val="single" w:sz="8" w:space="0" w:color="E92841" w:themeColor="accent6"/>
          <w:right w:val="single" w:sz="8" w:space="0" w:color="E92841" w:themeColor="accent6"/>
          <w:insideH w:val="nil"/>
          <w:insideV w:val="single" w:sz="8" w:space="0" w:color="E92841"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2841" w:themeColor="accent6"/>
          <w:left w:val="single" w:sz="8" w:space="0" w:color="E92841" w:themeColor="accent6"/>
          <w:bottom w:val="single" w:sz="8" w:space="0" w:color="E92841" w:themeColor="accent6"/>
          <w:right w:val="single" w:sz="8" w:space="0" w:color="E92841" w:themeColor="accent6"/>
        </w:tcBorders>
      </w:tcPr>
    </w:tblStylePr>
    <w:tblStylePr w:type="band1Vert">
      <w:tblPr/>
      <w:tcPr>
        <w:tcBorders>
          <w:top w:val="single" w:sz="8" w:space="0" w:color="E92841" w:themeColor="accent6"/>
          <w:left w:val="single" w:sz="8" w:space="0" w:color="E92841" w:themeColor="accent6"/>
          <w:bottom w:val="single" w:sz="8" w:space="0" w:color="E92841" w:themeColor="accent6"/>
          <w:right w:val="single" w:sz="8" w:space="0" w:color="E92841" w:themeColor="accent6"/>
        </w:tcBorders>
        <w:shd w:val="clear" w:color="auto" w:fill="F9C9CF" w:themeFill="accent6" w:themeFillTint="3F"/>
      </w:tcPr>
    </w:tblStylePr>
    <w:tblStylePr w:type="band1Horz">
      <w:tblPr/>
      <w:tcPr>
        <w:tcBorders>
          <w:top w:val="single" w:sz="8" w:space="0" w:color="E92841" w:themeColor="accent6"/>
          <w:left w:val="single" w:sz="8" w:space="0" w:color="E92841" w:themeColor="accent6"/>
          <w:bottom w:val="single" w:sz="8" w:space="0" w:color="E92841" w:themeColor="accent6"/>
          <w:right w:val="single" w:sz="8" w:space="0" w:color="E92841" w:themeColor="accent6"/>
          <w:insideV w:val="single" w:sz="8" w:space="0" w:color="E92841" w:themeColor="accent6"/>
        </w:tcBorders>
        <w:shd w:val="clear" w:color="auto" w:fill="F9C9CF" w:themeFill="accent6" w:themeFillTint="3F"/>
      </w:tcPr>
    </w:tblStylePr>
    <w:tblStylePr w:type="band2Horz">
      <w:tblPr/>
      <w:tcPr>
        <w:tcBorders>
          <w:top w:val="single" w:sz="8" w:space="0" w:color="E92841" w:themeColor="accent6"/>
          <w:left w:val="single" w:sz="8" w:space="0" w:color="E92841" w:themeColor="accent6"/>
          <w:bottom w:val="single" w:sz="8" w:space="0" w:color="E92841" w:themeColor="accent6"/>
          <w:right w:val="single" w:sz="8" w:space="0" w:color="E92841" w:themeColor="accent6"/>
          <w:insideV w:val="single" w:sz="8" w:space="0" w:color="E92841" w:themeColor="accent6"/>
        </w:tcBorders>
      </w:tcPr>
    </w:tblStylePr>
  </w:style>
  <w:style w:type="table" w:styleId="Jasnalista">
    <w:name w:val="Light List"/>
    <w:basedOn w:val="Standardowy"/>
    <w:uiPriority w:val="61"/>
    <w:semiHidden/>
    <w:unhideWhenUsed/>
    <w:rsid w:val="006C286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unhideWhenUsed/>
    <w:rsid w:val="006C286D"/>
    <w:tblPr>
      <w:tblStyleRowBandSize w:val="1"/>
      <w:tblStyleColBandSize w:val="1"/>
      <w:tblInd w:w="0" w:type="dxa"/>
      <w:tblBorders>
        <w:top w:val="single" w:sz="8" w:space="0" w:color="4F2D7F" w:themeColor="accent1"/>
        <w:left w:val="single" w:sz="8" w:space="0" w:color="4F2D7F" w:themeColor="accent1"/>
        <w:bottom w:val="single" w:sz="8" w:space="0" w:color="4F2D7F" w:themeColor="accent1"/>
        <w:right w:val="single" w:sz="8" w:space="0" w:color="4F2D7F"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2D7F" w:themeFill="accent1"/>
      </w:tcPr>
    </w:tblStylePr>
    <w:tblStylePr w:type="lastRow">
      <w:pPr>
        <w:spacing w:before="0" w:after="0" w:line="240" w:lineRule="auto"/>
      </w:pPr>
      <w:rPr>
        <w:b/>
        <w:bCs/>
      </w:rPr>
      <w:tblPr/>
      <w:tcPr>
        <w:tcBorders>
          <w:top w:val="double" w:sz="6" w:space="0" w:color="4F2D7F" w:themeColor="accent1"/>
          <w:left w:val="single" w:sz="8" w:space="0" w:color="4F2D7F" w:themeColor="accent1"/>
          <w:bottom w:val="single" w:sz="8" w:space="0" w:color="4F2D7F" w:themeColor="accent1"/>
          <w:right w:val="single" w:sz="8" w:space="0" w:color="4F2D7F" w:themeColor="accent1"/>
        </w:tcBorders>
      </w:tcPr>
    </w:tblStylePr>
    <w:tblStylePr w:type="firstCol">
      <w:rPr>
        <w:b/>
        <w:bCs/>
      </w:rPr>
    </w:tblStylePr>
    <w:tblStylePr w:type="lastCol">
      <w:rPr>
        <w:b/>
        <w:bCs/>
      </w:rPr>
    </w:tblStylePr>
    <w:tblStylePr w:type="band1Vert">
      <w:tblPr/>
      <w:tcPr>
        <w:tcBorders>
          <w:top w:val="single" w:sz="8" w:space="0" w:color="4F2D7F" w:themeColor="accent1"/>
          <w:left w:val="single" w:sz="8" w:space="0" w:color="4F2D7F" w:themeColor="accent1"/>
          <w:bottom w:val="single" w:sz="8" w:space="0" w:color="4F2D7F" w:themeColor="accent1"/>
          <w:right w:val="single" w:sz="8" w:space="0" w:color="4F2D7F" w:themeColor="accent1"/>
        </w:tcBorders>
      </w:tcPr>
    </w:tblStylePr>
    <w:tblStylePr w:type="band1Horz">
      <w:tblPr/>
      <w:tcPr>
        <w:tcBorders>
          <w:top w:val="single" w:sz="8" w:space="0" w:color="4F2D7F" w:themeColor="accent1"/>
          <w:left w:val="single" w:sz="8" w:space="0" w:color="4F2D7F" w:themeColor="accent1"/>
          <w:bottom w:val="single" w:sz="8" w:space="0" w:color="4F2D7F" w:themeColor="accent1"/>
          <w:right w:val="single" w:sz="8" w:space="0" w:color="4F2D7F" w:themeColor="accent1"/>
        </w:tcBorders>
      </w:tcPr>
    </w:tblStylePr>
  </w:style>
  <w:style w:type="table" w:styleId="Jasnalistaakcent2">
    <w:name w:val="Light List Accent 2"/>
    <w:basedOn w:val="Standardowy"/>
    <w:uiPriority w:val="61"/>
    <w:semiHidden/>
    <w:unhideWhenUsed/>
    <w:rsid w:val="006C286D"/>
    <w:tblPr>
      <w:tblStyleRowBandSize w:val="1"/>
      <w:tblStyleColBandSize w:val="1"/>
      <w:tblInd w:w="0" w:type="dxa"/>
      <w:tblBorders>
        <w:top w:val="single" w:sz="8" w:space="0" w:color="C8BEAF" w:themeColor="accent2"/>
        <w:left w:val="single" w:sz="8" w:space="0" w:color="C8BEAF" w:themeColor="accent2"/>
        <w:bottom w:val="single" w:sz="8" w:space="0" w:color="C8BEAF" w:themeColor="accent2"/>
        <w:right w:val="single" w:sz="8" w:space="0" w:color="C8BEAF"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8BEAF" w:themeFill="accent2"/>
      </w:tcPr>
    </w:tblStylePr>
    <w:tblStylePr w:type="lastRow">
      <w:pPr>
        <w:spacing w:before="0" w:after="0" w:line="240" w:lineRule="auto"/>
      </w:pPr>
      <w:rPr>
        <w:b/>
        <w:bCs/>
      </w:rPr>
      <w:tblPr/>
      <w:tcPr>
        <w:tcBorders>
          <w:top w:val="double" w:sz="6" w:space="0" w:color="C8BEAF" w:themeColor="accent2"/>
          <w:left w:val="single" w:sz="8" w:space="0" w:color="C8BEAF" w:themeColor="accent2"/>
          <w:bottom w:val="single" w:sz="8" w:space="0" w:color="C8BEAF" w:themeColor="accent2"/>
          <w:right w:val="single" w:sz="8" w:space="0" w:color="C8BEAF" w:themeColor="accent2"/>
        </w:tcBorders>
      </w:tcPr>
    </w:tblStylePr>
    <w:tblStylePr w:type="firstCol">
      <w:rPr>
        <w:b/>
        <w:bCs/>
      </w:rPr>
    </w:tblStylePr>
    <w:tblStylePr w:type="lastCol">
      <w:rPr>
        <w:b/>
        <w:bCs/>
      </w:rPr>
    </w:tblStylePr>
    <w:tblStylePr w:type="band1Vert">
      <w:tblPr/>
      <w:tcPr>
        <w:tcBorders>
          <w:top w:val="single" w:sz="8" w:space="0" w:color="C8BEAF" w:themeColor="accent2"/>
          <w:left w:val="single" w:sz="8" w:space="0" w:color="C8BEAF" w:themeColor="accent2"/>
          <w:bottom w:val="single" w:sz="8" w:space="0" w:color="C8BEAF" w:themeColor="accent2"/>
          <w:right w:val="single" w:sz="8" w:space="0" w:color="C8BEAF" w:themeColor="accent2"/>
        </w:tcBorders>
      </w:tcPr>
    </w:tblStylePr>
    <w:tblStylePr w:type="band1Horz">
      <w:tblPr/>
      <w:tcPr>
        <w:tcBorders>
          <w:top w:val="single" w:sz="8" w:space="0" w:color="C8BEAF" w:themeColor="accent2"/>
          <w:left w:val="single" w:sz="8" w:space="0" w:color="C8BEAF" w:themeColor="accent2"/>
          <w:bottom w:val="single" w:sz="8" w:space="0" w:color="C8BEAF" w:themeColor="accent2"/>
          <w:right w:val="single" w:sz="8" w:space="0" w:color="C8BEAF" w:themeColor="accent2"/>
        </w:tcBorders>
      </w:tcPr>
    </w:tblStylePr>
  </w:style>
  <w:style w:type="table" w:styleId="Jasnalistaakcent3">
    <w:name w:val="Light List Accent 3"/>
    <w:basedOn w:val="Standardowy"/>
    <w:uiPriority w:val="61"/>
    <w:semiHidden/>
    <w:unhideWhenUsed/>
    <w:rsid w:val="006C286D"/>
    <w:tblPr>
      <w:tblStyleRowBandSize w:val="1"/>
      <w:tblStyleColBandSize w:val="1"/>
      <w:tblInd w:w="0" w:type="dxa"/>
      <w:tblBorders>
        <w:top w:val="single" w:sz="8" w:space="0" w:color="00A7B5" w:themeColor="accent3"/>
        <w:left w:val="single" w:sz="8" w:space="0" w:color="00A7B5" w:themeColor="accent3"/>
        <w:bottom w:val="single" w:sz="8" w:space="0" w:color="00A7B5" w:themeColor="accent3"/>
        <w:right w:val="single" w:sz="8" w:space="0" w:color="00A7B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A7B5" w:themeFill="accent3"/>
      </w:tcPr>
    </w:tblStylePr>
    <w:tblStylePr w:type="lastRow">
      <w:pPr>
        <w:spacing w:before="0" w:after="0" w:line="240" w:lineRule="auto"/>
      </w:pPr>
      <w:rPr>
        <w:b/>
        <w:bCs/>
      </w:rPr>
      <w:tblPr/>
      <w:tcPr>
        <w:tcBorders>
          <w:top w:val="double" w:sz="6" w:space="0" w:color="00A7B5" w:themeColor="accent3"/>
          <w:left w:val="single" w:sz="8" w:space="0" w:color="00A7B5" w:themeColor="accent3"/>
          <w:bottom w:val="single" w:sz="8" w:space="0" w:color="00A7B5" w:themeColor="accent3"/>
          <w:right w:val="single" w:sz="8" w:space="0" w:color="00A7B5" w:themeColor="accent3"/>
        </w:tcBorders>
      </w:tcPr>
    </w:tblStylePr>
    <w:tblStylePr w:type="firstCol">
      <w:rPr>
        <w:b/>
        <w:bCs/>
      </w:rPr>
    </w:tblStylePr>
    <w:tblStylePr w:type="lastCol">
      <w:rPr>
        <w:b/>
        <w:bCs/>
      </w:rPr>
    </w:tblStylePr>
    <w:tblStylePr w:type="band1Vert">
      <w:tblPr/>
      <w:tcPr>
        <w:tcBorders>
          <w:top w:val="single" w:sz="8" w:space="0" w:color="00A7B5" w:themeColor="accent3"/>
          <w:left w:val="single" w:sz="8" w:space="0" w:color="00A7B5" w:themeColor="accent3"/>
          <w:bottom w:val="single" w:sz="8" w:space="0" w:color="00A7B5" w:themeColor="accent3"/>
          <w:right w:val="single" w:sz="8" w:space="0" w:color="00A7B5" w:themeColor="accent3"/>
        </w:tcBorders>
      </w:tcPr>
    </w:tblStylePr>
    <w:tblStylePr w:type="band1Horz">
      <w:tblPr/>
      <w:tcPr>
        <w:tcBorders>
          <w:top w:val="single" w:sz="8" w:space="0" w:color="00A7B5" w:themeColor="accent3"/>
          <w:left w:val="single" w:sz="8" w:space="0" w:color="00A7B5" w:themeColor="accent3"/>
          <w:bottom w:val="single" w:sz="8" w:space="0" w:color="00A7B5" w:themeColor="accent3"/>
          <w:right w:val="single" w:sz="8" w:space="0" w:color="00A7B5" w:themeColor="accent3"/>
        </w:tcBorders>
      </w:tcPr>
    </w:tblStylePr>
  </w:style>
  <w:style w:type="table" w:styleId="Jasnalistaakcent4">
    <w:name w:val="Light List Accent 4"/>
    <w:basedOn w:val="Standardowy"/>
    <w:uiPriority w:val="61"/>
    <w:semiHidden/>
    <w:unhideWhenUsed/>
    <w:rsid w:val="006C286D"/>
    <w:tblPr>
      <w:tblStyleRowBandSize w:val="1"/>
      <w:tblStyleColBandSize w:val="1"/>
      <w:tblInd w:w="0" w:type="dxa"/>
      <w:tblBorders>
        <w:top w:val="single" w:sz="8" w:space="0" w:color="FF7D1E" w:themeColor="accent4"/>
        <w:left w:val="single" w:sz="8" w:space="0" w:color="FF7D1E" w:themeColor="accent4"/>
        <w:bottom w:val="single" w:sz="8" w:space="0" w:color="FF7D1E" w:themeColor="accent4"/>
        <w:right w:val="single" w:sz="8" w:space="0" w:color="FF7D1E"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F7D1E" w:themeFill="accent4"/>
      </w:tcPr>
    </w:tblStylePr>
    <w:tblStylePr w:type="lastRow">
      <w:pPr>
        <w:spacing w:before="0" w:after="0" w:line="240" w:lineRule="auto"/>
      </w:pPr>
      <w:rPr>
        <w:b/>
        <w:bCs/>
      </w:rPr>
      <w:tblPr/>
      <w:tcPr>
        <w:tcBorders>
          <w:top w:val="double" w:sz="6" w:space="0" w:color="FF7D1E" w:themeColor="accent4"/>
          <w:left w:val="single" w:sz="8" w:space="0" w:color="FF7D1E" w:themeColor="accent4"/>
          <w:bottom w:val="single" w:sz="8" w:space="0" w:color="FF7D1E" w:themeColor="accent4"/>
          <w:right w:val="single" w:sz="8" w:space="0" w:color="FF7D1E" w:themeColor="accent4"/>
        </w:tcBorders>
      </w:tcPr>
    </w:tblStylePr>
    <w:tblStylePr w:type="firstCol">
      <w:rPr>
        <w:b/>
        <w:bCs/>
      </w:rPr>
    </w:tblStylePr>
    <w:tblStylePr w:type="lastCol">
      <w:rPr>
        <w:b/>
        <w:bCs/>
      </w:rPr>
    </w:tblStylePr>
    <w:tblStylePr w:type="band1Vert">
      <w:tblPr/>
      <w:tcPr>
        <w:tcBorders>
          <w:top w:val="single" w:sz="8" w:space="0" w:color="FF7D1E" w:themeColor="accent4"/>
          <w:left w:val="single" w:sz="8" w:space="0" w:color="FF7D1E" w:themeColor="accent4"/>
          <w:bottom w:val="single" w:sz="8" w:space="0" w:color="FF7D1E" w:themeColor="accent4"/>
          <w:right w:val="single" w:sz="8" w:space="0" w:color="FF7D1E" w:themeColor="accent4"/>
        </w:tcBorders>
      </w:tcPr>
    </w:tblStylePr>
    <w:tblStylePr w:type="band1Horz">
      <w:tblPr/>
      <w:tcPr>
        <w:tcBorders>
          <w:top w:val="single" w:sz="8" w:space="0" w:color="FF7D1E" w:themeColor="accent4"/>
          <w:left w:val="single" w:sz="8" w:space="0" w:color="FF7D1E" w:themeColor="accent4"/>
          <w:bottom w:val="single" w:sz="8" w:space="0" w:color="FF7D1E" w:themeColor="accent4"/>
          <w:right w:val="single" w:sz="8" w:space="0" w:color="FF7D1E" w:themeColor="accent4"/>
        </w:tcBorders>
      </w:tcPr>
    </w:tblStylePr>
  </w:style>
  <w:style w:type="table" w:styleId="Jasnalistaakcent5">
    <w:name w:val="Light List Accent 5"/>
    <w:basedOn w:val="Standardowy"/>
    <w:uiPriority w:val="61"/>
    <w:semiHidden/>
    <w:unhideWhenUsed/>
    <w:rsid w:val="006C286D"/>
    <w:tblPr>
      <w:tblStyleRowBandSize w:val="1"/>
      <w:tblStyleColBandSize w:val="1"/>
      <w:tblInd w:w="0" w:type="dxa"/>
      <w:tblBorders>
        <w:top w:val="single" w:sz="8" w:space="0" w:color="9BD732" w:themeColor="accent5"/>
        <w:left w:val="single" w:sz="8" w:space="0" w:color="9BD732" w:themeColor="accent5"/>
        <w:bottom w:val="single" w:sz="8" w:space="0" w:color="9BD732" w:themeColor="accent5"/>
        <w:right w:val="single" w:sz="8" w:space="0" w:color="9BD732"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D732" w:themeFill="accent5"/>
      </w:tcPr>
    </w:tblStylePr>
    <w:tblStylePr w:type="lastRow">
      <w:pPr>
        <w:spacing w:before="0" w:after="0" w:line="240" w:lineRule="auto"/>
      </w:pPr>
      <w:rPr>
        <w:b/>
        <w:bCs/>
      </w:rPr>
      <w:tblPr/>
      <w:tcPr>
        <w:tcBorders>
          <w:top w:val="double" w:sz="6" w:space="0" w:color="9BD732" w:themeColor="accent5"/>
          <w:left w:val="single" w:sz="8" w:space="0" w:color="9BD732" w:themeColor="accent5"/>
          <w:bottom w:val="single" w:sz="8" w:space="0" w:color="9BD732" w:themeColor="accent5"/>
          <w:right w:val="single" w:sz="8" w:space="0" w:color="9BD732" w:themeColor="accent5"/>
        </w:tcBorders>
      </w:tcPr>
    </w:tblStylePr>
    <w:tblStylePr w:type="firstCol">
      <w:rPr>
        <w:b/>
        <w:bCs/>
      </w:rPr>
    </w:tblStylePr>
    <w:tblStylePr w:type="lastCol">
      <w:rPr>
        <w:b/>
        <w:bCs/>
      </w:rPr>
    </w:tblStylePr>
    <w:tblStylePr w:type="band1Vert">
      <w:tblPr/>
      <w:tcPr>
        <w:tcBorders>
          <w:top w:val="single" w:sz="8" w:space="0" w:color="9BD732" w:themeColor="accent5"/>
          <w:left w:val="single" w:sz="8" w:space="0" w:color="9BD732" w:themeColor="accent5"/>
          <w:bottom w:val="single" w:sz="8" w:space="0" w:color="9BD732" w:themeColor="accent5"/>
          <w:right w:val="single" w:sz="8" w:space="0" w:color="9BD732" w:themeColor="accent5"/>
        </w:tcBorders>
      </w:tcPr>
    </w:tblStylePr>
    <w:tblStylePr w:type="band1Horz">
      <w:tblPr/>
      <w:tcPr>
        <w:tcBorders>
          <w:top w:val="single" w:sz="8" w:space="0" w:color="9BD732" w:themeColor="accent5"/>
          <w:left w:val="single" w:sz="8" w:space="0" w:color="9BD732" w:themeColor="accent5"/>
          <w:bottom w:val="single" w:sz="8" w:space="0" w:color="9BD732" w:themeColor="accent5"/>
          <w:right w:val="single" w:sz="8" w:space="0" w:color="9BD732" w:themeColor="accent5"/>
        </w:tcBorders>
      </w:tcPr>
    </w:tblStylePr>
  </w:style>
  <w:style w:type="table" w:styleId="Jasnalistaakcent6">
    <w:name w:val="Light List Accent 6"/>
    <w:basedOn w:val="Standardowy"/>
    <w:uiPriority w:val="61"/>
    <w:semiHidden/>
    <w:unhideWhenUsed/>
    <w:rsid w:val="006C286D"/>
    <w:tblPr>
      <w:tblStyleRowBandSize w:val="1"/>
      <w:tblStyleColBandSize w:val="1"/>
      <w:tblInd w:w="0" w:type="dxa"/>
      <w:tblBorders>
        <w:top w:val="single" w:sz="8" w:space="0" w:color="E92841" w:themeColor="accent6"/>
        <w:left w:val="single" w:sz="8" w:space="0" w:color="E92841" w:themeColor="accent6"/>
        <w:bottom w:val="single" w:sz="8" w:space="0" w:color="E92841" w:themeColor="accent6"/>
        <w:right w:val="single" w:sz="8" w:space="0" w:color="E92841"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E92841" w:themeFill="accent6"/>
      </w:tcPr>
    </w:tblStylePr>
    <w:tblStylePr w:type="lastRow">
      <w:pPr>
        <w:spacing w:before="0" w:after="0" w:line="240" w:lineRule="auto"/>
      </w:pPr>
      <w:rPr>
        <w:b/>
        <w:bCs/>
      </w:rPr>
      <w:tblPr/>
      <w:tcPr>
        <w:tcBorders>
          <w:top w:val="double" w:sz="6" w:space="0" w:color="E92841" w:themeColor="accent6"/>
          <w:left w:val="single" w:sz="8" w:space="0" w:color="E92841" w:themeColor="accent6"/>
          <w:bottom w:val="single" w:sz="8" w:space="0" w:color="E92841" w:themeColor="accent6"/>
          <w:right w:val="single" w:sz="8" w:space="0" w:color="E92841" w:themeColor="accent6"/>
        </w:tcBorders>
      </w:tcPr>
    </w:tblStylePr>
    <w:tblStylePr w:type="firstCol">
      <w:rPr>
        <w:b/>
        <w:bCs/>
      </w:rPr>
    </w:tblStylePr>
    <w:tblStylePr w:type="lastCol">
      <w:rPr>
        <w:b/>
        <w:bCs/>
      </w:rPr>
    </w:tblStylePr>
    <w:tblStylePr w:type="band1Vert">
      <w:tblPr/>
      <w:tcPr>
        <w:tcBorders>
          <w:top w:val="single" w:sz="8" w:space="0" w:color="E92841" w:themeColor="accent6"/>
          <w:left w:val="single" w:sz="8" w:space="0" w:color="E92841" w:themeColor="accent6"/>
          <w:bottom w:val="single" w:sz="8" w:space="0" w:color="E92841" w:themeColor="accent6"/>
          <w:right w:val="single" w:sz="8" w:space="0" w:color="E92841" w:themeColor="accent6"/>
        </w:tcBorders>
      </w:tcPr>
    </w:tblStylePr>
    <w:tblStylePr w:type="band1Horz">
      <w:tblPr/>
      <w:tcPr>
        <w:tcBorders>
          <w:top w:val="single" w:sz="8" w:space="0" w:color="E92841" w:themeColor="accent6"/>
          <w:left w:val="single" w:sz="8" w:space="0" w:color="E92841" w:themeColor="accent6"/>
          <w:bottom w:val="single" w:sz="8" w:space="0" w:color="E92841" w:themeColor="accent6"/>
          <w:right w:val="single" w:sz="8" w:space="0" w:color="E92841" w:themeColor="accent6"/>
        </w:tcBorders>
      </w:tcPr>
    </w:tblStylePr>
  </w:style>
  <w:style w:type="table" w:styleId="Jasnecieniowanie">
    <w:name w:val="Light Shading"/>
    <w:basedOn w:val="Standardowy"/>
    <w:uiPriority w:val="60"/>
    <w:semiHidden/>
    <w:unhideWhenUsed/>
    <w:rsid w:val="006C286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unhideWhenUsed/>
    <w:rsid w:val="006C286D"/>
    <w:rPr>
      <w:color w:val="3A215E" w:themeColor="accent1" w:themeShade="BF"/>
    </w:rPr>
    <w:tblPr>
      <w:tblStyleRowBandSize w:val="1"/>
      <w:tblStyleColBandSize w:val="1"/>
      <w:tblInd w:w="0" w:type="dxa"/>
      <w:tblBorders>
        <w:top w:val="single" w:sz="8" w:space="0" w:color="4F2D7F" w:themeColor="accent1"/>
        <w:bottom w:val="single" w:sz="8" w:space="0" w:color="4F2D7F"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2D7F" w:themeColor="accent1"/>
          <w:left w:val="nil"/>
          <w:bottom w:val="single" w:sz="8" w:space="0" w:color="4F2D7F" w:themeColor="accent1"/>
          <w:right w:val="nil"/>
          <w:insideH w:val="nil"/>
          <w:insideV w:val="nil"/>
        </w:tcBorders>
      </w:tcPr>
    </w:tblStylePr>
    <w:tblStylePr w:type="lastRow">
      <w:pPr>
        <w:spacing w:before="0" w:after="0" w:line="240" w:lineRule="auto"/>
      </w:pPr>
      <w:rPr>
        <w:b/>
        <w:bCs/>
      </w:rPr>
      <w:tblPr/>
      <w:tcPr>
        <w:tcBorders>
          <w:top w:val="single" w:sz="8" w:space="0" w:color="4F2D7F" w:themeColor="accent1"/>
          <w:left w:val="nil"/>
          <w:bottom w:val="single" w:sz="8" w:space="0" w:color="4F2D7F"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1C1E9" w:themeFill="accent1" w:themeFillTint="3F"/>
      </w:tcPr>
    </w:tblStylePr>
    <w:tblStylePr w:type="band1Horz">
      <w:tblPr/>
      <w:tcPr>
        <w:tcBorders>
          <w:left w:val="nil"/>
          <w:right w:val="nil"/>
          <w:insideH w:val="nil"/>
          <w:insideV w:val="nil"/>
        </w:tcBorders>
        <w:shd w:val="clear" w:color="auto" w:fill="D1C1E9" w:themeFill="accent1" w:themeFillTint="3F"/>
      </w:tcPr>
    </w:tblStylePr>
  </w:style>
  <w:style w:type="table" w:styleId="Jasnecieniowanieakcent2">
    <w:name w:val="Light Shading Accent 2"/>
    <w:basedOn w:val="Standardowy"/>
    <w:uiPriority w:val="60"/>
    <w:semiHidden/>
    <w:unhideWhenUsed/>
    <w:rsid w:val="006C286D"/>
    <w:rPr>
      <w:color w:val="A19077" w:themeColor="accent2" w:themeShade="BF"/>
    </w:rPr>
    <w:tblPr>
      <w:tblStyleRowBandSize w:val="1"/>
      <w:tblStyleColBandSize w:val="1"/>
      <w:tblInd w:w="0" w:type="dxa"/>
      <w:tblBorders>
        <w:top w:val="single" w:sz="8" w:space="0" w:color="C8BEAF" w:themeColor="accent2"/>
        <w:bottom w:val="single" w:sz="8" w:space="0" w:color="C8BEAF"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8BEAF" w:themeColor="accent2"/>
          <w:left w:val="nil"/>
          <w:bottom w:val="single" w:sz="8" w:space="0" w:color="C8BEAF" w:themeColor="accent2"/>
          <w:right w:val="nil"/>
          <w:insideH w:val="nil"/>
          <w:insideV w:val="nil"/>
        </w:tcBorders>
      </w:tcPr>
    </w:tblStylePr>
    <w:tblStylePr w:type="lastRow">
      <w:pPr>
        <w:spacing w:before="0" w:after="0" w:line="240" w:lineRule="auto"/>
      </w:pPr>
      <w:rPr>
        <w:b/>
        <w:bCs/>
      </w:rPr>
      <w:tblPr/>
      <w:tcPr>
        <w:tcBorders>
          <w:top w:val="single" w:sz="8" w:space="0" w:color="C8BEAF" w:themeColor="accent2"/>
          <w:left w:val="nil"/>
          <w:bottom w:val="single" w:sz="8" w:space="0" w:color="C8BEAF"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1EEEB" w:themeFill="accent2" w:themeFillTint="3F"/>
      </w:tcPr>
    </w:tblStylePr>
    <w:tblStylePr w:type="band1Horz">
      <w:tblPr/>
      <w:tcPr>
        <w:tcBorders>
          <w:left w:val="nil"/>
          <w:right w:val="nil"/>
          <w:insideH w:val="nil"/>
          <w:insideV w:val="nil"/>
        </w:tcBorders>
        <w:shd w:val="clear" w:color="auto" w:fill="F1EEEB" w:themeFill="accent2" w:themeFillTint="3F"/>
      </w:tcPr>
    </w:tblStylePr>
  </w:style>
  <w:style w:type="table" w:styleId="Jasnecieniowanieakcent3">
    <w:name w:val="Light Shading Accent 3"/>
    <w:basedOn w:val="Standardowy"/>
    <w:uiPriority w:val="60"/>
    <w:semiHidden/>
    <w:unhideWhenUsed/>
    <w:rsid w:val="006C286D"/>
    <w:rPr>
      <w:color w:val="007C87" w:themeColor="accent3" w:themeShade="BF"/>
    </w:rPr>
    <w:tblPr>
      <w:tblStyleRowBandSize w:val="1"/>
      <w:tblStyleColBandSize w:val="1"/>
      <w:tblInd w:w="0" w:type="dxa"/>
      <w:tblBorders>
        <w:top w:val="single" w:sz="8" w:space="0" w:color="00A7B5" w:themeColor="accent3"/>
        <w:bottom w:val="single" w:sz="8" w:space="0" w:color="00A7B5"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A7B5" w:themeColor="accent3"/>
          <w:left w:val="nil"/>
          <w:bottom w:val="single" w:sz="8" w:space="0" w:color="00A7B5" w:themeColor="accent3"/>
          <w:right w:val="nil"/>
          <w:insideH w:val="nil"/>
          <w:insideV w:val="nil"/>
        </w:tcBorders>
      </w:tcPr>
    </w:tblStylePr>
    <w:tblStylePr w:type="lastRow">
      <w:pPr>
        <w:spacing w:before="0" w:after="0" w:line="240" w:lineRule="auto"/>
      </w:pPr>
      <w:rPr>
        <w:b/>
        <w:bCs/>
      </w:rPr>
      <w:tblPr/>
      <w:tcPr>
        <w:tcBorders>
          <w:top w:val="single" w:sz="8" w:space="0" w:color="00A7B5" w:themeColor="accent3"/>
          <w:left w:val="nil"/>
          <w:bottom w:val="single" w:sz="8" w:space="0" w:color="00A7B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DF8FF" w:themeFill="accent3" w:themeFillTint="3F"/>
      </w:tcPr>
    </w:tblStylePr>
    <w:tblStylePr w:type="band1Horz">
      <w:tblPr/>
      <w:tcPr>
        <w:tcBorders>
          <w:left w:val="nil"/>
          <w:right w:val="nil"/>
          <w:insideH w:val="nil"/>
          <w:insideV w:val="nil"/>
        </w:tcBorders>
        <w:shd w:val="clear" w:color="auto" w:fill="ADF8FF" w:themeFill="accent3" w:themeFillTint="3F"/>
      </w:tcPr>
    </w:tblStylePr>
  </w:style>
  <w:style w:type="table" w:styleId="Jasnecieniowanieakcent4">
    <w:name w:val="Light Shading Accent 4"/>
    <w:basedOn w:val="Standardowy"/>
    <w:uiPriority w:val="60"/>
    <w:semiHidden/>
    <w:unhideWhenUsed/>
    <w:rsid w:val="006C286D"/>
    <w:rPr>
      <w:color w:val="D55900" w:themeColor="accent4" w:themeShade="BF"/>
    </w:rPr>
    <w:tblPr>
      <w:tblStyleRowBandSize w:val="1"/>
      <w:tblStyleColBandSize w:val="1"/>
      <w:tblInd w:w="0" w:type="dxa"/>
      <w:tblBorders>
        <w:top w:val="single" w:sz="8" w:space="0" w:color="FF7D1E" w:themeColor="accent4"/>
        <w:bottom w:val="single" w:sz="8" w:space="0" w:color="FF7D1E"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7D1E" w:themeColor="accent4"/>
          <w:left w:val="nil"/>
          <w:bottom w:val="single" w:sz="8" w:space="0" w:color="FF7D1E" w:themeColor="accent4"/>
          <w:right w:val="nil"/>
          <w:insideH w:val="nil"/>
          <w:insideV w:val="nil"/>
        </w:tcBorders>
      </w:tcPr>
    </w:tblStylePr>
    <w:tblStylePr w:type="lastRow">
      <w:pPr>
        <w:spacing w:before="0" w:after="0" w:line="240" w:lineRule="auto"/>
      </w:pPr>
      <w:rPr>
        <w:b/>
        <w:bCs/>
      </w:rPr>
      <w:tblPr/>
      <w:tcPr>
        <w:tcBorders>
          <w:top w:val="single" w:sz="8" w:space="0" w:color="FF7D1E" w:themeColor="accent4"/>
          <w:left w:val="nil"/>
          <w:bottom w:val="single" w:sz="8" w:space="0" w:color="FF7D1E"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EC7" w:themeFill="accent4" w:themeFillTint="3F"/>
      </w:tcPr>
    </w:tblStylePr>
    <w:tblStylePr w:type="band1Horz">
      <w:tblPr/>
      <w:tcPr>
        <w:tcBorders>
          <w:left w:val="nil"/>
          <w:right w:val="nil"/>
          <w:insideH w:val="nil"/>
          <w:insideV w:val="nil"/>
        </w:tcBorders>
        <w:shd w:val="clear" w:color="auto" w:fill="FFDEC7" w:themeFill="accent4" w:themeFillTint="3F"/>
      </w:tcPr>
    </w:tblStylePr>
  </w:style>
  <w:style w:type="table" w:styleId="Jasnecieniowanieakcent5">
    <w:name w:val="Light Shading Accent 5"/>
    <w:basedOn w:val="Standardowy"/>
    <w:uiPriority w:val="60"/>
    <w:semiHidden/>
    <w:unhideWhenUsed/>
    <w:rsid w:val="006C286D"/>
    <w:rPr>
      <w:color w:val="75A520" w:themeColor="accent5" w:themeShade="BF"/>
    </w:rPr>
    <w:tblPr>
      <w:tblStyleRowBandSize w:val="1"/>
      <w:tblStyleColBandSize w:val="1"/>
      <w:tblInd w:w="0" w:type="dxa"/>
      <w:tblBorders>
        <w:top w:val="single" w:sz="8" w:space="0" w:color="9BD732" w:themeColor="accent5"/>
        <w:bottom w:val="single" w:sz="8" w:space="0" w:color="9BD732"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D732" w:themeColor="accent5"/>
          <w:left w:val="nil"/>
          <w:bottom w:val="single" w:sz="8" w:space="0" w:color="9BD732" w:themeColor="accent5"/>
          <w:right w:val="nil"/>
          <w:insideH w:val="nil"/>
          <w:insideV w:val="nil"/>
        </w:tcBorders>
      </w:tcPr>
    </w:tblStylePr>
    <w:tblStylePr w:type="lastRow">
      <w:pPr>
        <w:spacing w:before="0" w:after="0" w:line="240" w:lineRule="auto"/>
      </w:pPr>
      <w:rPr>
        <w:b/>
        <w:bCs/>
      </w:rPr>
      <w:tblPr/>
      <w:tcPr>
        <w:tcBorders>
          <w:top w:val="single" w:sz="8" w:space="0" w:color="9BD732" w:themeColor="accent5"/>
          <w:left w:val="nil"/>
          <w:bottom w:val="single" w:sz="8" w:space="0" w:color="9BD732"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F5CC" w:themeFill="accent5" w:themeFillTint="3F"/>
      </w:tcPr>
    </w:tblStylePr>
    <w:tblStylePr w:type="band1Horz">
      <w:tblPr/>
      <w:tcPr>
        <w:tcBorders>
          <w:left w:val="nil"/>
          <w:right w:val="nil"/>
          <w:insideH w:val="nil"/>
          <w:insideV w:val="nil"/>
        </w:tcBorders>
        <w:shd w:val="clear" w:color="auto" w:fill="E6F5CC" w:themeFill="accent5" w:themeFillTint="3F"/>
      </w:tcPr>
    </w:tblStylePr>
  </w:style>
  <w:style w:type="table" w:styleId="Jasnecieniowanieakcent6">
    <w:name w:val="Light Shading Accent 6"/>
    <w:basedOn w:val="Standardowy"/>
    <w:uiPriority w:val="60"/>
    <w:semiHidden/>
    <w:unhideWhenUsed/>
    <w:rsid w:val="006C286D"/>
    <w:rPr>
      <w:color w:val="B91328" w:themeColor="accent6" w:themeShade="BF"/>
    </w:rPr>
    <w:tblPr>
      <w:tblStyleRowBandSize w:val="1"/>
      <w:tblStyleColBandSize w:val="1"/>
      <w:tblInd w:w="0" w:type="dxa"/>
      <w:tblBorders>
        <w:top w:val="single" w:sz="8" w:space="0" w:color="E92841" w:themeColor="accent6"/>
        <w:bottom w:val="single" w:sz="8" w:space="0" w:color="E92841"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92841" w:themeColor="accent6"/>
          <w:left w:val="nil"/>
          <w:bottom w:val="single" w:sz="8" w:space="0" w:color="E92841" w:themeColor="accent6"/>
          <w:right w:val="nil"/>
          <w:insideH w:val="nil"/>
          <w:insideV w:val="nil"/>
        </w:tcBorders>
      </w:tcPr>
    </w:tblStylePr>
    <w:tblStylePr w:type="lastRow">
      <w:pPr>
        <w:spacing w:before="0" w:after="0" w:line="240" w:lineRule="auto"/>
      </w:pPr>
      <w:rPr>
        <w:b/>
        <w:bCs/>
      </w:rPr>
      <w:tblPr/>
      <w:tcPr>
        <w:tcBorders>
          <w:top w:val="single" w:sz="8" w:space="0" w:color="E92841" w:themeColor="accent6"/>
          <w:left w:val="nil"/>
          <w:bottom w:val="single" w:sz="8" w:space="0" w:color="E92841"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C9CF" w:themeFill="accent6" w:themeFillTint="3F"/>
      </w:tcPr>
    </w:tblStylePr>
    <w:tblStylePr w:type="band1Horz">
      <w:tblPr/>
      <w:tcPr>
        <w:tcBorders>
          <w:left w:val="nil"/>
          <w:right w:val="nil"/>
          <w:insideH w:val="nil"/>
          <w:insideV w:val="nil"/>
        </w:tcBorders>
        <w:shd w:val="clear" w:color="auto" w:fill="F9C9CF" w:themeFill="accent6" w:themeFillTint="3F"/>
      </w:tcPr>
    </w:tblStylePr>
  </w:style>
  <w:style w:type="character" w:styleId="Numerwiersza">
    <w:name w:val="line number"/>
    <w:basedOn w:val="Domylnaczcionkaakapitu"/>
    <w:semiHidden/>
    <w:unhideWhenUsed/>
    <w:rsid w:val="006C286D"/>
    <w:rPr>
      <w:lang w:val="en-US"/>
    </w:rPr>
  </w:style>
  <w:style w:type="paragraph" w:styleId="Lista">
    <w:name w:val="List"/>
    <w:basedOn w:val="Normalny"/>
    <w:semiHidden/>
    <w:unhideWhenUsed/>
    <w:rsid w:val="006C286D"/>
    <w:pPr>
      <w:ind w:left="283" w:hanging="283"/>
      <w:contextualSpacing/>
    </w:pPr>
  </w:style>
  <w:style w:type="paragraph" w:styleId="Lista2">
    <w:name w:val="List 2"/>
    <w:basedOn w:val="Normalny"/>
    <w:semiHidden/>
    <w:rsid w:val="006C286D"/>
    <w:pPr>
      <w:ind w:left="566" w:hanging="283"/>
      <w:contextualSpacing/>
    </w:pPr>
  </w:style>
  <w:style w:type="paragraph" w:styleId="Lista3">
    <w:name w:val="List 3"/>
    <w:basedOn w:val="Normalny"/>
    <w:semiHidden/>
    <w:unhideWhenUsed/>
    <w:rsid w:val="006C286D"/>
    <w:pPr>
      <w:ind w:left="849" w:hanging="283"/>
      <w:contextualSpacing/>
    </w:pPr>
  </w:style>
  <w:style w:type="paragraph" w:styleId="Lista4">
    <w:name w:val="List 4"/>
    <w:basedOn w:val="Normalny"/>
    <w:semiHidden/>
    <w:unhideWhenUsed/>
    <w:rsid w:val="006C286D"/>
    <w:pPr>
      <w:ind w:left="1132" w:hanging="283"/>
      <w:contextualSpacing/>
    </w:pPr>
  </w:style>
  <w:style w:type="paragraph" w:styleId="Lista5">
    <w:name w:val="List 5"/>
    <w:basedOn w:val="Normalny"/>
    <w:semiHidden/>
    <w:unhideWhenUsed/>
    <w:rsid w:val="006C286D"/>
    <w:pPr>
      <w:ind w:left="1415" w:hanging="283"/>
      <w:contextualSpacing/>
    </w:pPr>
  </w:style>
  <w:style w:type="paragraph" w:styleId="Listapunktowana3">
    <w:name w:val="List Bullet 3"/>
    <w:basedOn w:val="Normalny"/>
    <w:uiPriority w:val="1"/>
    <w:qFormat/>
    <w:rsid w:val="00364323"/>
    <w:pPr>
      <w:numPr>
        <w:ilvl w:val="2"/>
        <w:numId w:val="17"/>
      </w:numPr>
      <w:contextualSpacing/>
    </w:pPr>
  </w:style>
  <w:style w:type="paragraph" w:styleId="Listapunktowana4">
    <w:name w:val="List Bullet 4"/>
    <w:basedOn w:val="Normalny"/>
    <w:semiHidden/>
    <w:unhideWhenUsed/>
    <w:rsid w:val="006C286D"/>
    <w:pPr>
      <w:numPr>
        <w:numId w:val="7"/>
      </w:numPr>
      <w:contextualSpacing/>
    </w:pPr>
  </w:style>
  <w:style w:type="paragraph" w:styleId="Listapunktowana5">
    <w:name w:val="List Bullet 5"/>
    <w:basedOn w:val="Normalny"/>
    <w:semiHidden/>
    <w:unhideWhenUsed/>
    <w:rsid w:val="006C286D"/>
    <w:pPr>
      <w:numPr>
        <w:numId w:val="8"/>
      </w:numPr>
      <w:contextualSpacing/>
    </w:pPr>
  </w:style>
  <w:style w:type="paragraph" w:styleId="Lista-kontynuacja">
    <w:name w:val="List Continue"/>
    <w:basedOn w:val="Normalny"/>
    <w:semiHidden/>
    <w:unhideWhenUsed/>
    <w:rsid w:val="006C286D"/>
    <w:pPr>
      <w:ind w:left="283"/>
      <w:contextualSpacing/>
    </w:pPr>
  </w:style>
  <w:style w:type="paragraph" w:styleId="Lista-kontynuacja2">
    <w:name w:val="List Continue 2"/>
    <w:basedOn w:val="Normalny"/>
    <w:semiHidden/>
    <w:unhideWhenUsed/>
    <w:rsid w:val="006C286D"/>
    <w:pPr>
      <w:ind w:left="566"/>
      <w:contextualSpacing/>
    </w:pPr>
  </w:style>
  <w:style w:type="paragraph" w:styleId="Lista-kontynuacja3">
    <w:name w:val="List Continue 3"/>
    <w:basedOn w:val="Normalny"/>
    <w:semiHidden/>
    <w:unhideWhenUsed/>
    <w:rsid w:val="006C286D"/>
    <w:pPr>
      <w:ind w:left="849"/>
      <w:contextualSpacing/>
    </w:pPr>
  </w:style>
  <w:style w:type="paragraph" w:styleId="Lista-kontynuacja4">
    <w:name w:val="List Continue 4"/>
    <w:basedOn w:val="Normalny"/>
    <w:semiHidden/>
    <w:rsid w:val="006C286D"/>
    <w:pPr>
      <w:ind w:left="1132"/>
      <w:contextualSpacing/>
    </w:pPr>
  </w:style>
  <w:style w:type="paragraph" w:styleId="Lista-kontynuacja5">
    <w:name w:val="List Continue 5"/>
    <w:basedOn w:val="Normalny"/>
    <w:semiHidden/>
    <w:rsid w:val="006C286D"/>
    <w:pPr>
      <w:ind w:left="1415"/>
      <w:contextualSpacing/>
    </w:pPr>
  </w:style>
  <w:style w:type="paragraph" w:styleId="Listanumerowana4">
    <w:name w:val="List Number 4"/>
    <w:basedOn w:val="Normalny"/>
    <w:semiHidden/>
    <w:unhideWhenUsed/>
    <w:rsid w:val="006C286D"/>
    <w:pPr>
      <w:numPr>
        <w:numId w:val="9"/>
      </w:numPr>
      <w:contextualSpacing/>
    </w:pPr>
  </w:style>
  <w:style w:type="paragraph" w:styleId="Listanumerowana5">
    <w:name w:val="List Number 5"/>
    <w:basedOn w:val="Normalny"/>
    <w:semiHidden/>
    <w:unhideWhenUsed/>
    <w:rsid w:val="006C286D"/>
    <w:pPr>
      <w:numPr>
        <w:numId w:val="10"/>
      </w:numPr>
      <w:contextualSpacing/>
    </w:pPr>
  </w:style>
  <w:style w:type="paragraph" w:styleId="Akapitzlist">
    <w:name w:val="List Paragraph"/>
    <w:basedOn w:val="Normalny"/>
    <w:uiPriority w:val="34"/>
    <w:unhideWhenUsed/>
    <w:qFormat/>
    <w:rsid w:val="006C286D"/>
    <w:pPr>
      <w:ind w:left="720"/>
      <w:contextualSpacing/>
    </w:pPr>
  </w:style>
  <w:style w:type="table" w:customStyle="1" w:styleId="Tabelalisty1jasna1">
    <w:name w:val="Tabela listy 1 — jasna1"/>
    <w:basedOn w:val="Standardowy"/>
    <w:uiPriority w:val="46"/>
    <w:rsid w:val="006C286D"/>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rsid w:val="006C286D"/>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9069CA" w:themeColor="accent1" w:themeTint="99"/>
        </w:tcBorders>
      </w:tcPr>
    </w:tblStylePr>
    <w:tblStylePr w:type="lastRow">
      <w:rPr>
        <w:b/>
        <w:bCs/>
      </w:rPr>
      <w:tblPr/>
      <w:tcPr>
        <w:tcBorders>
          <w:top w:val="single" w:sz="4" w:space="0" w:color="9069CA" w:themeColor="accent1" w:themeTint="99"/>
        </w:tcBorders>
      </w:tcPr>
    </w:tblStylePr>
    <w:tblStylePr w:type="firstCol">
      <w:rPr>
        <w:b/>
        <w:bCs/>
      </w:rPr>
    </w:tblStylePr>
    <w:tblStylePr w:type="lastCol">
      <w:rPr>
        <w:b/>
        <w:bCs/>
      </w:rPr>
    </w:tblStylePr>
    <w:tblStylePr w:type="band1Vert">
      <w:tblPr/>
      <w:tcPr>
        <w:shd w:val="clear" w:color="auto" w:fill="DACDED" w:themeFill="accent1" w:themeFillTint="33"/>
      </w:tcPr>
    </w:tblStylePr>
    <w:tblStylePr w:type="band1Horz">
      <w:tblPr/>
      <w:tcPr>
        <w:shd w:val="clear" w:color="auto" w:fill="DACDED" w:themeFill="accent1" w:themeFillTint="33"/>
      </w:tcPr>
    </w:tblStylePr>
  </w:style>
  <w:style w:type="table" w:customStyle="1" w:styleId="Tabelalisty1jasnaakcent21">
    <w:name w:val="Tabela listy 1 — jasna — akcent 21"/>
    <w:basedOn w:val="Standardowy"/>
    <w:uiPriority w:val="46"/>
    <w:rsid w:val="006C286D"/>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DED8CF" w:themeColor="accent2" w:themeTint="99"/>
        </w:tcBorders>
      </w:tcPr>
    </w:tblStylePr>
    <w:tblStylePr w:type="lastRow">
      <w:rPr>
        <w:b/>
        <w:bCs/>
      </w:rPr>
      <w:tblPr/>
      <w:tcPr>
        <w:tcBorders>
          <w:top w:val="single" w:sz="4" w:space="0" w:color="DED8CF" w:themeColor="accent2" w:themeTint="99"/>
        </w:tcBorders>
      </w:tcPr>
    </w:tblStylePr>
    <w:tblStylePr w:type="firstCol">
      <w:rPr>
        <w:b/>
        <w:bCs/>
      </w:rPr>
    </w:tblStylePr>
    <w:tblStylePr w:type="lastCol">
      <w:rPr>
        <w:b/>
        <w:bCs/>
      </w:rPr>
    </w:tblStylePr>
    <w:tblStylePr w:type="band1Vert">
      <w:tblPr/>
      <w:tcPr>
        <w:shd w:val="clear" w:color="auto" w:fill="F4F2EF" w:themeFill="accent2" w:themeFillTint="33"/>
      </w:tcPr>
    </w:tblStylePr>
    <w:tblStylePr w:type="band1Horz">
      <w:tblPr/>
      <w:tcPr>
        <w:shd w:val="clear" w:color="auto" w:fill="F4F2EF" w:themeFill="accent2" w:themeFillTint="33"/>
      </w:tcPr>
    </w:tblStylePr>
  </w:style>
  <w:style w:type="table" w:customStyle="1" w:styleId="Tabelalisty1jasnaakcent31">
    <w:name w:val="Tabela listy 1 — jasna — akcent 31"/>
    <w:basedOn w:val="Standardowy"/>
    <w:uiPriority w:val="46"/>
    <w:rsid w:val="006C286D"/>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39EFFF" w:themeColor="accent3" w:themeTint="99"/>
        </w:tcBorders>
      </w:tcPr>
    </w:tblStylePr>
    <w:tblStylePr w:type="lastRow">
      <w:rPr>
        <w:b/>
        <w:bCs/>
      </w:rPr>
      <w:tblPr/>
      <w:tcPr>
        <w:tcBorders>
          <w:top w:val="single" w:sz="4" w:space="0" w:color="39EFFF" w:themeColor="accent3" w:themeTint="99"/>
        </w:tcBorders>
      </w:tcPr>
    </w:tblStylePr>
    <w:tblStylePr w:type="firstCol">
      <w:rPr>
        <w:b/>
        <w:bCs/>
      </w:rPr>
    </w:tblStylePr>
    <w:tblStylePr w:type="lastCol">
      <w:rPr>
        <w:b/>
        <w:bCs/>
      </w:rPr>
    </w:tblStylePr>
    <w:tblStylePr w:type="band1Vert">
      <w:tblPr/>
      <w:tcPr>
        <w:shd w:val="clear" w:color="auto" w:fill="BDF9FF" w:themeFill="accent3" w:themeFillTint="33"/>
      </w:tcPr>
    </w:tblStylePr>
    <w:tblStylePr w:type="band1Horz">
      <w:tblPr/>
      <w:tcPr>
        <w:shd w:val="clear" w:color="auto" w:fill="BDF9FF" w:themeFill="accent3" w:themeFillTint="33"/>
      </w:tcPr>
    </w:tblStylePr>
  </w:style>
  <w:style w:type="table" w:customStyle="1" w:styleId="Tabelalisty1jasnaakcent41">
    <w:name w:val="Tabela listy 1 — jasna — akcent 41"/>
    <w:basedOn w:val="Standardowy"/>
    <w:uiPriority w:val="46"/>
    <w:rsid w:val="006C286D"/>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FFB078" w:themeColor="accent4" w:themeTint="99"/>
        </w:tcBorders>
      </w:tcPr>
    </w:tblStylePr>
    <w:tblStylePr w:type="lastRow">
      <w:rPr>
        <w:b/>
        <w:bCs/>
      </w:rPr>
      <w:tblPr/>
      <w:tcPr>
        <w:tcBorders>
          <w:top w:val="single" w:sz="4" w:space="0" w:color="FFB078" w:themeColor="accent4" w:themeTint="99"/>
        </w:tcBorders>
      </w:tcPr>
    </w:tblStylePr>
    <w:tblStylePr w:type="firstCol">
      <w:rPr>
        <w:b/>
        <w:bCs/>
      </w:rPr>
    </w:tblStylePr>
    <w:tblStylePr w:type="lastCol">
      <w:rPr>
        <w:b/>
        <w:bCs/>
      </w:rPr>
    </w:tblStylePr>
    <w:tblStylePr w:type="band1Vert">
      <w:tblPr/>
      <w:tcPr>
        <w:shd w:val="clear" w:color="auto" w:fill="FFE4D2" w:themeFill="accent4" w:themeFillTint="33"/>
      </w:tcPr>
    </w:tblStylePr>
    <w:tblStylePr w:type="band1Horz">
      <w:tblPr/>
      <w:tcPr>
        <w:shd w:val="clear" w:color="auto" w:fill="FFE4D2" w:themeFill="accent4" w:themeFillTint="33"/>
      </w:tcPr>
    </w:tblStylePr>
  </w:style>
  <w:style w:type="table" w:customStyle="1" w:styleId="Tabelalisty1jasnaakcent51">
    <w:name w:val="Tabela listy 1 — jasna — akcent 51"/>
    <w:basedOn w:val="Standardowy"/>
    <w:uiPriority w:val="46"/>
    <w:rsid w:val="006C286D"/>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C2E784" w:themeColor="accent5" w:themeTint="99"/>
        </w:tcBorders>
      </w:tcPr>
    </w:tblStylePr>
    <w:tblStylePr w:type="lastRow">
      <w:rPr>
        <w:b/>
        <w:bCs/>
      </w:rPr>
      <w:tblPr/>
      <w:tcPr>
        <w:tcBorders>
          <w:top w:val="single" w:sz="4" w:space="0" w:color="C2E784" w:themeColor="accent5" w:themeTint="99"/>
        </w:tcBorders>
      </w:tcPr>
    </w:tblStylePr>
    <w:tblStylePr w:type="firstCol">
      <w:rPr>
        <w:b/>
        <w:bCs/>
      </w:rPr>
    </w:tblStylePr>
    <w:tblStylePr w:type="lastCol">
      <w:rPr>
        <w:b/>
        <w:bCs/>
      </w:rPr>
    </w:tblStylePr>
    <w:tblStylePr w:type="band1Vert">
      <w:tblPr/>
      <w:tcPr>
        <w:shd w:val="clear" w:color="auto" w:fill="EAF7D6" w:themeFill="accent5" w:themeFillTint="33"/>
      </w:tcPr>
    </w:tblStylePr>
    <w:tblStylePr w:type="band1Horz">
      <w:tblPr/>
      <w:tcPr>
        <w:shd w:val="clear" w:color="auto" w:fill="EAF7D6" w:themeFill="accent5" w:themeFillTint="33"/>
      </w:tcPr>
    </w:tblStylePr>
  </w:style>
  <w:style w:type="table" w:customStyle="1" w:styleId="Tabelalisty1jasnaakcent61">
    <w:name w:val="Tabela listy 1 — jasna — akcent 61"/>
    <w:basedOn w:val="Standardowy"/>
    <w:uiPriority w:val="46"/>
    <w:rsid w:val="006C286D"/>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F17D8C" w:themeColor="accent6" w:themeTint="99"/>
        </w:tcBorders>
      </w:tcPr>
    </w:tblStylePr>
    <w:tblStylePr w:type="lastRow">
      <w:rPr>
        <w:b/>
        <w:bCs/>
      </w:rPr>
      <w:tblPr/>
      <w:tcPr>
        <w:tcBorders>
          <w:top w:val="single" w:sz="4" w:space="0" w:color="F17D8C" w:themeColor="accent6" w:themeTint="99"/>
        </w:tcBorders>
      </w:tcPr>
    </w:tblStylePr>
    <w:tblStylePr w:type="firstCol">
      <w:rPr>
        <w:b/>
        <w:bCs/>
      </w:rPr>
    </w:tblStylePr>
    <w:tblStylePr w:type="lastCol">
      <w:rPr>
        <w:b/>
        <w:bCs/>
      </w:rPr>
    </w:tblStylePr>
    <w:tblStylePr w:type="band1Vert">
      <w:tblPr/>
      <w:tcPr>
        <w:shd w:val="clear" w:color="auto" w:fill="FAD3D8" w:themeFill="accent6" w:themeFillTint="33"/>
      </w:tcPr>
    </w:tblStylePr>
    <w:tblStylePr w:type="band1Horz">
      <w:tblPr/>
      <w:tcPr>
        <w:shd w:val="clear" w:color="auto" w:fill="FAD3D8" w:themeFill="accent6" w:themeFillTint="33"/>
      </w:tcPr>
    </w:tblStylePr>
  </w:style>
  <w:style w:type="table" w:customStyle="1" w:styleId="Tabelalisty21">
    <w:name w:val="Tabela listy 21"/>
    <w:basedOn w:val="Standardowy"/>
    <w:uiPriority w:val="47"/>
    <w:rsid w:val="006C286D"/>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rsid w:val="006C286D"/>
    <w:tblPr>
      <w:tblStyleRowBandSize w:val="1"/>
      <w:tblStyleColBandSize w:val="1"/>
      <w:tblInd w:w="0" w:type="dxa"/>
      <w:tblBorders>
        <w:top w:val="single" w:sz="4" w:space="0" w:color="9069CA" w:themeColor="accent1" w:themeTint="99"/>
        <w:bottom w:val="single" w:sz="4" w:space="0" w:color="9069CA" w:themeColor="accent1" w:themeTint="99"/>
        <w:insideH w:val="single" w:sz="4" w:space="0" w:color="9069CA"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CDED" w:themeFill="accent1" w:themeFillTint="33"/>
      </w:tcPr>
    </w:tblStylePr>
    <w:tblStylePr w:type="band1Horz">
      <w:tblPr/>
      <w:tcPr>
        <w:shd w:val="clear" w:color="auto" w:fill="DACDED" w:themeFill="accent1" w:themeFillTint="33"/>
      </w:tcPr>
    </w:tblStylePr>
  </w:style>
  <w:style w:type="table" w:customStyle="1" w:styleId="Tabelalisty2akcent21">
    <w:name w:val="Tabela listy 2 — akcent 21"/>
    <w:basedOn w:val="Standardowy"/>
    <w:uiPriority w:val="47"/>
    <w:rsid w:val="006C286D"/>
    <w:tblPr>
      <w:tblStyleRowBandSize w:val="1"/>
      <w:tblStyleColBandSize w:val="1"/>
      <w:tblInd w:w="0" w:type="dxa"/>
      <w:tblBorders>
        <w:top w:val="single" w:sz="4" w:space="0" w:color="DED8CF" w:themeColor="accent2" w:themeTint="99"/>
        <w:bottom w:val="single" w:sz="4" w:space="0" w:color="DED8CF" w:themeColor="accent2" w:themeTint="99"/>
        <w:insideH w:val="single" w:sz="4" w:space="0" w:color="DED8CF" w:themeColor="accent2"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F2EF" w:themeFill="accent2" w:themeFillTint="33"/>
      </w:tcPr>
    </w:tblStylePr>
    <w:tblStylePr w:type="band1Horz">
      <w:tblPr/>
      <w:tcPr>
        <w:shd w:val="clear" w:color="auto" w:fill="F4F2EF" w:themeFill="accent2" w:themeFillTint="33"/>
      </w:tcPr>
    </w:tblStylePr>
  </w:style>
  <w:style w:type="table" w:customStyle="1" w:styleId="Tabelalisty2akcent31">
    <w:name w:val="Tabela listy 2 — akcent 31"/>
    <w:basedOn w:val="Standardowy"/>
    <w:uiPriority w:val="47"/>
    <w:rsid w:val="006C286D"/>
    <w:tblPr>
      <w:tblStyleRowBandSize w:val="1"/>
      <w:tblStyleColBandSize w:val="1"/>
      <w:tblInd w:w="0" w:type="dxa"/>
      <w:tblBorders>
        <w:top w:val="single" w:sz="4" w:space="0" w:color="39EFFF" w:themeColor="accent3" w:themeTint="99"/>
        <w:bottom w:val="single" w:sz="4" w:space="0" w:color="39EFFF" w:themeColor="accent3" w:themeTint="99"/>
        <w:insideH w:val="single" w:sz="4" w:space="0" w:color="39EFFF"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DF9FF" w:themeFill="accent3" w:themeFillTint="33"/>
      </w:tcPr>
    </w:tblStylePr>
    <w:tblStylePr w:type="band1Horz">
      <w:tblPr/>
      <w:tcPr>
        <w:shd w:val="clear" w:color="auto" w:fill="BDF9FF" w:themeFill="accent3" w:themeFillTint="33"/>
      </w:tcPr>
    </w:tblStylePr>
  </w:style>
  <w:style w:type="table" w:customStyle="1" w:styleId="Tabelalisty2akcent41">
    <w:name w:val="Tabela listy 2 — akcent 41"/>
    <w:basedOn w:val="Standardowy"/>
    <w:uiPriority w:val="47"/>
    <w:rsid w:val="006C286D"/>
    <w:tblPr>
      <w:tblStyleRowBandSize w:val="1"/>
      <w:tblStyleColBandSize w:val="1"/>
      <w:tblInd w:w="0" w:type="dxa"/>
      <w:tblBorders>
        <w:top w:val="single" w:sz="4" w:space="0" w:color="FFB078" w:themeColor="accent4" w:themeTint="99"/>
        <w:bottom w:val="single" w:sz="4" w:space="0" w:color="FFB078" w:themeColor="accent4" w:themeTint="99"/>
        <w:insideH w:val="single" w:sz="4" w:space="0" w:color="FFB078"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4D2" w:themeFill="accent4" w:themeFillTint="33"/>
      </w:tcPr>
    </w:tblStylePr>
    <w:tblStylePr w:type="band1Horz">
      <w:tblPr/>
      <w:tcPr>
        <w:shd w:val="clear" w:color="auto" w:fill="FFE4D2" w:themeFill="accent4" w:themeFillTint="33"/>
      </w:tcPr>
    </w:tblStylePr>
  </w:style>
  <w:style w:type="table" w:customStyle="1" w:styleId="Tabelalisty2akcent51">
    <w:name w:val="Tabela listy 2 — akcent 51"/>
    <w:basedOn w:val="Standardowy"/>
    <w:uiPriority w:val="47"/>
    <w:rsid w:val="006C286D"/>
    <w:tblPr>
      <w:tblStyleRowBandSize w:val="1"/>
      <w:tblStyleColBandSize w:val="1"/>
      <w:tblInd w:w="0" w:type="dxa"/>
      <w:tblBorders>
        <w:top w:val="single" w:sz="4" w:space="0" w:color="C2E784" w:themeColor="accent5" w:themeTint="99"/>
        <w:bottom w:val="single" w:sz="4" w:space="0" w:color="C2E784" w:themeColor="accent5" w:themeTint="99"/>
        <w:insideH w:val="single" w:sz="4" w:space="0" w:color="C2E784"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7D6" w:themeFill="accent5" w:themeFillTint="33"/>
      </w:tcPr>
    </w:tblStylePr>
    <w:tblStylePr w:type="band1Horz">
      <w:tblPr/>
      <w:tcPr>
        <w:shd w:val="clear" w:color="auto" w:fill="EAF7D6" w:themeFill="accent5" w:themeFillTint="33"/>
      </w:tcPr>
    </w:tblStylePr>
  </w:style>
  <w:style w:type="table" w:customStyle="1" w:styleId="Tabelalisty2akcent61">
    <w:name w:val="Tabela listy 2 — akcent 61"/>
    <w:basedOn w:val="Standardowy"/>
    <w:uiPriority w:val="47"/>
    <w:rsid w:val="006C286D"/>
    <w:tblPr>
      <w:tblStyleRowBandSize w:val="1"/>
      <w:tblStyleColBandSize w:val="1"/>
      <w:tblInd w:w="0" w:type="dxa"/>
      <w:tblBorders>
        <w:top w:val="single" w:sz="4" w:space="0" w:color="F17D8C" w:themeColor="accent6" w:themeTint="99"/>
        <w:bottom w:val="single" w:sz="4" w:space="0" w:color="F17D8C" w:themeColor="accent6" w:themeTint="99"/>
        <w:insideH w:val="single" w:sz="4" w:space="0" w:color="F17D8C" w:themeColor="accent6"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D3D8" w:themeFill="accent6" w:themeFillTint="33"/>
      </w:tcPr>
    </w:tblStylePr>
    <w:tblStylePr w:type="band1Horz">
      <w:tblPr/>
      <w:tcPr>
        <w:shd w:val="clear" w:color="auto" w:fill="FAD3D8" w:themeFill="accent6" w:themeFillTint="33"/>
      </w:tcPr>
    </w:tblStylePr>
  </w:style>
  <w:style w:type="table" w:customStyle="1" w:styleId="Tabelalisty31">
    <w:name w:val="Tabela listy 31"/>
    <w:basedOn w:val="Standardowy"/>
    <w:uiPriority w:val="48"/>
    <w:rsid w:val="006C286D"/>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rsid w:val="006C286D"/>
    <w:tblPr>
      <w:tblStyleRowBandSize w:val="1"/>
      <w:tblStyleColBandSize w:val="1"/>
      <w:tblInd w:w="0" w:type="dxa"/>
      <w:tblBorders>
        <w:top w:val="single" w:sz="4" w:space="0" w:color="4F2D7F" w:themeColor="accent1"/>
        <w:left w:val="single" w:sz="4" w:space="0" w:color="4F2D7F" w:themeColor="accent1"/>
        <w:bottom w:val="single" w:sz="4" w:space="0" w:color="4F2D7F" w:themeColor="accent1"/>
        <w:right w:val="single" w:sz="4" w:space="0" w:color="4F2D7F" w:themeColor="accent1"/>
      </w:tblBorders>
      <w:tblCellMar>
        <w:top w:w="0" w:type="dxa"/>
        <w:left w:w="108" w:type="dxa"/>
        <w:bottom w:w="0" w:type="dxa"/>
        <w:right w:w="108" w:type="dxa"/>
      </w:tblCellMar>
    </w:tblPr>
    <w:tblStylePr w:type="firstRow">
      <w:rPr>
        <w:b/>
        <w:bCs/>
        <w:color w:val="FFFFFF" w:themeColor="background1"/>
      </w:rPr>
      <w:tblPr/>
      <w:tcPr>
        <w:shd w:val="clear" w:color="auto" w:fill="4F2D7F" w:themeFill="accent1"/>
      </w:tcPr>
    </w:tblStylePr>
    <w:tblStylePr w:type="lastRow">
      <w:rPr>
        <w:b/>
        <w:bCs/>
      </w:rPr>
      <w:tblPr/>
      <w:tcPr>
        <w:tcBorders>
          <w:top w:val="double" w:sz="4" w:space="0" w:color="4F2D7F"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2D7F" w:themeColor="accent1"/>
          <w:right w:val="single" w:sz="4" w:space="0" w:color="4F2D7F" w:themeColor="accent1"/>
        </w:tcBorders>
      </w:tcPr>
    </w:tblStylePr>
    <w:tblStylePr w:type="band1Horz">
      <w:tblPr/>
      <w:tcPr>
        <w:tcBorders>
          <w:top w:val="single" w:sz="4" w:space="0" w:color="4F2D7F" w:themeColor="accent1"/>
          <w:bottom w:val="single" w:sz="4" w:space="0" w:color="4F2D7F"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2D7F" w:themeColor="accent1"/>
          <w:left w:val="nil"/>
        </w:tcBorders>
      </w:tcPr>
    </w:tblStylePr>
    <w:tblStylePr w:type="swCell">
      <w:tblPr/>
      <w:tcPr>
        <w:tcBorders>
          <w:top w:val="double" w:sz="4" w:space="0" w:color="4F2D7F" w:themeColor="accent1"/>
          <w:right w:val="nil"/>
        </w:tcBorders>
      </w:tcPr>
    </w:tblStylePr>
  </w:style>
  <w:style w:type="table" w:customStyle="1" w:styleId="Tabelalisty3akcent21">
    <w:name w:val="Tabela listy 3 — akcent 21"/>
    <w:basedOn w:val="Standardowy"/>
    <w:uiPriority w:val="48"/>
    <w:rsid w:val="006C286D"/>
    <w:tblPr>
      <w:tblStyleRowBandSize w:val="1"/>
      <w:tblStyleColBandSize w:val="1"/>
      <w:tblInd w:w="0" w:type="dxa"/>
      <w:tblBorders>
        <w:top w:val="single" w:sz="4" w:space="0" w:color="C8BEAF" w:themeColor="accent2"/>
        <w:left w:val="single" w:sz="4" w:space="0" w:color="C8BEAF" w:themeColor="accent2"/>
        <w:bottom w:val="single" w:sz="4" w:space="0" w:color="C8BEAF" w:themeColor="accent2"/>
        <w:right w:val="single" w:sz="4" w:space="0" w:color="C8BEAF" w:themeColor="accent2"/>
      </w:tblBorders>
      <w:tblCellMar>
        <w:top w:w="0" w:type="dxa"/>
        <w:left w:w="108" w:type="dxa"/>
        <w:bottom w:w="0" w:type="dxa"/>
        <w:right w:w="108" w:type="dxa"/>
      </w:tblCellMar>
    </w:tblPr>
    <w:tblStylePr w:type="firstRow">
      <w:rPr>
        <w:b/>
        <w:bCs/>
        <w:color w:val="FFFFFF" w:themeColor="background1"/>
      </w:rPr>
      <w:tblPr/>
      <w:tcPr>
        <w:shd w:val="clear" w:color="auto" w:fill="C8BEAF" w:themeFill="accent2"/>
      </w:tcPr>
    </w:tblStylePr>
    <w:tblStylePr w:type="lastRow">
      <w:rPr>
        <w:b/>
        <w:bCs/>
      </w:rPr>
      <w:tblPr/>
      <w:tcPr>
        <w:tcBorders>
          <w:top w:val="double" w:sz="4" w:space="0" w:color="C8BEAF"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8BEAF" w:themeColor="accent2"/>
          <w:right w:val="single" w:sz="4" w:space="0" w:color="C8BEAF" w:themeColor="accent2"/>
        </w:tcBorders>
      </w:tcPr>
    </w:tblStylePr>
    <w:tblStylePr w:type="band1Horz">
      <w:tblPr/>
      <w:tcPr>
        <w:tcBorders>
          <w:top w:val="single" w:sz="4" w:space="0" w:color="C8BEAF" w:themeColor="accent2"/>
          <w:bottom w:val="single" w:sz="4" w:space="0" w:color="C8BEAF"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8BEAF" w:themeColor="accent2"/>
          <w:left w:val="nil"/>
        </w:tcBorders>
      </w:tcPr>
    </w:tblStylePr>
    <w:tblStylePr w:type="swCell">
      <w:tblPr/>
      <w:tcPr>
        <w:tcBorders>
          <w:top w:val="double" w:sz="4" w:space="0" w:color="C8BEAF" w:themeColor="accent2"/>
          <w:right w:val="nil"/>
        </w:tcBorders>
      </w:tcPr>
    </w:tblStylePr>
  </w:style>
  <w:style w:type="table" w:customStyle="1" w:styleId="Tabelalisty3akcent31">
    <w:name w:val="Tabela listy 3 — akcent 31"/>
    <w:basedOn w:val="Standardowy"/>
    <w:uiPriority w:val="48"/>
    <w:rsid w:val="006C286D"/>
    <w:tblPr>
      <w:tblStyleRowBandSize w:val="1"/>
      <w:tblStyleColBandSize w:val="1"/>
      <w:tblInd w:w="0" w:type="dxa"/>
      <w:tblBorders>
        <w:top w:val="single" w:sz="4" w:space="0" w:color="00A7B5" w:themeColor="accent3"/>
        <w:left w:val="single" w:sz="4" w:space="0" w:color="00A7B5" w:themeColor="accent3"/>
        <w:bottom w:val="single" w:sz="4" w:space="0" w:color="00A7B5" w:themeColor="accent3"/>
        <w:right w:val="single" w:sz="4" w:space="0" w:color="00A7B5" w:themeColor="accent3"/>
      </w:tblBorders>
      <w:tblCellMar>
        <w:top w:w="0" w:type="dxa"/>
        <w:left w:w="108" w:type="dxa"/>
        <w:bottom w:w="0" w:type="dxa"/>
        <w:right w:w="108" w:type="dxa"/>
      </w:tblCellMar>
    </w:tblPr>
    <w:tblStylePr w:type="firstRow">
      <w:rPr>
        <w:b/>
        <w:bCs/>
        <w:color w:val="FFFFFF" w:themeColor="background1"/>
      </w:rPr>
      <w:tblPr/>
      <w:tcPr>
        <w:shd w:val="clear" w:color="auto" w:fill="00A7B5" w:themeFill="accent3"/>
      </w:tcPr>
    </w:tblStylePr>
    <w:tblStylePr w:type="lastRow">
      <w:rPr>
        <w:b/>
        <w:bCs/>
      </w:rPr>
      <w:tblPr/>
      <w:tcPr>
        <w:tcBorders>
          <w:top w:val="double" w:sz="4" w:space="0" w:color="00A7B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A7B5" w:themeColor="accent3"/>
          <w:right w:val="single" w:sz="4" w:space="0" w:color="00A7B5" w:themeColor="accent3"/>
        </w:tcBorders>
      </w:tcPr>
    </w:tblStylePr>
    <w:tblStylePr w:type="band1Horz">
      <w:tblPr/>
      <w:tcPr>
        <w:tcBorders>
          <w:top w:val="single" w:sz="4" w:space="0" w:color="00A7B5" w:themeColor="accent3"/>
          <w:bottom w:val="single" w:sz="4" w:space="0" w:color="00A7B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A7B5" w:themeColor="accent3"/>
          <w:left w:val="nil"/>
        </w:tcBorders>
      </w:tcPr>
    </w:tblStylePr>
    <w:tblStylePr w:type="swCell">
      <w:tblPr/>
      <w:tcPr>
        <w:tcBorders>
          <w:top w:val="double" w:sz="4" w:space="0" w:color="00A7B5" w:themeColor="accent3"/>
          <w:right w:val="nil"/>
        </w:tcBorders>
      </w:tcPr>
    </w:tblStylePr>
  </w:style>
  <w:style w:type="table" w:customStyle="1" w:styleId="Tabelalisty3akcent41">
    <w:name w:val="Tabela listy 3 — akcent 41"/>
    <w:basedOn w:val="Standardowy"/>
    <w:uiPriority w:val="48"/>
    <w:rsid w:val="006C286D"/>
    <w:tblPr>
      <w:tblStyleRowBandSize w:val="1"/>
      <w:tblStyleColBandSize w:val="1"/>
      <w:tblInd w:w="0" w:type="dxa"/>
      <w:tblBorders>
        <w:top w:val="single" w:sz="4" w:space="0" w:color="FF7D1E" w:themeColor="accent4"/>
        <w:left w:val="single" w:sz="4" w:space="0" w:color="FF7D1E" w:themeColor="accent4"/>
        <w:bottom w:val="single" w:sz="4" w:space="0" w:color="FF7D1E" w:themeColor="accent4"/>
        <w:right w:val="single" w:sz="4" w:space="0" w:color="FF7D1E" w:themeColor="accent4"/>
      </w:tblBorders>
      <w:tblCellMar>
        <w:top w:w="0" w:type="dxa"/>
        <w:left w:w="108" w:type="dxa"/>
        <w:bottom w:w="0" w:type="dxa"/>
        <w:right w:w="108" w:type="dxa"/>
      </w:tblCellMar>
    </w:tblPr>
    <w:tblStylePr w:type="firstRow">
      <w:rPr>
        <w:b/>
        <w:bCs/>
        <w:color w:val="FFFFFF" w:themeColor="background1"/>
      </w:rPr>
      <w:tblPr/>
      <w:tcPr>
        <w:shd w:val="clear" w:color="auto" w:fill="FF7D1E" w:themeFill="accent4"/>
      </w:tcPr>
    </w:tblStylePr>
    <w:tblStylePr w:type="lastRow">
      <w:rPr>
        <w:b/>
        <w:bCs/>
      </w:rPr>
      <w:tblPr/>
      <w:tcPr>
        <w:tcBorders>
          <w:top w:val="double" w:sz="4" w:space="0" w:color="FF7D1E"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7D1E" w:themeColor="accent4"/>
          <w:right w:val="single" w:sz="4" w:space="0" w:color="FF7D1E" w:themeColor="accent4"/>
        </w:tcBorders>
      </w:tcPr>
    </w:tblStylePr>
    <w:tblStylePr w:type="band1Horz">
      <w:tblPr/>
      <w:tcPr>
        <w:tcBorders>
          <w:top w:val="single" w:sz="4" w:space="0" w:color="FF7D1E" w:themeColor="accent4"/>
          <w:bottom w:val="single" w:sz="4" w:space="0" w:color="FF7D1E"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7D1E" w:themeColor="accent4"/>
          <w:left w:val="nil"/>
        </w:tcBorders>
      </w:tcPr>
    </w:tblStylePr>
    <w:tblStylePr w:type="swCell">
      <w:tblPr/>
      <w:tcPr>
        <w:tcBorders>
          <w:top w:val="double" w:sz="4" w:space="0" w:color="FF7D1E" w:themeColor="accent4"/>
          <w:right w:val="nil"/>
        </w:tcBorders>
      </w:tcPr>
    </w:tblStylePr>
  </w:style>
  <w:style w:type="table" w:customStyle="1" w:styleId="Tabelalisty3akcent51">
    <w:name w:val="Tabela listy 3 — akcent 51"/>
    <w:basedOn w:val="Standardowy"/>
    <w:uiPriority w:val="48"/>
    <w:rsid w:val="006C286D"/>
    <w:tblPr>
      <w:tblStyleRowBandSize w:val="1"/>
      <w:tblStyleColBandSize w:val="1"/>
      <w:tblInd w:w="0" w:type="dxa"/>
      <w:tblBorders>
        <w:top w:val="single" w:sz="4" w:space="0" w:color="9BD732" w:themeColor="accent5"/>
        <w:left w:val="single" w:sz="4" w:space="0" w:color="9BD732" w:themeColor="accent5"/>
        <w:bottom w:val="single" w:sz="4" w:space="0" w:color="9BD732" w:themeColor="accent5"/>
        <w:right w:val="single" w:sz="4" w:space="0" w:color="9BD732" w:themeColor="accent5"/>
      </w:tblBorders>
      <w:tblCellMar>
        <w:top w:w="0" w:type="dxa"/>
        <w:left w:w="108" w:type="dxa"/>
        <w:bottom w:w="0" w:type="dxa"/>
        <w:right w:w="108" w:type="dxa"/>
      </w:tblCellMar>
    </w:tblPr>
    <w:tblStylePr w:type="firstRow">
      <w:rPr>
        <w:b/>
        <w:bCs/>
        <w:color w:val="FFFFFF" w:themeColor="background1"/>
      </w:rPr>
      <w:tblPr/>
      <w:tcPr>
        <w:shd w:val="clear" w:color="auto" w:fill="9BD732" w:themeFill="accent5"/>
      </w:tcPr>
    </w:tblStylePr>
    <w:tblStylePr w:type="lastRow">
      <w:rPr>
        <w:b/>
        <w:bCs/>
      </w:rPr>
      <w:tblPr/>
      <w:tcPr>
        <w:tcBorders>
          <w:top w:val="double" w:sz="4" w:space="0" w:color="9BD732"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D732" w:themeColor="accent5"/>
          <w:right w:val="single" w:sz="4" w:space="0" w:color="9BD732" w:themeColor="accent5"/>
        </w:tcBorders>
      </w:tcPr>
    </w:tblStylePr>
    <w:tblStylePr w:type="band1Horz">
      <w:tblPr/>
      <w:tcPr>
        <w:tcBorders>
          <w:top w:val="single" w:sz="4" w:space="0" w:color="9BD732" w:themeColor="accent5"/>
          <w:bottom w:val="single" w:sz="4" w:space="0" w:color="9BD732"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D732" w:themeColor="accent5"/>
          <w:left w:val="nil"/>
        </w:tcBorders>
      </w:tcPr>
    </w:tblStylePr>
    <w:tblStylePr w:type="swCell">
      <w:tblPr/>
      <w:tcPr>
        <w:tcBorders>
          <w:top w:val="double" w:sz="4" w:space="0" w:color="9BD732" w:themeColor="accent5"/>
          <w:right w:val="nil"/>
        </w:tcBorders>
      </w:tcPr>
    </w:tblStylePr>
  </w:style>
  <w:style w:type="table" w:customStyle="1" w:styleId="Tabelalisty3akcent61">
    <w:name w:val="Tabela listy 3 — akcent 61"/>
    <w:basedOn w:val="Standardowy"/>
    <w:uiPriority w:val="48"/>
    <w:rsid w:val="006C286D"/>
    <w:tblPr>
      <w:tblStyleRowBandSize w:val="1"/>
      <w:tblStyleColBandSize w:val="1"/>
      <w:tblInd w:w="0" w:type="dxa"/>
      <w:tblBorders>
        <w:top w:val="single" w:sz="4" w:space="0" w:color="E92841" w:themeColor="accent6"/>
        <w:left w:val="single" w:sz="4" w:space="0" w:color="E92841" w:themeColor="accent6"/>
        <w:bottom w:val="single" w:sz="4" w:space="0" w:color="E92841" w:themeColor="accent6"/>
        <w:right w:val="single" w:sz="4" w:space="0" w:color="E92841" w:themeColor="accent6"/>
      </w:tblBorders>
      <w:tblCellMar>
        <w:top w:w="0" w:type="dxa"/>
        <w:left w:w="108" w:type="dxa"/>
        <w:bottom w:w="0" w:type="dxa"/>
        <w:right w:w="108" w:type="dxa"/>
      </w:tblCellMar>
    </w:tblPr>
    <w:tblStylePr w:type="firstRow">
      <w:rPr>
        <w:b/>
        <w:bCs/>
        <w:color w:val="FFFFFF" w:themeColor="background1"/>
      </w:rPr>
      <w:tblPr/>
      <w:tcPr>
        <w:shd w:val="clear" w:color="auto" w:fill="E92841" w:themeFill="accent6"/>
      </w:tcPr>
    </w:tblStylePr>
    <w:tblStylePr w:type="lastRow">
      <w:rPr>
        <w:b/>
        <w:bCs/>
      </w:rPr>
      <w:tblPr/>
      <w:tcPr>
        <w:tcBorders>
          <w:top w:val="double" w:sz="4" w:space="0" w:color="E92841"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2841" w:themeColor="accent6"/>
          <w:right w:val="single" w:sz="4" w:space="0" w:color="E92841" w:themeColor="accent6"/>
        </w:tcBorders>
      </w:tcPr>
    </w:tblStylePr>
    <w:tblStylePr w:type="band1Horz">
      <w:tblPr/>
      <w:tcPr>
        <w:tcBorders>
          <w:top w:val="single" w:sz="4" w:space="0" w:color="E92841" w:themeColor="accent6"/>
          <w:bottom w:val="single" w:sz="4" w:space="0" w:color="E92841"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2841" w:themeColor="accent6"/>
          <w:left w:val="nil"/>
        </w:tcBorders>
      </w:tcPr>
    </w:tblStylePr>
    <w:tblStylePr w:type="swCell">
      <w:tblPr/>
      <w:tcPr>
        <w:tcBorders>
          <w:top w:val="double" w:sz="4" w:space="0" w:color="E92841" w:themeColor="accent6"/>
          <w:right w:val="nil"/>
        </w:tcBorders>
      </w:tcPr>
    </w:tblStylePr>
  </w:style>
  <w:style w:type="table" w:customStyle="1" w:styleId="Tabelalisty41">
    <w:name w:val="Tabela listy 41"/>
    <w:basedOn w:val="Standardowy"/>
    <w:uiPriority w:val="49"/>
    <w:rsid w:val="006C286D"/>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rsid w:val="006C286D"/>
    <w:tblPr>
      <w:tblStyleRowBandSize w:val="1"/>
      <w:tblStyleColBandSize w:val="1"/>
      <w:tblInd w:w="0" w:type="dxa"/>
      <w:tblBorders>
        <w:top w:val="single" w:sz="4" w:space="0" w:color="9069CA" w:themeColor="accent1" w:themeTint="99"/>
        <w:left w:val="single" w:sz="4" w:space="0" w:color="9069CA" w:themeColor="accent1" w:themeTint="99"/>
        <w:bottom w:val="single" w:sz="4" w:space="0" w:color="9069CA" w:themeColor="accent1" w:themeTint="99"/>
        <w:right w:val="single" w:sz="4" w:space="0" w:color="9069CA" w:themeColor="accent1" w:themeTint="99"/>
        <w:insideH w:val="single" w:sz="4" w:space="0" w:color="9069CA"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2D7F" w:themeColor="accent1"/>
          <w:left w:val="single" w:sz="4" w:space="0" w:color="4F2D7F" w:themeColor="accent1"/>
          <w:bottom w:val="single" w:sz="4" w:space="0" w:color="4F2D7F" w:themeColor="accent1"/>
          <w:right w:val="single" w:sz="4" w:space="0" w:color="4F2D7F" w:themeColor="accent1"/>
          <w:insideH w:val="nil"/>
        </w:tcBorders>
        <w:shd w:val="clear" w:color="auto" w:fill="4F2D7F" w:themeFill="accent1"/>
      </w:tcPr>
    </w:tblStylePr>
    <w:tblStylePr w:type="lastRow">
      <w:rPr>
        <w:b/>
        <w:bCs/>
      </w:rPr>
      <w:tblPr/>
      <w:tcPr>
        <w:tcBorders>
          <w:top w:val="double" w:sz="4" w:space="0" w:color="9069CA" w:themeColor="accent1" w:themeTint="99"/>
        </w:tcBorders>
      </w:tcPr>
    </w:tblStylePr>
    <w:tblStylePr w:type="firstCol">
      <w:rPr>
        <w:b/>
        <w:bCs/>
      </w:rPr>
    </w:tblStylePr>
    <w:tblStylePr w:type="lastCol">
      <w:rPr>
        <w:b/>
        <w:bCs/>
      </w:rPr>
    </w:tblStylePr>
    <w:tblStylePr w:type="band1Vert">
      <w:tblPr/>
      <w:tcPr>
        <w:shd w:val="clear" w:color="auto" w:fill="DACDED" w:themeFill="accent1" w:themeFillTint="33"/>
      </w:tcPr>
    </w:tblStylePr>
    <w:tblStylePr w:type="band1Horz">
      <w:tblPr/>
      <w:tcPr>
        <w:shd w:val="clear" w:color="auto" w:fill="DACDED" w:themeFill="accent1" w:themeFillTint="33"/>
      </w:tcPr>
    </w:tblStylePr>
  </w:style>
  <w:style w:type="table" w:customStyle="1" w:styleId="Tabelalisty4akcent21">
    <w:name w:val="Tabela listy 4 — akcent 21"/>
    <w:basedOn w:val="Standardowy"/>
    <w:uiPriority w:val="49"/>
    <w:rsid w:val="006C286D"/>
    <w:tblPr>
      <w:tblStyleRowBandSize w:val="1"/>
      <w:tblStyleColBandSize w:val="1"/>
      <w:tblInd w:w="0" w:type="dxa"/>
      <w:tblBorders>
        <w:top w:val="single" w:sz="4" w:space="0" w:color="DED8CF" w:themeColor="accent2" w:themeTint="99"/>
        <w:left w:val="single" w:sz="4" w:space="0" w:color="DED8CF" w:themeColor="accent2" w:themeTint="99"/>
        <w:bottom w:val="single" w:sz="4" w:space="0" w:color="DED8CF" w:themeColor="accent2" w:themeTint="99"/>
        <w:right w:val="single" w:sz="4" w:space="0" w:color="DED8CF" w:themeColor="accent2" w:themeTint="99"/>
        <w:insideH w:val="single" w:sz="4" w:space="0" w:color="DED8CF"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8BEAF" w:themeColor="accent2"/>
          <w:left w:val="single" w:sz="4" w:space="0" w:color="C8BEAF" w:themeColor="accent2"/>
          <w:bottom w:val="single" w:sz="4" w:space="0" w:color="C8BEAF" w:themeColor="accent2"/>
          <w:right w:val="single" w:sz="4" w:space="0" w:color="C8BEAF" w:themeColor="accent2"/>
          <w:insideH w:val="nil"/>
        </w:tcBorders>
        <w:shd w:val="clear" w:color="auto" w:fill="C8BEAF" w:themeFill="accent2"/>
      </w:tcPr>
    </w:tblStylePr>
    <w:tblStylePr w:type="lastRow">
      <w:rPr>
        <w:b/>
        <w:bCs/>
      </w:rPr>
      <w:tblPr/>
      <w:tcPr>
        <w:tcBorders>
          <w:top w:val="double" w:sz="4" w:space="0" w:color="DED8CF" w:themeColor="accent2" w:themeTint="99"/>
        </w:tcBorders>
      </w:tcPr>
    </w:tblStylePr>
    <w:tblStylePr w:type="firstCol">
      <w:rPr>
        <w:b/>
        <w:bCs/>
      </w:rPr>
    </w:tblStylePr>
    <w:tblStylePr w:type="lastCol">
      <w:rPr>
        <w:b/>
        <w:bCs/>
      </w:rPr>
    </w:tblStylePr>
    <w:tblStylePr w:type="band1Vert">
      <w:tblPr/>
      <w:tcPr>
        <w:shd w:val="clear" w:color="auto" w:fill="F4F2EF" w:themeFill="accent2" w:themeFillTint="33"/>
      </w:tcPr>
    </w:tblStylePr>
    <w:tblStylePr w:type="band1Horz">
      <w:tblPr/>
      <w:tcPr>
        <w:shd w:val="clear" w:color="auto" w:fill="F4F2EF" w:themeFill="accent2" w:themeFillTint="33"/>
      </w:tcPr>
    </w:tblStylePr>
  </w:style>
  <w:style w:type="table" w:customStyle="1" w:styleId="Tabelalisty4akcent31">
    <w:name w:val="Tabela listy 4 — akcent 31"/>
    <w:basedOn w:val="Standardowy"/>
    <w:uiPriority w:val="49"/>
    <w:rsid w:val="006C286D"/>
    <w:tblPr>
      <w:tblStyleRowBandSize w:val="1"/>
      <w:tblStyleColBandSize w:val="1"/>
      <w:tblInd w:w="0" w:type="dxa"/>
      <w:tblBorders>
        <w:top w:val="single" w:sz="4" w:space="0" w:color="39EFFF" w:themeColor="accent3" w:themeTint="99"/>
        <w:left w:val="single" w:sz="4" w:space="0" w:color="39EFFF" w:themeColor="accent3" w:themeTint="99"/>
        <w:bottom w:val="single" w:sz="4" w:space="0" w:color="39EFFF" w:themeColor="accent3" w:themeTint="99"/>
        <w:right w:val="single" w:sz="4" w:space="0" w:color="39EFFF" w:themeColor="accent3" w:themeTint="99"/>
        <w:insideH w:val="single" w:sz="4" w:space="0" w:color="39EFFF"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A7B5" w:themeColor="accent3"/>
          <w:left w:val="single" w:sz="4" w:space="0" w:color="00A7B5" w:themeColor="accent3"/>
          <w:bottom w:val="single" w:sz="4" w:space="0" w:color="00A7B5" w:themeColor="accent3"/>
          <w:right w:val="single" w:sz="4" w:space="0" w:color="00A7B5" w:themeColor="accent3"/>
          <w:insideH w:val="nil"/>
        </w:tcBorders>
        <w:shd w:val="clear" w:color="auto" w:fill="00A7B5" w:themeFill="accent3"/>
      </w:tcPr>
    </w:tblStylePr>
    <w:tblStylePr w:type="lastRow">
      <w:rPr>
        <w:b/>
        <w:bCs/>
      </w:rPr>
      <w:tblPr/>
      <w:tcPr>
        <w:tcBorders>
          <w:top w:val="double" w:sz="4" w:space="0" w:color="39EFFF" w:themeColor="accent3" w:themeTint="99"/>
        </w:tcBorders>
      </w:tcPr>
    </w:tblStylePr>
    <w:tblStylePr w:type="firstCol">
      <w:rPr>
        <w:b/>
        <w:bCs/>
      </w:rPr>
    </w:tblStylePr>
    <w:tblStylePr w:type="lastCol">
      <w:rPr>
        <w:b/>
        <w:bCs/>
      </w:rPr>
    </w:tblStylePr>
    <w:tblStylePr w:type="band1Vert">
      <w:tblPr/>
      <w:tcPr>
        <w:shd w:val="clear" w:color="auto" w:fill="BDF9FF" w:themeFill="accent3" w:themeFillTint="33"/>
      </w:tcPr>
    </w:tblStylePr>
    <w:tblStylePr w:type="band1Horz">
      <w:tblPr/>
      <w:tcPr>
        <w:shd w:val="clear" w:color="auto" w:fill="BDF9FF" w:themeFill="accent3" w:themeFillTint="33"/>
      </w:tcPr>
    </w:tblStylePr>
  </w:style>
  <w:style w:type="table" w:customStyle="1" w:styleId="Tabelalisty4akcent41">
    <w:name w:val="Tabela listy 4 — akcent 41"/>
    <w:basedOn w:val="Standardowy"/>
    <w:uiPriority w:val="49"/>
    <w:rsid w:val="006C286D"/>
    <w:tblPr>
      <w:tblStyleRowBandSize w:val="1"/>
      <w:tblStyleColBandSize w:val="1"/>
      <w:tblInd w:w="0" w:type="dxa"/>
      <w:tblBorders>
        <w:top w:val="single" w:sz="4" w:space="0" w:color="FFB078" w:themeColor="accent4" w:themeTint="99"/>
        <w:left w:val="single" w:sz="4" w:space="0" w:color="FFB078" w:themeColor="accent4" w:themeTint="99"/>
        <w:bottom w:val="single" w:sz="4" w:space="0" w:color="FFB078" w:themeColor="accent4" w:themeTint="99"/>
        <w:right w:val="single" w:sz="4" w:space="0" w:color="FFB078" w:themeColor="accent4" w:themeTint="99"/>
        <w:insideH w:val="single" w:sz="4" w:space="0" w:color="FFB078"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7D1E" w:themeColor="accent4"/>
          <w:left w:val="single" w:sz="4" w:space="0" w:color="FF7D1E" w:themeColor="accent4"/>
          <w:bottom w:val="single" w:sz="4" w:space="0" w:color="FF7D1E" w:themeColor="accent4"/>
          <w:right w:val="single" w:sz="4" w:space="0" w:color="FF7D1E" w:themeColor="accent4"/>
          <w:insideH w:val="nil"/>
        </w:tcBorders>
        <w:shd w:val="clear" w:color="auto" w:fill="FF7D1E" w:themeFill="accent4"/>
      </w:tcPr>
    </w:tblStylePr>
    <w:tblStylePr w:type="lastRow">
      <w:rPr>
        <w:b/>
        <w:bCs/>
      </w:rPr>
      <w:tblPr/>
      <w:tcPr>
        <w:tcBorders>
          <w:top w:val="double" w:sz="4" w:space="0" w:color="FFB078" w:themeColor="accent4" w:themeTint="99"/>
        </w:tcBorders>
      </w:tcPr>
    </w:tblStylePr>
    <w:tblStylePr w:type="firstCol">
      <w:rPr>
        <w:b/>
        <w:bCs/>
      </w:rPr>
    </w:tblStylePr>
    <w:tblStylePr w:type="lastCol">
      <w:rPr>
        <w:b/>
        <w:bCs/>
      </w:rPr>
    </w:tblStylePr>
    <w:tblStylePr w:type="band1Vert">
      <w:tblPr/>
      <w:tcPr>
        <w:shd w:val="clear" w:color="auto" w:fill="FFE4D2" w:themeFill="accent4" w:themeFillTint="33"/>
      </w:tcPr>
    </w:tblStylePr>
    <w:tblStylePr w:type="band1Horz">
      <w:tblPr/>
      <w:tcPr>
        <w:shd w:val="clear" w:color="auto" w:fill="FFE4D2" w:themeFill="accent4" w:themeFillTint="33"/>
      </w:tcPr>
    </w:tblStylePr>
  </w:style>
  <w:style w:type="table" w:customStyle="1" w:styleId="Tabelalisty4akcent51">
    <w:name w:val="Tabela listy 4 — akcent 51"/>
    <w:basedOn w:val="Standardowy"/>
    <w:uiPriority w:val="49"/>
    <w:rsid w:val="006C286D"/>
    <w:tblPr>
      <w:tblStyleRowBandSize w:val="1"/>
      <w:tblStyleColBandSize w:val="1"/>
      <w:tblInd w:w="0" w:type="dxa"/>
      <w:tblBorders>
        <w:top w:val="single" w:sz="4" w:space="0" w:color="C2E784" w:themeColor="accent5" w:themeTint="99"/>
        <w:left w:val="single" w:sz="4" w:space="0" w:color="C2E784" w:themeColor="accent5" w:themeTint="99"/>
        <w:bottom w:val="single" w:sz="4" w:space="0" w:color="C2E784" w:themeColor="accent5" w:themeTint="99"/>
        <w:right w:val="single" w:sz="4" w:space="0" w:color="C2E784" w:themeColor="accent5" w:themeTint="99"/>
        <w:insideH w:val="single" w:sz="4" w:space="0" w:color="C2E784"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D732" w:themeColor="accent5"/>
          <w:left w:val="single" w:sz="4" w:space="0" w:color="9BD732" w:themeColor="accent5"/>
          <w:bottom w:val="single" w:sz="4" w:space="0" w:color="9BD732" w:themeColor="accent5"/>
          <w:right w:val="single" w:sz="4" w:space="0" w:color="9BD732" w:themeColor="accent5"/>
          <w:insideH w:val="nil"/>
        </w:tcBorders>
        <w:shd w:val="clear" w:color="auto" w:fill="9BD732" w:themeFill="accent5"/>
      </w:tcPr>
    </w:tblStylePr>
    <w:tblStylePr w:type="lastRow">
      <w:rPr>
        <w:b/>
        <w:bCs/>
      </w:rPr>
      <w:tblPr/>
      <w:tcPr>
        <w:tcBorders>
          <w:top w:val="double" w:sz="4" w:space="0" w:color="C2E784" w:themeColor="accent5" w:themeTint="99"/>
        </w:tcBorders>
      </w:tcPr>
    </w:tblStylePr>
    <w:tblStylePr w:type="firstCol">
      <w:rPr>
        <w:b/>
        <w:bCs/>
      </w:rPr>
    </w:tblStylePr>
    <w:tblStylePr w:type="lastCol">
      <w:rPr>
        <w:b/>
        <w:bCs/>
      </w:rPr>
    </w:tblStylePr>
    <w:tblStylePr w:type="band1Vert">
      <w:tblPr/>
      <w:tcPr>
        <w:shd w:val="clear" w:color="auto" w:fill="EAF7D6" w:themeFill="accent5" w:themeFillTint="33"/>
      </w:tcPr>
    </w:tblStylePr>
    <w:tblStylePr w:type="band1Horz">
      <w:tblPr/>
      <w:tcPr>
        <w:shd w:val="clear" w:color="auto" w:fill="EAF7D6" w:themeFill="accent5" w:themeFillTint="33"/>
      </w:tcPr>
    </w:tblStylePr>
  </w:style>
  <w:style w:type="table" w:customStyle="1" w:styleId="Tabelalisty4akcent61">
    <w:name w:val="Tabela listy 4 — akcent 61"/>
    <w:basedOn w:val="Standardowy"/>
    <w:uiPriority w:val="49"/>
    <w:rsid w:val="006C286D"/>
    <w:tblPr>
      <w:tblStyleRowBandSize w:val="1"/>
      <w:tblStyleColBandSize w:val="1"/>
      <w:tblInd w:w="0" w:type="dxa"/>
      <w:tblBorders>
        <w:top w:val="single" w:sz="4" w:space="0" w:color="F17D8C" w:themeColor="accent6" w:themeTint="99"/>
        <w:left w:val="single" w:sz="4" w:space="0" w:color="F17D8C" w:themeColor="accent6" w:themeTint="99"/>
        <w:bottom w:val="single" w:sz="4" w:space="0" w:color="F17D8C" w:themeColor="accent6" w:themeTint="99"/>
        <w:right w:val="single" w:sz="4" w:space="0" w:color="F17D8C" w:themeColor="accent6" w:themeTint="99"/>
        <w:insideH w:val="single" w:sz="4" w:space="0" w:color="F17D8C"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92841" w:themeColor="accent6"/>
          <w:left w:val="single" w:sz="4" w:space="0" w:color="E92841" w:themeColor="accent6"/>
          <w:bottom w:val="single" w:sz="4" w:space="0" w:color="E92841" w:themeColor="accent6"/>
          <w:right w:val="single" w:sz="4" w:space="0" w:color="E92841" w:themeColor="accent6"/>
          <w:insideH w:val="nil"/>
        </w:tcBorders>
        <w:shd w:val="clear" w:color="auto" w:fill="E92841" w:themeFill="accent6"/>
      </w:tcPr>
    </w:tblStylePr>
    <w:tblStylePr w:type="lastRow">
      <w:rPr>
        <w:b/>
        <w:bCs/>
      </w:rPr>
      <w:tblPr/>
      <w:tcPr>
        <w:tcBorders>
          <w:top w:val="double" w:sz="4" w:space="0" w:color="F17D8C" w:themeColor="accent6" w:themeTint="99"/>
        </w:tcBorders>
      </w:tcPr>
    </w:tblStylePr>
    <w:tblStylePr w:type="firstCol">
      <w:rPr>
        <w:b/>
        <w:bCs/>
      </w:rPr>
    </w:tblStylePr>
    <w:tblStylePr w:type="lastCol">
      <w:rPr>
        <w:b/>
        <w:bCs/>
      </w:rPr>
    </w:tblStylePr>
    <w:tblStylePr w:type="band1Vert">
      <w:tblPr/>
      <w:tcPr>
        <w:shd w:val="clear" w:color="auto" w:fill="FAD3D8" w:themeFill="accent6" w:themeFillTint="33"/>
      </w:tcPr>
    </w:tblStylePr>
    <w:tblStylePr w:type="band1Horz">
      <w:tblPr/>
      <w:tcPr>
        <w:shd w:val="clear" w:color="auto" w:fill="FAD3D8" w:themeFill="accent6" w:themeFillTint="33"/>
      </w:tcPr>
    </w:tblStylePr>
  </w:style>
  <w:style w:type="table" w:customStyle="1" w:styleId="Tabelalisty5ciemna1">
    <w:name w:val="Tabela listy 5 — ciemna1"/>
    <w:basedOn w:val="Standardowy"/>
    <w:uiPriority w:val="50"/>
    <w:rsid w:val="006C286D"/>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rsid w:val="006C286D"/>
    <w:rPr>
      <w:color w:val="FFFFFF" w:themeColor="background1"/>
    </w:rPr>
    <w:tblPr>
      <w:tblStyleRowBandSize w:val="1"/>
      <w:tblStyleColBandSize w:val="1"/>
      <w:tblInd w:w="0" w:type="dxa"/>
      <w:tblBorders>
        <w:top w:val="single" w:sz="24" w:space="0" w:color="4F2D7F" w:themeColor="accent1"/>
        <w:left w:val="single" w:sz="24" w:space="0" w:color="4F2D7F" w:themeColor="accent1"/>
        <w:bottom w:val="single" w:sz="24" w:space="0" w:color="4F2D7F" w:themeColor="accent1"/>
        <w:right w:val="single" w:sz="24" w:space="0" w:color="4F2D7F" w:themeColor="accent1"/>
      </w:tblBorders>
      <w:tblCellMar>
        <w:top w:w="0" w:type="dxa"/>
        <w:left w:w="108" w:type="dxa"/>
        <w:bottom w:w="0" w:type="dxa"/>
        <w:right w:w="108" w:type="dxa"/>
      </w:tblCellMar>
    </w:tblPr>
    <w:tcPr>
      <w:shd w:val="clear" w:color="auto" w:fill="4F2D7F"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rsid w:val="006C286D"/>
    <w:rPr>
      <w:color w:val="FFFFFF" w:themeColor="background1"/>
    </w:rPr>
    <w:tblPr>
      <w:tblStyleRowBandSize w:val="1"/>
      <w:tblStyleColBandSize w:val="1"/>
      <w:tblInd w:w="0" w:type="dxa"/>
      <w:tblBorders>
        <w:top w:val="single" w:sz="24" w:space="0" w:color="C8BEAF" w:themeColor="accent2"/>
        <w:left w:val="single" w:sz="24" w:space="0" w:color="C8BEAF" w:themeColor="accent2"/>
        <w:bottom w:val="single" w:sz="24" w:space="0" w:color="C8BEAF" w:themeColor="accent2"/>
        <w:right w:val="single" w:sz="24" w:space="0" w:color="C8BEAF" w:themeColor="accent2"/>
      </w:tblBorders>
      <w:tblCellMar>
        <w:top w:w="0" w:type="dxa"/>
        <w:left w:w="108" w:type="dxa"/>
        <w:bottom w:w="0" w:type="dxa"/>
        <w:right w:w="108" w:type="dxa"/>
      </w:tblCellMar>
    </w:tblPr>
    <w:tcPr>
      <w:shd w:val="clear" w:color="auto" w:fill="C8BEAF"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rsid w:val="006C286D"/>
    <w:rPr>
      <w:color w:val="FFFFFF" w:themeColor="background1"/>
    </w:rPr>
    <w:tblPr>
      <w:tblStyleRowBandSize w:val="1"/>
      <w:tblStyleColBandSize w:val="1"/>
      <w:tblInd w:w="0" w:type="dxa"/>
      <w:tblBorders>
        <w:top w:val="single" w:sz="24" w:space="0" w:color="00A7B5" w:themeColor="accent3"/>
        <w:left w:val="single" w:sz="24" w:space="0" w:color="00A7B5" w:themeColor="accent3"/>
        <w:bottom w:val="single" w:sz="24" w:space="0" w:color="00A7B5" w:themeColor="accent3"/>
        <w:right w:val="single" w:sz="24" w:space="0" w:color="00A7B5" w:themeColor="accent3"/>
      </w:tblBorders>
      <w:tblCellMar>
        <w:top w:w="0" w:type="dxa"/>
        <w:left w:w="108" w:type="dxa"/>
        <w:bottom w:w="0" w:type="dxa"/>
        <w:right w:w="108" w:type="dxa"/>
      </w:tblCellMar>
    </w:tblPr>
    <w:tcPr>
      <w:shd w:val="clear" w:color="auto" w:fill="00A7B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rsid w:val="006C286D"/>
    <w:rPr>
      <w:color w:val="FFFFFF" w:themeColor="background1"/>
    </w:rPr>
    <w:tblPr>
      <w:tblStyleRowBandSize w:val="1"/>
      <w:tblStyleColBandSize w:val="1"/>
      <w:tblInd w:w="0" w:type="dxa"/>
      <w:tblBorders>
        <w:top w:val="single" w:sz="24" w:space="0" w:color="FF7D1E" w:themeColor="accent4"/>
        <w:left w:val="single" w:sz="24" w:space="0" w:color="FF7D1E" w:themeColor="accent4"/>
        <w:bottom w:val="single" w:sz="24" w:space="0" w:color="FF7D1E" w:themeColor="accent4"/>
        <w:right w:val="single" w:sz="24" w:space="0" w:color="FF7D1E" w:themeColor="accent4"/>
      </w:tblBorders>
      <w:tblCellMar>
        <w:top w:w="0" w:type="dxa"/>
        <w:left w:w="108" w:type="dxa"/>
        <w:bottom w:w="0" w:type="dxa"/>
        <w:right w:w="108" w:type="dxa"/>
      </w:tblCellMar>
    </w:tblPr>
    <w:tcPr>
      <w:shd w:val="clear" w:color="auto" w:fill="FF7D1E"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rsid w:val="006C286D"/>
    <w:rPr>
      <w:color w:val="FFFFFF" w:themeColor="background1"/>
    </w:rPr>
    <w:tblPr>
      <w:tblStyleRowBandSize w:val="1"/>
      <w:tblStyleColBandSize w:val="1"/>
      <w:tblInd w:w="0" w:type="dxa"/>
      <w:tblBorders>
        <w:top w:val="single" w:sz="24" w:space="0" w:color="9BD732" w:themeColor="accent5"/>
        <w:left w:val="single" w:sz="24" w:space="0" w:color="9BD732" w:themeColor="accent5"/>
        <w:bottom w:val="single" w:sz="24" w:space="0" w:color="9BD732" w:themeColor="accent5"/>
        <w:right w:val="single" w:sz="24" w:space="0" w:color="9BD732" w:themeColor="accent5"/>
      </w:tblBorders>
      <w:tblCellMar>
        <w:top w:w="0" w:type="dxa"/>
        <w:left w:w="108" w:type="dxa"/>
        <w:bottom w:w="0" w:type="dxa"/>
        <w:right w:w="108" w:type="dxa"/>
      </w:tblCellMar>
    </w:tblPr>
    <w:tcPr>
      <w:shd w:val="clear" w:color="auto" w:fill="9BD732"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rsid w:val="006C286D"/>
    <w:rPr>
      <w:color w:val="FFFFFF" w:themeColor="background1"/>
    </w:rPr>
    <w:tblPr>
      <w:tblStyleRowBandSize w:val="1"/>
      <w:tblStyleColBandSize w:val="1"/>
      <w:tblInd w:w="0" w:type="dxa"/>
      <w:tblBorders>
        <w:top w:val="single" w:sz="24" w:space="0" w:color="E92841" w:themeColor="accent6"/>
        <w:left w:val="single" w:sz="24" w:space="0" w:color="E92841" w:themeColor="accent6"/>
        <w:bottom w:val="single" w:sz="24" w:space="0" w:color="E92841" w:themeColor="accent6"/>
        <w:right w:val="single" w:sz="24" w:space="0" w:color="E92841" w:themeColor="accent6"/>
      </w:tblBorders>
      <w:tblCellMar>
        <w:top w:w="0" w:type="dxa"/>
        <w:left w:w="108" w:type="dxa"/>
        <w:bottom w:w="0" w:type="dxa"/>
        <w:right w:w="108" w:type="dxa"/>
      </w:tblCellMar>
    </w:tblPr>
    <w:tcPr>
      <w:shd w:val="clear" w:color="auto" w:fill="E92841"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rsid w:val="006C286D"/>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rsid w:val="006C286D"/>
    <w:rPr>
      <w:color w:val="3A215E" w:themeColor="accent1" w:themeShade="BF"/>
    </w:rPr>
    <w:tblPr>
      <w:tblStyleRowBandSize w:val="1"/>
      <w:tblStyleColBandSize w:val="1"/>
      <w:tblInd w:w="0" w:type="dxa"/>
      <w:tblBorders>
        <w:top w:val="single" w:sz="4" w:space="0" w:color="4F2D7F" w:themeColor="accent1"/>
        <w:bottom w:val="single" w:sz="4" w:space="0" w:color="4F2D7F" w:themeColor="accent1"/>
      </w:tblBorders>
      <w:tblCellMar>
        <w:top w:w="0" w:type="dxa"/>
        <w:left w:w="108" w:type="dxa"/>
        <w:bottom w:w="0" w:type="dxa"/>
        <w:right w:w="108" w:type="dxa"/>
      </w:tblCellMar>
    </w:tblPr>
    <w:tblStylePr w:type="firstRow">
      <w:rPr>
        <w:b/>
        <w:bCs/>
      </w:rPr>
      <w:tblPr/>
      <w:tcPr>
        <w:tcBorders>
          <w:bottom w:val="single" w:sz="4" w:space="0" w:color="4F2D7F" w:themeColor="accent1"/>
        </w:tcBorders>
      </w:tcPr>
    </w:tblStylePr>
    <w:tblStylePr w:type="lastRow">
      <w:rPr>
        <w:b/>
        <w:bCs/>
      </w:rPr>
      <w:tblPr/>
      <w:tcPr>
        <w:tcBorders>
          <w:top w:val="double" w:sz="4" w:space="0" w:color="4F2D7F" w:themeColor="accent1"/>
        </w:tcBorders>
      </w:tcPr>
    </w:tblStylePr>
    <w:tblStylePr w:type="firstCol">
      <w:rPr>
        <w:b/>
        <w:bCs/>
      </w:rPr>
    </w:tblStylePr>
    <w:tblStylePr w:type="lastCol">
      <w:rPr>
        <w:b/>
        <w:bCs/>
      </w:rPr>
    </w:tblStylePr>
    <w:tblStylePr w:type="band1Vert">
      <w:tblPr/>
      <w:tcPr>
        <w:shd w:val="clear" w:color="auto" w:fill="DACDED" w:themeFill="accent1" w:themeFillTint="33"/>
      </w:tcPr>
    </w:tblStylePr>
    <w:tblStylePr w:type="band1Horz">
      <w:tblPr/>
      <w:tcPr>
        <w:shd w:val="clear" w:color="auto" w:fill="DACDED" w:themeFill="accent1" w:themeFillTint="33"/>
      </w:tcPr>
    </w:tblStylePr>
  </w:style>
  <w:style w:type="table" w:customStyle="1" w:styleId="Tabelalisty6kolorowaakcent21">
    <w:name w:val="Tabela listy 6 — kolorowa — akcent 21"/>
    <w:basedOn w:val="Standardowy"/>
    <w:uiPriority w:val="51"/>
    <w:rsid w:val="006C286D"/>
    <w:rPr>
      <w:color w:val="A19077" w:themeColor="accent2" w:themeShade="BF"/>
    </w:rPr>
    <w:tblPr>
      <w:tblStyleRowBandSize w:val="1"/>
      <w:tblStyleColBandSize w:val="1"/>
      <w:tblInd w:w="0" w:type="dxa"/>
      <w:tblBorders>
        <w:top w:val="single" w:sz="4" w:space="0" w:color="C8BEAF" w:themeColor="accent2"/>
        <w:bottom w:val="single" w:sz="4" w:space="0" w:color="C8BEAF" w:themeColor="accent2"/>
      </w:tblBorders>
      <w:tblCellMar>
        <w:top w:w="0" w:type="dxa"/>
        <w:left w:w="108" w:type="dxa"/>
        <w:bottom w:w="0" w:type="dxa"/>
        <w:right w:w="108" w:type="dxa"/>
      </w:tblCellMar>
    </w:tblPr>
    <w:tblStylePr w:type="firstRow">
      <w:rPr>
        <w:b/>
        <w:bCs/>
      </w:rPr>
      <w:tblPr/>
      <w:tcPr>
        <w:tcBorders>
          <w:bottom w:val="single" w:sz="4" w:space="0" w:color="C8BEAF" w:themeColor="accent2"/>
        </w:tcBorders>
      </w:tcPr>
    </w:tblStylePr>
    <w:tblStylePr w:type="lastRow">
      <w:rPr>
        <w:b/>
        <w:bCs/>
      </w:rPr>
      <w:tblPr/>
      <w:tcPr>
        <w:tcBorders>
          <w:top w:val="double" w:sz="4" w:space="0" w:color="C8BEAF" w:themeColor="accent2"/>
        </w:tcBorders>
      </w:tcPr>
    </w:tblStylePr>
    <w:tblStylePr w:type="firstCol">
      <w:rPr>
        <w:b/>
        <w:bCs/>
      </w:rPr>
    </w:tblStylePr>
    <w:tblStylePr w:type="lastCol">
      <w:rPr>
        <w:b/>
        <w:bCs/>
      </w:rPr>
    </w:tblStylePr>
    <w:tblStylePr w:type="band1Vert">
      <w:tblPr/>
      <w:tcPr>
        <w:shd w:val="clear" w:color="auto" w:fill="F4F2EF" w:themeFill="accent2" w:themeFillTint="33"/>
      </w:tcPr>
    </w:tblStylePr>
    <w:tblStylePr w:type="band1Horz">
      <w:tblPr/>
      <w:tcPr>
        <w:shd w:val="clear" w:color="auto" w:fill="F4F2EF" w:themeFill="accent2" w:themeFillTint="33"/>
      </w:tcPr>
    </w:tblStylePr>
  </w:style>
  <w:style w:type="table" w:customStyle="1" w:styleId="Tabelalisty6kolorowaakcent31">
    <w:name w:val="Tabela listy 6 — kolorowa — akcent 31"/>
    <w:basedOn w:val="Standardowy"/>
    <w:uiPriority w:val="51"/>
    <w:rsid w:val="006C286D"/>
    <w:rPr>
      <w:color w:val="007C87" w:themeColor="accent3" w:themeShade="BF"/>
    </w:rPr>
    <w:tblPr>
      <w:tblStyleRowBandSize w:val="1"/>
      <w:tblStyleColBandSize w:val="1"/>
      <w:tblInd w:w="0" w:type="dxa"/>
      <w:tblBorders>
        <w:top w:val="single" w:sz="4" w:space="0" w:color="00A7B5" w:themeColor="accent3"/>
        <w:bottom w:val="single" w:sz="4" w:space="0" w:color="00A7B5" w:themeColor="accent3"/>
      </w:tblBorders>
      <w:tblCellMar>
        <w:top w:w="0" w:type="dxa"/>
        <w:left w:w="108" w:type="dxa"/>
        <w:bottom w:w="0" w:type="dxa"/>
        <w:right w:w="108" w:type="dxa"/>
      </w:tblCellMar>
    </w:tblPr>
    <w:tblStylePr w:type="firstRow">
      <w:rPr>
        <w:b/>
        <w:bCs/>
      </w:rPr>
      <w:tblPr/>
      <w:tcPr>
        <w:tcBorders>
          <w:bottom w:val="single" w:sz="4" w:space="0" w:color="00A7B5" w:themeColor="accent3"/>
        </w:tcBorders>
      </w:tcPr>
    </w:tblStylePr>
    <w:tblStylePr w:type="lastRow">
      <w:rPr>
        <w:b/>
        <w:bCs/>
      </w:rPr>
      <w:tblPr/>
      <w:tcPr>
        <w:tcBorders>
          <w:top w:val="double" w:sz="4" w:space="0" w:color="00A7B5" w:themeColor="accent3"/>
        </w:tcBorders>
      </w:tcPr>
    </w:tblStylePr>
    <w:tblStylePr w:type="firstCol">
      <w:rPr>
        <w:b/>
        <w:bCs/>
      </w:rPr>
    </w:tblStylePr>
    <w:tblStylePr w:type="lastCol">
      <w:rPr>
        <w:b/>
        <w:bCs/>
      </w:rPr>
    </w:tblStylePr>
    <w:tblStylePr w:type="band1Vert">
      <w:tblPr/>
      <w:tcPr>
        <w:shd w:val="clear" w:color="auto" w:fill="BDF9FF" w:themeFill="accent3" w:themeFillTint="33"/>
      </w:tcPr>
    </w:tblStylePr>
    <w:tblStylePr w:type="band1Horz">
      <w:tblPr/>
      <w:tcPr>
        <w:shd w:val="clear" w:color="auto" w:fill="BDF9FF" w:themeFill="accent3" w:themeFillTint="33"/>
      </w:tcPr>
    </w:tblStylePr>
  </w:style>
  <w:style w:type="table" w:customStyle="1" w:styleId="Tabelalisty6kolorowaakcent41">
    <w:name w:val="Tabela listy 6 — kolorowa — akcent 41"/>
    <w:basedOn w:val="Standardowy"/>
    <w:uiPriority w:val="51"/>
    <w:rsid w:val="006C286D"/>
    <w:rPr>
      <w:color w:val="D55900" w:themeColor="accent4" w:themeShade="BF"/>
    </w:rPr>
    <w:tblPr>
      <w:tblStyleRowBandSize w:val="1"/>
      <w:tblStyleColBandSize w:val="1"/>
      <w:tblInd w:w="0" w:type="dxa"/>
      <w:tblBorders>
        <w:top w:val="single" w:sz="4" w:space="0" w:color="FF7D1E" w:themeColor="accent4"/>
        <w:bottom w:val="single" w:sz="4" w:space="0" w:color="FF7D1E" w:themeColor="accent4"/>
      </w:tblBorders>
      <w:tblCellMar>
        <w:top w:w="0" w:type="dxa"/>
        <w:left w:w="108" w:type="dxa"/>
        <w:bottom w:w="0" w:type="dxa"/>
        <w:right w:w="108" w:type="dxa"/>
      </w:tblCellMar>
    </w:tblPr>
    <w:tblStylePr w:type="firstRow">
      <w:rPr>
        <w:b/>
        <w:bCs/>
      </w:rPr>
      <w:tblPr/>
      <w:tcPr>
        <w:tcBorders>
          <w:bottom w:val="single" w:sz="4" w:space="0" w:color="FF7D1E" w:themeColor="accent4"/>
        </w:tcBorders>
      </w:tcPr>
    </w:tblStylePr>
    <w:tblStylePr w:type="lastRow">
      <w:rPr>
        <w:b/>
        <w:bCs/>
      </w:rPr>
      <w:tblPr/>
      <w:tcPr>
        <w:tcBorders>
          <w:top w:val="double" w:sz="4" w:space="0" w:color="FF7D1E" w:themeColor="accent4"/>
        </w:tcBorders>
      </w:tcPr>
    </w:tblStylePr>
    <w:tblStylePr w:type="firstCol">
      <w:rPr>
        <w:b/>
        <w:bCs/>
      </w:rPr>
    </w:tblStylePr>
    <w:tblStylePr w:type="lastCol">
      <w:rPr>
        <w:b/>
        <w:bCs/>
      </w:rPr>
    </w:tblStylePr>
    <w:tblStylePr w:type="band1Vert">
      <w:tblPr/>
      <w:tcPr>
        <w:shd w:val="clear" w:color="auto" w:fill="FFE4D2" w:themeFill="accent4" w:themeFillTint="33"/>
      </w:tcPr>
    </w:tblStylePr>
    <w:tblStylePr w:type="band1Horz">
      <w:tblPr/>
      <w:tcPr>
        <w:shd w:val="clear" w:color="auto" w:fill="FFE4D2" w:themeFill="accent4" w:themeFillTint="33"/>
      </w:tcPr>
    </w:tblStylePr>
  </w:style>
  <w:style w:type="table" w:customStyle="1" w:styleId="Tabelalisty6kolorowaakcent51">
    <w:name w:val="Tabela listy 6 — kolorowa — akcent 51"/>
    <w:basedOn w:val="Standardowy"/>
    <w:uiPriority w:val="51"/>
    <w:rsid w:val="006C286D"/>
    <w:rPr>
      <w:color w:val="75A520" w:themeColor="accent5" w:themeShade="BF"/>
    </w:rPr>
    <w:tblPr>
      <w:tblStyleRowBandSize w:val="1"/>
      <w:tblStyleColBandSize w:val="1"/>
      <w:tblInd w:w="0" w:type="dxa"/>
      <w:tblBorders>
        <w:top w:val="single" w:sz="4" w:space="0" w:color="9BD732" w:themeColor="accent5"/>
        <w:bottom w:val="single" w:sz="4" w:space="0" w:color="9BD732" w:themeColor="accent5"/>
      </w:tblBorders>
      <w:tblCellMar>
        <w:top w:w="0" w:type="dxa"/>
        <w:left w:w="108" w:type="dxa"/>
        <w:bottom w:w="0" w:type="dxa"/>
        <w:right w:w="108" w:type="dxa"/>
      </w:tblCellMar>
    </w:tblPr>
    <w:tblStylePr w:type="firstRow">
      <w:rPr>
        <w:b/>
        <w:bCs/>
      </w:rPr>
      <w:tblPr/>
      <w:tcPr>
        <w:tcBorders>
          <w:bottom w:val="single" w:sz="4" w:space="0" w:color="9BD732" w:themeColor="accent5"/>
        </w:tcBorders>
      </w:tcPr>
    </w:tblStylePr>
    <w:tblStylePr w:type="lastRow">
      <w:rPr>
        <w:b/>
        <w:bCs/>
      </w:rPr>
      <w:tblPr/>
      <w:tcPr>
        <w:tcBorders>
          <w:top w:val="double" w:sz="4" w:space="0" w:color="9BD732" w:themeColor="accent5"/>
        </w:tcBorders>
      </w:tcPr>
    </w:tblStylePr>
    <w:tblStylePr w:type="firstCol">
      <w:rPr>
        <w:b/>
        <w:bCs/>
      </w:rPr>
    </w:tblStylePr>
    <w:tblStylePr w:type="lastCol">
      <w:rPr>
        <w:b/>
        <w:bCs/>
      </w:rPr>
    </w:tblStylePr>
    <w:tblStylePr w:type="band1Vert">
      <w:tblPr/>
      <w:tcPr>
        <w:shd w:val="clear" w:color="auto" w:fill="EAF7D6" w:themeFill="accent5" w:themeFillTint="33"/>
      </w:tcPr>
    </w:tblStylePr>
    <w:tblStylePr w:type="band1Horz">
      <w:tblPr/>
      <w:tcPr>
        <w:shd w:val="clear" w:color="auto" w:fill="EAF7D6" w:themeFill="accent5" w:themeFillTint="33"/>
      </w:tcPr>
    </w:tblStylePr>
  </w:style>
  <w:style w:type="table" w:customStyle="1" w:styleId="Tabelalisty6kolorowaakcent61">
    <w:name w:val="Tabela listy 6 — kolorowa — akcent 61"/>
    <w:basedOn w:val="Standardowy"/>
    <w:uiPriority w:val="51"/>
    <w:rsid w:val="006C286D"/>
    <w:rPr>
      <w:color w:val="B91328" w:themeColor="accent6" w:themeShade="BF"/>
    </w:rPr>
    <w:tblPr>
      <w:tblStyleRowBandSize w:val="1"/>
      <w:tblStyleColBandSize w:val="1"/>
      <w:tblInd w:w="0" w:type="dxa"/>
      <w:tblBorders>
        <w:top w:val="single" w:sz="4" w:space="0" w:color="E92841" w:themeColor="accent6"/>
        <w:bottom w:val="single" w:sz="4" w:space="0" w:color="E92841" w:themeColor="accent6"/>
      </w:tblBorders>
      <w:tblCellMar>
        <w:top w:w="0" w:type="dxa"/>
        <w:left w:w="108" w:type="dxa"/>
        <w:bottom w:w="0" w:type="dxa"/>
        <w:right w:w="108" w:type="dxa"/>
      </w:tblCellMar>
    </w:tblPr>
    <w:tblStylePr w:type="firstRow">
      <w:rPr>
        <w:b/>
        <w:bCs/>
      </w:rPr>
      <w:tblPr/>
      <w:tcPr>
        <w:tcBorders>
          <w:bottom w:val="single" w:sz="4" w:space="0" w:color="E92841" w:themeColor="accent6"/>
        </w:tcBorders>
      </w:tcPr>
    </w:tblStylePr>
    <w:tblStylePr w:type="lastRow">
      <w:rPr>
        <w:b/>
        <w:bCs/>
      </w:rPr>
      <w:tblPr/>
      <w:tcPr>
        <w:tcBorders>
          <w:top w:val="double" w:sz="4" w:space="0" w:color="E92841" w:themeColor="accent6"/>
        </w:tcBorders>
      </w:tcPr>
    </w:tblStylePr>
    <w:tblStylePr w:type="firstCol">
      <w:rPr>
        <w:b/>
        <w:bCs/>
      </w:rPr>
    </w:tblStylePr>
    <w:tblStylePr w:type="lastCol">
      <w:rPr>
        <w:b/>
        <w:bCs/>
      </w:rPr>
    </w:tblStylePr>
    <w:tblStylePr w:type="band1Vert">
      <w:tblPr/>
      <w:tcPr>
        <w:shd w:val="clear" w:color="auto" w:fill="FAD3D8" w:themeFill="accent6" w:themeFillTint="33"/>
      </w:tcPr>
    </w:tblStylePr>
    <w:tblStylePr w:type="band1Horz">
      <w:tblPr/>
      <w:tcPr>
        <w:shd w:val="clear" w:color="auto" w:fill="FAD3D8" w:themeFill="accent6" w:themeFillTint="33"/>
      </w:tcPr>
    </w:tblStylePr>
  </w:style>
  <w:style w:type="table" w:customStyle="1" w:styleId="Tabelalisty7kolorowa1">
    <w:name w:val="Tabela listy 7 — kolorowa1"/>
    <w:basedOn w:val="Standardowy"/>
    <w:uiPriority w:val="52"/>
    <w:rsid w:val="006C286D"/>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rsid w:val="006C286D"/>
    <w:rPr>
      <w:color w:val="3A215E" w:themeColor="accent1"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4F2D7F"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2D7F"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2D7F"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2D7F" w:themeColor="accent1"/>
        </w:tcBorders>
        <w:shd w:val="clear" w:color="auto" w:fill="FFFFFF" w:themeFill="background1"/>
      </w:tcPr>
    </w:tblStylePr>
    <w:tblStylePr w:type="band1Vert">
      <w:tblPr/>
      <w:tcPr>
        <w:shd w:val="clear" w:color="auto" w:fill="DACDED" w:themeFill="accent1" w:themeFillTint="33"/>
      </w:tcPr>
    </w:tblStylePr>
    <w:tblStylePr w:type="band1Horz">
      <w:tblPr/>
      <w:tcPr>
        <w:shd w:val="clear" w:color="auto" w:fill="DACDED"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rsid w:val="006C286D"/>
    <w:rPr>
      <w:color w:val="A19077" w:themeColor="accent2"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C8BEAF"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8BEAF"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8BEAF"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8BEAF" w:themeColor="accent2"/>
        </w:tcBorders>
        <w:shd w:val="clear" w:color="auto" w:fill="FFFFFF" w:themeFill="background1"/>
      </w:tcPr>
    </w:tblStylePr>
    <w:tblStylePr w:type="band1Vert">
      <w:tblPr/>
      <w:tcPr>
        <w:shd w:val="clear" w:color="auto" w:fill="F4F2EF" w:themeFill="accent2" w:themeFillTint="33"/>
      </w:tcPr>
    </w:tblStylePr>
    <w:tblStylePr w:type="band1Horz">
      <w:tblPr/>
      <w:tcPr>
        <w:shd w:val="clear" w:color="auto" w:fill="F4F2E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rsid w:val="006C286D"/>
    <w:rPr>
      <w:color w:val="007C87" w:themeColor="accent3"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A7B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A7B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A7B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A7B5" w:themeColor="accent3"/>
        </w:tcBorders>
        <w:shd w:val="clear" w:color="auto" w:fill="FFFFFF" w:themeFill="background1"/>
      </w:tcPr>
    </w:tblStylePr>
    <w:tblStylePr w:type="band1Vert">
      <w:tblPr/>
      <w:tcPr>
        <w:shd w:val="clear" w:color="auto" w:fill="BDF9FF" w:themeFill="accent3" w:themeFillTint="33"/>
      </w:tcPr>
    </w:tblStylePr>
    <w:tblStylePr w:type="band1Horz">
      <w:tblPr/>
      <w:tcPr>
        <w:shd w:val="clear" w:color="auto" w:fill="BDF9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rsid w:val="006C286D"/>
    <w:rPr>
      <w:color w:val="D55900" w:themeColor="accent4"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FF7D1E"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7D1E"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7D1E"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7D1E" w:themeColor="accent4"/>
        </w:tcBorders>
        <w:shd w:val="clear" w:color="auto" w:fill="FFFFFF" w:themeFill="background1"/>
      </w:tcPr>
    </w:tblStylePr>
    <w:tblStylePr w:type="band1Vert">
      <w:tblPr/>
      <w:tcPr>
        <w:shd w:val="clear" w:color="auto" w:fill="FFE4D2" w:themeFill="accent4" w:themeFillTint="33"/>
      </w:tcPr>
    </w:tblStylePr>
    <w:tblStylePr w:type="band1Horz">
      <w:tblPr/>
      <w:tcPr>
        <w:shd w:val="clear" w:color="auto" w:fill="FFE4D2"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rsid w:val="006C286D"/>
    <w:rPr>
      <w:color w:val="75A520"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9BD732"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D732"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D732"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D732" w:themeColor="accent5"/>
        </w:tcBorders>
        <w:shd w:val="clear" w:color="auto" w:fill="FFFFFF" w:themeFill="background1"/>
      </w:tcPr>
    </w:tblStylePr>
    <w:tblStylePr w:type="band1Vert">
      <w:tblPr/>
      <w:tcPr>
        <w:shd w:val="clear" w:color="auto" w:fill="EAF7D6" w:themeFill="accent5" w:themeFillTint="33"/>
      </w:tcPr>
    </w:tblStylePr>
    <w:tblStylePr w:type="band1Horz">
      <w:tblPr/>
      <w:tcPr>
        <w:shd w:val="clear" w:color="auto" w:fill="EAF7D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rsid w:val="006C286D"/>
    <w:rPr>
      <w:color w:val="B91328"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E92841"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2841"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2841"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2841" w:themeColor="accent6"/>
        </w:tcBorders>
        <w:shd w:val="clear" w:color="auto" w:fill="FFFFFF" w:themeFill="background1"/>
      </w:tcPr>
    </w:tblStylePr>
    <w:tblStylePr w:type="band1Vert">
      <w:tblPr/>
      <w:tcPr>
        <w:shd w:val="clear" w:color="auto" w:fill="FAD3D8" w:themeFill="accent6" w:themeFillTint="33"/>
      </w:tcPr>
    </w:tblStylePr>
    <w:tblStylePr w:type="band1Horz">
      <w:tblPr/>
      <w:tcPr>
        <w:shd w:val="clear" w:color="auto" w:fill="FAD3D8"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redniasiatka1">
    <w:name w:val="Medium Grid 1"/>
    <w:basedOn w:val="Standardowy"/>
    <w:uiPriority w:val="67"/>
    <w:semiHidden/>
    <w:unhideWhenUsed/>
    <w:rsid w:val="006C286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unhideWhenUsed/>
    <w:rsid w:val="006C286D"/>
    <w:tblPr>
      <w:tblStyleRowBandSize w:val="1"/>
      <w:tblStyleColBandSize w:val="1"/>
      <w:tblInd w:w="0" w:type="dxa"/>
      <w:tblBorders>
        <w:top w:val="single" w:sz="8" w:space="0" w:color="7543BC" w:themeColor="accent1" w:themeTint="BF"/>
        <w:left w:val="single" w:sz="8" w:space="0" w:color="7543BC" w:themeColor="accent1" w:themeTint="BF"/>
        <w:bottom w:val="single" w:sz="8" w:space="0" w:color="7543BC" w:themeColor="accent1" w:themeTint="BF"/>
        <w:right w:val="single" w:sz="8" w:space="0" w:color="7543BC" w:themeColor="accent1" w:themeTint="BF"/>
        <w:insideH w:val="single" w:sz="8" w:space="0" w:color="7543BC" w:themeColor="accent1" w:themeTint="BF"/>
        <w:insideV w:val="single" w:sz="8" w:space="0" w:color="7543BC" w:themeColor="accent1" w:themeTint="BF"/>
      </w:tblBorders>
      <w:tblCellMar>
        <w:top w:w="0" w:type="dxa"/>
        <w:left w:w="108" w:type="dxa"/>
        <w:bottom w:w="0" w:type="dxa"/>
        <w:right w:w="108" w:type="dxa"/>
      </w:tblCellMar>
    </w:tblPr>
    <w:tcPr>
      <w:shd w:val="clear" w:color="auto" w:fill="D1C1E9" w:themeFill="accent1" w:themeFillTint="3F"/>
    </w:tcPr>
    <w:tblStylePr w:type="firstRow">
      <w:rPr>
        <w:b/>
        <w:bCs/>
      </w:rPr>
    </w:tblStylePr>
    <w:tblStylePr w:type="lastRow">
      <w:rPr>
        <w:b/>
        <w:bCs/>
      </w:rPr>
      <w:tblPr/>
      <w:tcPr>
        <w:tcBorders>
          <w:top w:val="single" w:sz="18" w:space="0" w:color="7543BC" w:themeColor="accent1" w:themeTint="BF"/>
        </w:tcBorders>
      </w:tcPr>
    </w:tblStylePr>
    <w:tblStylePr w:type="firstCol">
      <w:rPr>
        <w:b/>
        <w:bCs/>
      </w:rPr>
    </w:tblStylePr>
    <w:tblStylePr w:type="lastCol">
      <w:rPr>
        <w:b/>
        <w:bCs/>
      </w:rPr>
    </w:tblStylePr>
    <w:tblStylePr w:type="band1Vert">
      <w:tblPr/>
      <w:tcPr>
        <w:shd w:val="clear" w:color="auto" w:fill="A382D3" w:themeFill="accent1" w:themeFillTint="7F"/>
      </w:tcPr>
    </w:tblStylePr>
    <w:tblStylePr w:type="band1Horz">
      <w:tblPr/>
      <w:tcPr>
        <w:shd w:val="clear" w:color="auto" w:fill="A382D3" w:themeFill="accent1" w:themeFillTint="7F"/>
      </w:tcPr>
    </w:tblStylePr>
  </w:style>
  <w:style w:type="table" w:styleId="redniasiatka1akcent2">
    <w:name w:val="Medium Grid 1 Accent 2"/>
    <w:basedOn w:val="Standardowy"/>
    <w:uiPriority w:val="67"/>
    <w:semiHidden/>
    <w:unhideWhenUsed/>
    <w:rsid w:val="006C286D"/>
    <w:tblPr>
      <w:tblStyleRowBandSize w:val="1"/>
      <w:tblStyleColBandSize w:val="1"/>
      <w:tblInd w:w="0" w:type="dxa"/>
      <w:tblBorders>
        <w:top w:val="single" w:sz="8" w:space="0" w:color="D5CEC2" w:themeColor="accent2" w:themeTint="BF"/>
        <w:left w:val="single" w:sz="8" w:space="0" w:color="D5CEC2" w:themeColor="accent2" w:themeTint="BF"/>
        <w:bottom w:val="single" w:sz="8" w:space="0" w:color="D5CEC2" w:themeColor="accent2" w:themeTint="BF"/>
        <w:right w:val="single" w:sz="8" w:space="0" w:color="D5CEC2" w:themeColor="accent2" w:themeTint="BF"/>
        <w:insideH w:val="single" w:sz="8" w:space="0" w:color="D5CEC2" w:themeColor="accent2" w:themeTint="BF"/>
        <w:insideV w:val="single" w:sz="8" w:space="0" w:color="D5CEC2" w:themeColor="accent2" w:themeTint="BF"/>
      </w:tblBorders>
      <w:tblCellMar>
        <w:top w:w="0" w:type="dxa"/>
        <w:left w:w="108" w:type="dxa"/>
        <w:bottom w:w="0" w:type="dxa"/>
        <w:right w:w="108" w:type="dxa"/>
      </w:tblCellMar>
    </w:tblPr>
    <w:tcPr>
      <w:shd w:val="clear" w:color="auto" w:fill="F1EEEB" w:themeFill="accent2" w:themeFillTint="3F"/>
    </w:tcPr>
    <w:tblStylePr w:type="firstRow">
      <w:rPr>
        <w:b/>
        <w:bCs/>
      </w:rPr>
    </w:tblStylePr>
    <w:tblStylePr w:type="lastRow">
      <w:rPr>
        <w:b/>
        <w:bCs/>
      </w:rPr>
      <w:tblPr/>
      <w:tcPr>
        <w:tcBorders>
          <w:top w:val="single" w:sz="18" w:space="0" w:color="D5CEC2" w:themeColor="accent2" w:themeTint="BF"/>
        </w:tcBorders>
      </w:tcPr>
    </w:tblStylePr>
    <w:tblStylePr w:type="firstCol">
      <w:rPr>
        <w:b/>
        <w:bCs/>
      </w:rPr>
    </w:tblStylePr>
    <w:tblStylePr w:type="lastCol">
      <w:rPr>
        <w:b/>
        <w:bCs/>
      </w:rPr>
    </w:tblStylePr>
    <w:tblStylePr w:type="band1Vert">
      <w:tblPr/>
      <w:tcPr>
        <w:shd w:val="clear" w:color="auto" w:fill="E3DED7" w:themeFill="accent2" w:themeFillTint="7F"/>
      </w:tcPr>
    </w:tblStylePr>
    <w:tblStylePr w:type="band1Horz">
      <w:tblPr/>
      <w:tcPr>
        <w:shd w:val="clear" w:color="auto" w:fill="E3DED7" w:themeFill="accent2" w:themeFillTint="7F"/>
      </w:tcPr>
    </w:tblStylePr>
  </w:style>
  <w:style w:type="table" w:styleId="redniasiatka1akcent3">
    <w:name w:val="Medium Grid 1 Accent 3"/>
    <w:basedOn w:val="Standardowy"/>
    <w:uiPriority w:val="67"/>
    <w:semiHidden/>
    <w:unhideWhenUsed/>
    <w:rsid w:val="006C286D"/>
    <w:tblPr>
      <w:tblStyleRowBandSize w:val="1"/>
      <w:tblStyleColBandSize w:val="1"/>
      <w:tblInd w:w="0" w:type="dxa"/>
      <w:tblBorders>
        <w:top w:val="single" w:sz="8" w:space="0" w:color="08EBFF" w:themeColor="accent3" w:themeTint="BF"/>
        <w:left w:val="single" w:sz="8" w:space="0" w:color="08EBFF" w:themeColor="accent3" w:themeTint="BF"/>
        <w:bottom w:val="single" w:sz="8" w:space="0" w:color="08EBFF" w:themeColor="accent3" w:themeTint="BF"/>
        <w:right w:val="single" w:sz="8" w:space="0" w:color="08EBFF" w:themeColor="accent3" w:themeTint="BF"/>
        <w:insideH w:val="single" w:sz="8" w:space="0" w:color="08EBFF" w:themeColor="accent3" w:themeTint="BF"/>
        <w:insideV w:val="single" w:sz="8" w:space="0" w:color="08EBFF" w:themeColor="accent3" w:themeTint="BF"/>
      </w:tblBorders>
      <w:tblCellMar>
        <w:top w:w="0" w:type="dxa"/>
        <w:left w:w="108" w:type="dxa"/>
        <w:bottom w:w="0" w:type="dxa"/>
        <w:right w:w="108" w:type="dxa"/>
      </w:tblCellMar>
    </w:tblPr>
    <w:tcPr>
      <w:shd w:val="clear" w:color="auto" w:fill="ADF8FF" w:themeFill="accent3" w:themeFillTint="3F"/>
    </w:tcPr>
    <w:tblStylePr w:type="firstRow">
      <w:rPr>
        <w:b/>
        <w:bCs/>
      </w:rPr>
    </w:tblStylePr>
    <w:tblStylePr w:type="lastRow">
      <w:rPr>
        <w:b/>
        <w:bCs/>
      </w:rPr>
      <w:tblPr/>
      <w:tcPr>
        <w:tcBorders>
          <w:top w:val="single" w:sz="18" w:space="0" w:color="08EBFF" w:themeColor="accent3" w:themeTint="BF"/>
        </w:tcBorders>
      </w:tcPr>
    </w:tblStylePr>
    <w:tblStylePr w:type="firstCol">
      <w:rPr>
        <w:b/>
        <w:bCs/>
      </w:rPr>
    </w:tblStylePr>
    <w:tblStylePr w:type="lastCol">
      <w:rPr>
        <w:b/>
        <w:bCs/>
      </w:rPr>
    </w:tblStylePr>
    <w:tblStylePr w:type="band1Vert">
      <w:tblPr/>
      <w:tcPr>
        <w:shd w:val="clear" w:color="auto" w:fill="5BF2FF" w:themeFill="accent3" w:themeFillTint="7F"/>
      </w:tcPr>
    </w:tblStylePr>
    <w:tblStylePr w:type="band1Horz">
      <w:tblPr/>
      <w:tcPr>
        <w:shd w:val="clear" w:color="auto" w:fill="5BF2FF" w:themeFill="accent3" w:themeFillTint="7F"/>
      </w:tcPr>
    </w:tblStylePr>
  </w:style>
  <w:style w:type="table" w:styleId="redniasiatka1akcent4">
    <w:name w:val="Medium Grid 1 Accent 4"/>
    <w:basedOn w:val="Standardowy"/>
    <w:uiPriority w:val="67"/>
    <w:semiHidden/>
    <w:unhideWhenUsed/>
    <w:rsid w:val="006C286D"/>
    <w:tblPr>
      <w:tblStyleRowBandSize w:val="1"/>
      <w:tblStyleColBandSize w:val="1"/>
      <w:tblInd w:w="0" w:type="dxa"/>
      <w:tblBorders>
        <w:top w:val="single" w:sz="8" w:space="0" w:color="FF9D56" w:themeColor="accent4" w:themeTint="BF"/>
        <w:left w:val="single" w:sz="8" w:space="0" w:color="FF9D56" w:themeColor="accent4" w:themeTint="BF"/>
        <w:bottom w:val="single" w:sz="8" w:space="0" w:color="FF9D56" w:themeColor="accent4" w:themeTint="BF"/>
        <w:right w:val="single" w:sz="8" w:space="0" w:color="FF9D56" w:themeColor="accent4" w:themeTint="BF"/>
        <w:insideH w:val="single" w:sz="8" w:space="0" w:color="FF9D56" w:themeColor="accent4" w:themeTint="BF"/>
        <w:insideV w:val="single" w:sz="8" w:space="0" w:color="FF9D56" w:themeColor="accent4" w:themeTint="BF"/>
      </w:tblBorders>
      <w:tblCellMar>
        <w:top w:w="0" w:type="dxa"/>
        <w:left w:w="108" w:type="dxa"/>
        <w:bottom w:w="0" w:type="dxa"/>
        <w:right w:w="108" w:type="dxa"/>
      </w:tblCellMar>
    </w:tblPr>
    <w:tcPr>
      <w:shd w:val="clear" w:color="auto" w:fill="FFDEC7" w:themeFill="accent4" w:themeFillTint="3F"/>
    </w:tcPr>
    <w:tblStylePr w:type="firstRow">
      <w:rPr>
        <w:b/>
        <w:bCs/>
      </w:rPr>
    </w:tblStylePr>
    <w:tblStylePr w:type="lastRow">
      <w:rPr>
        <w:b/>
        <w:bCs/>
      </w:rPr>
      <w:tblPr/>
      <w:tcPr>
        <w:tcBorders>
          <w:top w:val="single" w:sz="18" w:space="0" w:color="FF9D56" w:themeColor="accent4" w:themeTint="BF"/>
        </w:tcBorders>
      </w:tcPr>
    </w:tblStylePr>
    <w:tblStylePr w:type="firstCol">
      <w:rPr>
        <w:b/>
        <w:bCs/>
      </w:rPr>
    </w:tblStylePr>
    <w:tblStylePr w:type="lastCol">
      <w:rPr>
        <w:b/>
        <w:bCs/>
      </w:rPr>
    </w:tblStylePr>
    <w:tblStylePr w:type="band1Vert">
      <w:tblPr/>
      <w:tcPr>
        <w:shd w:val="clear" w:color="auto" w:fill="FFBD8E" w:themeFill="accent4" w:themeFillTint="7F"/>
      </w:tcPr>
    </w:tblStylePr>
    <w:tblStylePr w:type="band1Horz">
      <w:tblPr/>
      <w:tcPr>
        <w:shd w:val="clear" w:color="auto" w:fill="FFBD8E" w:themeFill="accent4" w:themeFillTint="7F"/>
      </w:tcPr>
    </w:tblStylePr>
  </w:style>
  <w:style w:type="table" w:styleId="redniasiatka1akcent5">
    <w:name w:val="Medium Grid 1 Accent 5"/>
    <w:basedOn w:val="Standardowy"/>
    <w:uiPriority w:val="67"/>
    <w:semiHidden/>
    <w:unhideWhenUsed/>
    <w:rsid w:val="006C286D"/>
    <w:tblPr>
      <w:tblStyleRowBandSize w:val="1"/>
      <w:tblStyleColBandSize w:val="1"/>
      <w:tblInd w:w="0" w:type="dxa"/>
      <w:tblBorders>
        <w:top w:val="single" w:sz="8" w:space="0" w:color="B3E165" w:themeColor="accent5" w:themeTint="BF"/>
        <w:left w:val="single" w:sz="8" w:space="0" w:color="B3E165" w:themeColor="accent5" w:themeTint="BF"/>
        <w:bottom w:val="single" w:sz="8" w:space="0" w:color="B3E165" w:themeColor="accent5" w:themeTint="BF"/>
        <w:right w:val="single" w:sz="8" w:space="0" w:color="B3E165" w:themeColor="accent5" w:themeTint="BF"/>
        <w:insideH w:val="single" w:sz="8" w:space="0" w:color="B3E165" w:themeColor="accent5" w:themeTint="BF"/>
        <w:insideV w:val="single" w:sz="8" w:space="0" w:color="B3E165" w:themeColor="accent5" w:themeTint="BF"/>
      </w:tblBorders>
      <w:tblCellMar>
        <w:top w:w="0" w:type="dxa"/>
        <w:left w:w="108" w:type="dxa"/>
        <w:bottom w:w="0" w:type="dxa"/>
        <w:right w:w="108" w:type="dxa"/>
      </w:tblCellMar>
    </w:tblPr>
    <w:tcPr>
      <w:shd w:val="clear" w:color="auto" w:fill="E6F5CC" w:themeFill="accent5" w:themeFillTint="3F"/>
    </w:tcPr>
    <w:tblStylePr w:type="firstRow">
      <w:rPr>
        <w:b/>
        <w:bCs/>
      </w:rPr>
    </w:tblStylePr>
    <w:tblStylePr w:type="lastRow">
      <w:rPr>
        <w:b/>
        <w:bCs/>
      </w:rPr>
      <w:tblPr/>
      <w:tcPr>
        <w:tcBorders>
          <w:top w:val="single" w:sz="18" w:space="0" w:color="B3E165" w:themeColor="accent5" w:themeTint="BF"/>
        </w:tcBorders>
      </w:tcPr>
    </w:tblStylePr>
    <w:tblStylePr w:type="firstCol">
      <w:rPr>
        <w:b/>
        <w:bCs/>
      </w:rPr>
    </w:tblStylePr>
    <w:tblStylePr w:type="lastCol">
      <w:rPr>
        <w:b/>
        <w:bCs/>
      </w:rPr>
    </w:tblStylePr>
    <w:tblStylePr w:type="band1Vert">
      <w:tblPr/>
      <w:tcPr>
        <w:shd w:val="clear" w:color="auto" w:fill="CDEB98" w:themeFill="accent5" w:themeFillTint="7F"/>
      </w:tcPr>
    </w:tblStylePr>
    <w:tblStylePr w:type="band1Horz">
      <w:tblPr/>
      <w:tcPr>
        <w:shd w:val="clear" w:color="auto" w:fill="CDEB98" w:themeFill="accent5" w:themeFillTint="7F"/>
      </w:tcPr>
    </w:tblStylePr>
  </w:style>
  <w:style w:type="table" w:styleId="redniasiatka1akcent6">
    <w:name w:val="Medium Grid 1 Accent 6"/>
    <w:basedOn w:val="Standardowy"/>
    <w:uiPriority w:val="67"/>
    <w:semiHidden/>
    <w:unhideWhenUsed/>
    <w:rsid w:val="006C286D"/>
    <w:tblPr>
      <w:tblStyleRowBandSize w:val="1"/>
      <w:tblStyleColBandSize w:val="1"/>
      <w:tblInd w:w="0" w:type="dxa"/>
      <w:tblBorders>
        <w:top w:val="single" w:sz="8" w:space="0" w:color="EE5D70" w:themeColor="accent6" w:themeTint="BF"/>
        <w:left w:val="single" w:sz="8" w:space="0" w:color="EE5D70" w:themeColor="accent6" w:themeTint="BF"/>
        <w:bottom w:val="single" w:sz="8" w:space="0" w:color="EE5D70" w:themeColor="accent6" w:themeTint="BF"/>
        <w:right w:val="single" w:sz="8" w:space="0" w:color="EE5D70" w:themeColor="accent6" w:themeTint="BF"/>
        <w:insideH w:val="single" w:sz="8" w:space="0" w:color="EE5D70" w:themeColor="accent6" w:themeTint="BF"/>
        <w:insideV w:val="single" w:sz="8" w:space="0" w:color="EE5D70" w:themeColor="accent6" w:themeTint="BF"/>
      </w:tblBorders>
      <w:tblCellMar>
        <w:top w:w="0" w:type="dxa"/>
        <w:left w:w="108" w:type="dxa"/>
        <w:bottom w:w="0" w:type="dxa"/>
        <w:right w:w="108" w:type="dxa"/>
      </w:tblCellMar>
    </w:tblPr>
    <w:tcPr>
      <w:shd w:val="clear" w:color="auto" w:fill="F9C9CF" w:themeFill="accent6" w:themeFillTint="3F"/>
    </w:tcPr>
    <w:tblStylePr w:type="firstRow">
      <w:rPr>
        <w:b/>
        <w:bCs/>
      </w:rPr>
    </w:tblStylePr>
    <w:tblStylePr w:type="lastRow">
      <w:rPr>
        <w:b/>
        <w:bCs/>
      </w:rPr>
      <w:tblPr/>
      <w:tcPr>
        <w:tcBorders>
          <w:top w:val="single" w:sz="18" w:space="0" w:color="EE5D70" w:themeColor="accent6" w:themeTint="BF"/>
        </w:tcBorders>
      </w:tcPr>
    </w:tblStylePr>
    <w:tblStylePr w:type="firstCol">
      <w:rPr>
        <w:b/>
        <w:bCs/>
      </w:rPr>
    </w:tblStylePr>
    <w:tblStylePr w:type="lastCol">
      <w:rPr>
        <w:b/>
        <w:bCs/>
      </w:rPr>
    </w:tblStylePr>
    <w:tblStylePr w:type="band1Vert">
      <w:tblPr/>
      <w:tcPr>
        <w:shd w:val="clear" w:color="auto" w:fill="F493A0" w:themeFill="accent6" w:themeFillTint="7F"/>
      </w:tcPr>
    </w:tblStylePr>
    <w:tblStylePr w:type="band1Horz">
      <w:tblPr/>
      <w:tcPr>
        <w:shd w:val="clear" w:color="auto" w:fill="F493A0" w:themeFill="accent6" w:themeFillTint="7F"/>
      </w:tcPr>
    </w:tblStylePr>
  </w:style>
  <w:style w:type="table" w:styleId="redniasiatka2">
    <w:name w:val="Medium Grid 2"/>
    <w:basedOn w:val="Standardowy"/>
    <w:uiPriority w:val="68"/>
    <w:semiHidden/>
    <w:unhideWhenUsed/>
    <w:rsid w:val="006C286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unhideWhenUsed/>
    <w:rsid w:val="006C286D"/>
    <w:rPr>
      <w:rFonts w:asciiTheme="majorHAnsi" w:eastAsiaTheme="majorEastAsia" w:hAnsiTheme="majorHAnsi" w:cstheme="majorBidi"/>
      <w:color w:val="000000" w:themeColor="text1"/>
    </w:rPr>
    <w:tblPr>
      <w:tblStyleRowBandSize w:val="1"/>
      <w:tblStyleColBandSize w:val="1"/>
      <w:tblInd w:w="0" w:type="dxa"/>
      <w:tblBorders>
        <w:top w:val="single" w:sz="8" w:space="0" w:color="4F2D7F" w:themeColor="accent1"/>
        <w:left w:val="single" w:sz="8" w:space="0" w:color="4F2D7F" w:themeColor="accent1"/>
        <w:bottom w:val="single" w:sz="8" w:space="0" w:color="4F2D7F" w:themeColor="accent1"/>
        <w:right w:val="single" w:sz="8" w:space="0" w:color="4F2D7F" w:themeColor="accent1"/>
        <w:insideH w:val="single" w:sz="8" w:space="0" w:color="4F2D7F" w:themeColor="accent1"/>
        <w:insideV w:val="single" w:sz="8" w:space="0" w:color="4F2D7F" w:themeColor="accent1"/>
      </w:tblBorders>
      <w:tblCellMar>
        <w:top w:w="0" w:type="dxa"/>
        <w:left w:w="108" w:type="dxa"/>
        <w:bottom w:w="0" w:type="dxa"/>
        <w:right w:w="108" w:type="dxa"/>
      </w:tblCellMar>
    </w:tblPr>
    <w:tcPr>
      <w:shd w:val="clear" w:color="auto" w:fill="D1C1E9" w:themeFill="accent1" w:themeFillTint="3F"/>
    </w:tcPr>
    <w:tblStylePr w:type="firstRow">
      <w:rPr>
        <w:b/>
        <w:bCs/>
        <w:color w:val="000000" w:themeColor="text1"/>
      </w:rPr>
      <w:tblPr/>
      <w:tcPr>
        <w:shd w:val="clear" w:color="auto" w:fill="ECE6F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CDED" w:themeFill="accent1" w:themeFillTint="33"/>
      </w:tcPr>
    </w:tblStylePr>
    <w:tblStylePr w:type="band1Vert">
      <w:tblPr/>
      <w:tcPr>
        <w:shd w:val="clear" w:color="auto" w:fill="A382D3" w:themeFill="accent1" w:themeFillTint="7F"/>
      </w:tcPr>
    </w:tblStylePr>
    <w:tblStylePr w:type="band1Horz">
      <w:tblPr/>
      <w:tcPr>
        <w:tcBorders>
          <w:insideH w:val="single" w:sz="6" w:space="0" w:color="4F2D7F" w:themeColor="accent1"/>
          <w:insideV w:val="single" w:sz="6" w:space="0" w:color="4F2D7F" w:themeColor="accent1"/>
        </w:tcBorders>
        <w:shd w:val="clear" w:color="auto" w:fill="A382D3"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unhideWhenUsed/>
    <w:rsid w:val="006C286D"/>
    <w:rPr>
      <w:rFonts w:asciiTheme="majorHAnsi" w:eastAsiaTheme="majorEastAsia" w:hAnsiTheme="majorHAnsi" w:cstheme="majorBidi"/>
      <w:color w:val="000000" w:themeColor="text1"/>
    </w:rPr>
    <w:tblPr>
      <w:tblStyleRowBandSize w:val="1"/>
      <w:tblStyleColBandSize w:val="1"/>
      <w:tblInd w:w="0" w:type="dxa"/>
      <w:tblBorders>
        <w:top w:val="single" w:sz="8" w:space="0" w:color="C8BEAF" w:themeColor="accent2"/>
        <w:left w:val="single" w:sz="8" w:space="0" w:color="C8BEAF" w:themeColor="accent2"/>
        <w:bottom w:val="single" w:sz="8" w:space="0" w:color="C8BEAF" w:themeColor="accent2"/>
        <w:right w:val="single" w:sz="8" w:space="0" w:color="C8BEAF" w:themeColor="accent2"/>
        <w:insideH w:val="single" w:sz="8" w:space="0" w:color="C8BEAF" w:themeColor="accent2"/>
        <w:insideV w:val="single" w:sz="8" w:space="0" w:color="C8BEAF" w:themeColor="accent2"/>
      </w:tblBorders>
      <w:tblCellMar>
        <w:top w:w="0" w:type="dxa"/>
        <w:left w:w="108" w:type="dxa"/>
        <w:bottom w:w="0" w:type="dxa"/>
        <w:right w:w="108" w:type="dxa"/>
      </w:tblCellMar>
    </w:tblPr>
    <w:tcPr>
      <w:shd w:val="clear" w:color="auto" w:fill="F1EEEB" w:themeFill="accent2" w:themeFillTint="3F"/>
    </w:tcPr>
    <w:tblStylePr w:type="firstRow">
      <w:rPr>
        <w:b/>
        <w:bCs/>
        <w:color w:val="000000" w:themeColor="text1"/>
      </w:rPr>
      <w:tblPr/>
      <w:tcPr>
        <w:shd w:val="clear" w:color="auto" w:fill="F9F8F7"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F2EF" w:themeFill="accent2" w:themeFillTint="33"/>
      </w:tcPr>
    </w:tblStylePr>
    <w:tblStylePr w:type="band1Vert">
      <w:tblPr/>
      <w:tcPr>
        <w:shd w:val="clear" w:color="auto" w:fill="E3DED7" w:themeFill="accent2" w:themeFillTint="7F"/>
      </w:tcPr>
    </w:tblStylePr>
    <w:tblStylePr w:type="band1Horz">
      <w:tblPr/>
      <w:tcPr>
        <w:tcBorders>
          <w:insideH w:val="single" w:sz="6" w:space="0" w:color="C8BEAF" w:themeColor="accent2"/>
          <w:insideV w:val="single" w:sz="6" w:space="0" w:color="C8BEAF" w:themeColor="accent2"/>
        </w:tcBorders>
        <w:shd w:val="clear" w:color="auto" w:fill="E3DED7"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unhideWhenUsed/>
    <w:rsid w:val="006C286D"/>
    <w:rPr>
      <w:rFonts w:asciiTheme="majorHAnsi" w:eastAsiaTheme="majorEastAsia" w:hAnsiTheme="majorHAnsi" w:cstheme="majorBidi"/>
      <w:color w:val="000000" w:themeColor="text1"/>
    </w:rPr>
    <w:tblPr>
      <w:tblStyleRowBandSize w:val="1"/>
      <w:tblStyleColBandSize w:val="1"/>
      <w:tblInd w:w="0" w:type="dxa"/>
      <w:tblBorders>
        <w:top w:val="single" w:sz="8" w:space="0" w:color="00A7B5" w:themeColor="accent3"/>
        <w:left w:val="single" w:sz="8" w:space="0" w:color="00A7B5" w:themeColor="accent3"/>
        <w:bottom w:val="single" w:sz="8" w:space="0" w:color="00A7B5" w:themeColor="accent3"/>
        <w:right w:val="single" w:sz="8" w:space="0" w:color="00A7B5" w:themeColor="accent3"/>
        <w:insideH w:val="single" w:sz="8" w:space="0" w:color="00A7B5" w:themeColor="accent3"/>
        <w:insideV w:val="single" w:sz="8" w:space="0" w:color="00A7B5" w:themeColor="accent3"/>
      </w:tblBorders>
      <w:tblCellMar>
        <w:top w:w="0" w:type="dxa"/>
        <w:left w:w="108" w:type="dxa"/>
        <w:bottom w:w="0" w:type="dxa"/>
        <w:right w:w="108" w:type="dxa"/>
      </w:tblCellMar>
    </w:tblPr>
    <w:tcPr>
      <w:shd w:val="clear" w:color="auto" w:fill="ADF8FF" w:themeFill="accent3" w:themeFillTint="3F"/>
    </w:tcPr>
    <w:tblStylePr w:type="firstRow">
      <w:rPr>
        <w:b/>
        <w:bCs/>
        <w:color w:val="000000" w:themeColor="text1"/>
      </w:rPr>
      <w:tblPr/>
      <w:tcPr>
        <w:shd w:val="clear" w:color="auto" w:fill="DEFC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DF9FF" w:themeFill="accent3" w:themeFillTint="33"/>
      </w:tcPr>
    </w:tblStylePr>
    <w:tblStylePr w:type="band1Vert">
      <w:tblPr/>
      <w:tcPr>
        <w:shd w:val="clear" w:color="auto" w:fill="5BF2FF" w:themeFill="accent3" w:themeFillTint="7F"/>
      </w:tcPr>
    </w:tblStylePr>
    <w:tblStylePr w:type="band1Horz">
      <w:tblPr/>
      <w:tcPr>
        <w:tcBorders>
          <w:insideH w:val="single" w:sz="6" w:space="0" w:color="00A7B5" w:themeColor="accent3"/>
          <w:insideV w:val="single" w:sz="6" w:space="0" w:color="00A7B5" w:themeColor="accent3"/>
        </w:tcBorders>
        <w:shd w:val="clear" w:color="auto" w:fill="5BF2FF"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unhideWhenUsed/>
    <w:rsid w:val="006C286D"/>
    <w:rPr>
      <w:rFonts w:asciiTheme="majorHAnsi" w:eastAsiaTheme="majorEastAsia" w:hAnsiTheme="majorHAnsi" w:cstheme="majorBidi"/>
      <w:color w:val="000000" w:themeColor="text1"/>
    </w:rPr>
    <w:tblPr>
      <w:tblStyleRowBandSize w:val="1"/>
      <w:tblStyleColBandSize w:val="1"/>
      <w:tblInd w:w="0" w:type="dxa"/>
      <w:tblBorders>
        <w:top w:val="single" w:sz="8" w:space="0" w:color="FF7D1E" w:themeColor="accent4"/>
        <w:left w:val="single" w:sz="8" w:space="0" w:color="FF7D1E" w:themeColor="accent4"/>
        <w:bottom w:val="single" w:sz="8" w:space="0" w:color="FF7D1E" w:themeColor="accent4"/>
        <w:right w:val="single" w:sz="8" w:space="0" w:color="FF7D1E" w:themeColor="accent4"/>
        <w:insideH w:val="single" w:sz="8" w:space="0" w:color="FF7D1E" w:themeColor="accent4"/>
        <w:insideV w:val="single" w:sz="8" w:space="0" w:color="FF7D1E" w:themeColor="accent4"/>
      </w:tblBorders>
      <w:tblCellMar>
        <w:top w:w="0" w:type="dxa"/>
        <w:left w:w="108" w:type="dxa"/>
        <w:bottom w:w="0" w:type="dxa"/>
        <w:right w:w="108" w:type="dxa"/>
      </w:tblCellMar>
    </w:tblPr>
    <w:tcPr>
      <w:shd w:val="clear" w:color="auto" w:fill="FFDEC7" w:themeFill="accent4" w:themeFillTint="3F"/>
    </w:tcPr>
    <w:tblStylePr w:type="firstRow">
      <w:rPr>
        <w:b/>
        <w:bCs/>
        <w:color w:val="000000" w:themeColor="text1"/>
      </w:rPr>
      <w:tblPr/>
      <w:tcPr>
        <w:shd w:val="clear" w:color="auto" w:fill="FFF2E8"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4D2" w:themeFill="accent4" w:themeFillTint="33"/>
      </w:tcPr>
    </w:tblStylePr>
    <w:tblStylePr w:type="band1Vert">
      <w:tblPr/>
      <w:tcPr>
        <w:shd w:val="clear" w:color="auto" w:fill="FFBD8E" w:themeFill="accent4" w:themeFillTint="7F"/>
      </w:tcPr>
    </w:tblStylePr>
    <w:tblStylePr w:type="band1Horz">
      <w:tblPr/>
      <w:tcPr>
        <w:tcBorders>
          <w:insideH w:val="single" w:sz="6" w:space="0" w:color="FF7D1E" w:themeColor="accent4"/>
          <w:insideV w:val="single" w:sz="6" w:space="0" w:color="FF7D1E" w:themeColor="accent4"/>
        </w:tcBorders>
        <w:shd w:val="clear" w:color="auto" w:fill="FFBD8E"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unhideWhenUsed/>
    <w:rsid w:val="006C286D"/>
    <w:rPr>
      <w:rFonts w:asciiTheme="majorHAnsi" w:eastAsiaTheme="majorEastAsia" w:hAnsiTheme="majorHAnsi" w:cstheme="majorBidi"/>
      <w:color w:val="000000" w:themeColor="text1"/>
    </w:rPr>
    <w:tblPr>
      <w:tblStyleRowBandSize w:val="1"/>
      <w:tblStyleColBandSize w:val="1"/>
      <w:tblInd w:w="0" w:type="dxa"/>
      <w:tblBorders>
        <w:top w:val="single" w:sz="8" w:space="0" w:color="9BD732" w:themeColor="accent5"/>
        <w:left w:val="single" w:sz="8" w:space="0" w:color="9BD732" w:themeColor="accent5"/>
        <w:bottom w:val="single" w:sz="8" w:space="0" w:color="9BD732" w:themeColor="accent5"/>
        <w:right w:val="single" w:sz="8" w:space="0" w:color="9BD732" w:themeColor="accent5"/>
        <w:insideH w:val="single" w:sz="8" w:space="0" w:color="9BD732" w:themeColor="accent5"/>
        <w:insideV w:val="single" w:sz="8" w:space="0" w:color="9BD732" w:themeColor="accent5"/>
      </w:tblBorders>
      <w:tblCellMar>
        <w:top w:w="0" w:type="dxa"/>
        <w:left w:w="108" w:type="dxa"/>
        <w:bottom w:w="0" w:type="dxa"/>
        <w:right w:w="108" w:type="dxa"/>
      </w:tblCellMar>
    </w:tblPr>
    <w:tcPr>
      <w:shd w:val="clear" w:color="auto" w:fill="E6F5CC" w:themeFill="accent5" w:themeFillTint="3F"/>
    </w:tcPr>
    <w:tblStylePr w:type="firstRow">
      <w:rPr>
        <w:b/>
        <w:bCs/>
        <w:color w:val="000000" w:themeColor="text1"/>
      </w:rPr>
      <w:tblPr/>
      <w:tcPr>
        <w:shd w:val="clear" w:color="auto" w:fill="F5FBE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7D6" w:themeFill="accent5" w:themeFillTint="33"/>
      </w:tcPr>
    </w:tblStylePr>
    <w:tblStylePr w:type="band1Vert">
      <w:tblPr/>
      <w:tcPr>
        <w:shd w:val="clear" w:color="auto" w:fill="CDEB98" w:themeFill="accent5" w:themeFillTint="7F"/>
      </w:tcPr>
    </w:tblStylePr>
    <w:tblStylePr w:type="band1Horz">
      <w:tblPr/>
      <w:tcPr>
        <w:tcBorders>
          <w:insideH w:val="single" w:sz="6" w:space="0" w:color="9BD732" w:themeColor="accent5"/>
          <w:insideV w:val="single" w:sz="6" w:space="0" w:color="9BD732" w:themeColor="accent5"/>
        </w:tcBorders>
        <w:shd w:val="clear" w:color="auto" w:fill="CDEB98"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unhideWhenUsed/>
    <w:rsid w:val="006C286D"/>
    <w:rPr>
      <w:rFonts w:asciiTheme="majorHAnsi" w:eastAsiaTheme="majorEastAsia" w:hAnsiTheme="majorHAnsi" w:cstheme="majorBidi"/>
      <w:color w:val="000000" w:themeColor="text1"/>
    </w:rPr>
    <w:tblPr>
      <w:tblStyleRowBandSize w:val="1"/>
      <w:tblStyleColBandSize w:val="1"/>
      <w:tblInd w:w="0" w:type="dxa"/>
      <w:tblBorders>
        <w:top w:val="single" w:sz="8" w:space="0" w:color="E92841" w:themeColor="accent6"/>
        <w:left w:val="single" w:sz="8" w:space="0" w:color="E92841" w:themeColor="accent6"/>
        <w:bottom w:val="single" w:sz="8" w:space="0" w:color="E92841" w:themeColor="accent6"/>
        <w:right w:val="single" w:sz="8" w:space="0" w:color="E92841" w:themeColor="accent6"/>
        <w:insideH w:val="single" w:sz="8" w:space="0" w:color="E92841" w:themeColor="accent6"/>
        <w:insideV w:val="single" w:sz="8" w:space="0" w:color="E92841" w:themeColor="accent6"/>
      </w:tblBorders>
      <w:tblCellMar>
        <w:top w:w="0" w:type="dxa"/>
        <w:left w:w="108" w:type="dxa"/>
        <w:bottom w:w="0" w:type="dxa"/>
        <w:right w:w="108" w:type="dxa"/>
      </w:tblCellMar>
    </w:tblPr>
    <w:tcPr>
      <w:shd w:val="clear" w:color="auto" w:fill="F9C9CF" w:themeFill="accent6" w:themeFillTint="3F"/>
    </w:tcPr>
    <w:tblStylePr w:type="firstRow">
      <w:rPr>
        <w:b/>
        <w:bCs/>
        <w:color w:val="000000" w:themeColor="text1"/>
      </w:rPr>
      <w:tblPr/>
      <w:tcPr>
        <w:shd w:val="clear" w:color="auto" w:fill="FCE9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D3D8" w:themeFill="accent6" w:themeFillTint="33"/>
      </w:tcPr>
    </w:tblStylePr>
    <w:tblStylePr w:type="band1Vert">
      <w:tblPr/>
      <w:tcPr>
        <w:shd w:val="clear" w:color="auto" w:fill="F493A0" w:themeFill="accent6" w:themeFillTint="7F"/>
      </w:tcPr>
    </w:tblStylePr>
    <w:tblStylePr w:type="band1Horz">
      <w:tblPr/>
      <w:tcPr>
        <w:tcBorders>
          <w:insideH w:val="single" w:sz="6" w:space="0" w:color="E92841" w:themeColor="accent6"/>
          <w:insideV w:val="single" w:sz="6" w:space="0" w:color="E92841" w:themeColor="accent6"/>
        </w:tcBorders>
        <w:shd w:val="clear" w:color="auto" w:fill="F493A0"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unhideWhenUsed/>
    <w:rsid w:val="006C286D"/>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unhideWhenUsed/>
    <w:rsid w:val="006C286D"/>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1C1E9"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2D7F"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2D7F"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2D7F"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2D7F"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382D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382D3" w:themeFill="accent1" w:themeFillTint="7F"/>
      </w:tcPr>
    </w:tblStylePr>
  </w:style>
  <w:style w:type="table" w:styleId="redniasiatka3akcent2">
    <w:name w:val="Medium Grid 3 Accent 2"/>
    <w:basedOn w:val="Standardowy"/>
    <w:uiPriority w:val="69"/>
    <w:semiHidden/>
    <w:unhideWhenUsed/>
    <w:rsid w:val="006C286D"/>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1EEE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8BEAF"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8BEAF"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8BEAF"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8BEAF"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3DED7"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3DED7" w:themeFill="accent2" w:themeFillTint="7F"/>
      </w:tcPr>
    </w:tblStylePr>
  </w:style>
  <w:style w:type="table" w:styleId="redniasiatka3akcent3">
    <w:name w:val="Medium Grid 3 Accent 3"/>
    <w:basedOn w:val="Standardowy"/>
    <w:uiPriority w:val="69"/>
    <w:semiHidden/>
    <w:unhideWhenUsed/>
    <w:rsid w:val="006C286D"/>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ADF8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A7B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A7B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A7B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A7B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BF2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BF2FF" w:themeFill="accent3" w:themeFillTint="7F"/>
      </w:tcPr>
    </w:tblStylePr>
  </w:style>
  <w:style w:type="table" w:styleId="redniasiatka3akcent4">
    <w:name w:val="Medium Grid 3 Accent 4"/>
    <w:basedOn w:val="Standardowy"/>
    <w:uiPriority w:val="69"/>
    <w:semiHidden/>
    <w:unhideWhenUsed/>
    <w:rsid w:val="006C286D"/>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DEC7"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7D1E"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7D1E"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7D1E"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7D1E"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BD8E"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BD8E" w:themeFill="accent4" w:themeFillTint="7F"/>
      </w:tcPr>
    </w:tblStylePr>
  </w:style>
  <w:style w:type="table" w:styleId="redniasiatka3akcent5">
    <w:name w:val="Medium Grid 3 Accent 5"/>
    <w:basedOn w:val="Standardowy"/>
    <w:uiPriority w:val="69"/>
    <w:semiHidden/>
    <w:unhideWhenUsed/>
    <w:rsid w:val="006C286D"/>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F5CC"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D732"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D732"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D732"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D732"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EB98"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EB98" w:themeFill="accent5" w:themeFillTint="7F"/>
      </w:tcPr>
    </w:tblStylePr>
  </w:style>
  <w:style w:type="table" w:styleId="redniasiatka3akcent6">
    <w:name w:val="Medium Grid 3 Accent 6"/>
    <w:basedOn w:val="Standardowy"/>
    <w:uiPriority w:val="69"/>
    <w:semiHidden/>
    <w:unhideWhenUsed/>
    <w:rsid w:val="006C286D"/>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9C9C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2841"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2841"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2841"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2841"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93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93A0" w:themeFill="accent6" w:themeFillTint="7F"/>
      </w:tcPr>
    </w:tblStylePr>
  </w:style>
  <w:style w:type="table" w:styleId="rednialista1">
    <w:name w:val="Medium List 1"/>
    <w:basedOn w:val="Standardowy"/>
    <w:uiPriority w:val="65"/>
    <w:semiHidden/>
    <w:unhideWhenUsed/>
    <w:rsid w:val="006C286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747678"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unhideWhenUsed/>
    <w:rsid w:val="006C286D"/>
    <w:rPr>
      <w:color w:val="000000" w:themeColor="text1"/>
    </w:rPr>
    <w:tblPr>
      <w:tblStyleRowBandSize w:val="1"/>
      <w:tblStyleColBandSize w:val="1"/>
      <w:tblInd w:w="0" w:type="dxa"/>
      <w:tblBorders>
        <w:top w:val="single" w:sz="8" w:space="0" w:color="4F2D7F" w:themeColor="accent1"/>
        <w:bottom w:val="single" w:sz="8" w:space="0" w:color="4F2D7F"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2D7F" w:themeColor="accent1"/>
        </w:tcBorders>
      </w:tcPr>
    </w:tblStylePr>
    <w:tblStylePr w:type="lastRow">
      <w:rPr>
        <w:b/>
        <w:bCs/>
        <w:color w:val="747678" w:themeColor="text2"/>
      </w:rPr>
      <w:tblPr/>
      <w:tcPr>
        <w:tcBorders>
          <w:top w:val="single" w:sz="8" w:space="0" w:color="4F2D7F" w:themeColor="accent1"/>
          <w:bottom w:val="single" w:sz="8" w:space="0" w:color="4F2D7F" w:themeColor="accent1"/>
        </w:tcBorders>
      </w:tcPr>
    </w:tblStylePr>
    <w:tblStylePr w:type="firstCol">
      <w:rPr>
        <w:b/>
        <w:bCs/>
      </w:rPr>
    </w:tblStylePr>
    <w:tblStylePr w:type="lastCol">
      <w:rPr>
        <w:b/>
        <w:bCs/>
      </w:rPr>
      <w:tblPr/>
      <w:tcPr>
        <w:tcBorders>
          <w:top w:val="single" w:sz="8" w:space="0" w:color="4F2D7F" w:themeColor="accent1"/>
          <w:bottom w:val="single" w:sz="8" w:space="0" w:color="4F2D7F" w:themeColor="accent1"/>
        </w:tcBorders>
      </w:tcPr>
    </w:tblStylePr>
    <w:tblStylePr w:type="band1Vert">
      <w:tblPr/>
      <w:tcPr>
        <w:shd w:val="clear" w:color="auto" w:fill="D1C1E9" w:themeFill="accent1" w:themeFillTint="3F"/>
      </w:tcPr>
    </w:tblStylePr>
    <w:tblStylePr w:type="band1Horz">
      <w:tblPr/>
      <w:tcPr>
        <w:shd w:val="clear" w:color="auto" w:fill="D1C1E9" w:themeFill="accent1" w:themeFillTint="3F"/>
      </w:tcPr>
    </w:tblStylePr>
  </w:style>
  <w:style w:type="table" w:styleId="rednialista1akcent2">
    <w:name w:val="Medium List 1 Accent 2"/>
    <w:basedOn w:val="Standardowy"/>
    <w:uiPriority w:val="65"/>
    <w:semiHidden/>
    <w:unhideWhenUsed/>
    <w:rsid w:val="006C286D"/>
    <w:rPr>
      <w:color w:val="000000" w:themeColor="text1"/>
    </w:rPr>
    <w:tblPr>
      <w:tblStyleRowBandSize w:val="1"/>
      <w:tblStyleColBandSize w:val="1"/>
      <w:tblInd w:w="0" w:type="dxa"/>
      <w:tblBorders>
        <w:top w:val="single" w:sz="8" w:space="0" w:color="C8BEAF" w:themeColor="accent2"/>
        <w:bottom w:val="single" w:sz="8" w:space="0" w:color="C8BEAF"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8BEAF" w:themeColor="accent2"/>
        </w:tcBorders>
      </w:tcPr>
    </w:tblStylePr>
    <w:tblStylePr w:type="lastRow">
      <w:rPr>
        <w:b/>
        <w:bCs/>
        <w:color w:val="747678" w:themeColor="text2"/>
      </w:rPr>
      <w:tblPr/>
      <w:tcPr>
        <w:tcBorders>
          <w:top w:val="single" w:sz="8" w:space="0" w:color="C8BEAF" w:themeColor="accent2"/>
          <w:bottom w:val="single" w:sz="8" w:space="0" w:color="C8BEAF" w:themeColor="accent2"/>
        </w:tcBorders>
      </w:tcPr>
    </w:tblStylePr>
    <w:tblStylePr w:type="firstCol">
      <w:rPr>
        <w:b/>
        <w:bCs/>
      </w:rPr>
    </w:tblStylePr>
    <w:tblStylePr w:type="lastCol">
      <w:rPr>
        <w:b/>
        <w:bCs/>
      </w:rPr>
      <w:tblPr/>
      <w:tcPr>
        <w:tcBorders>
          <w:top w:val="single" w:sz="8" w:space="0" w:color="C8BEAF" w:themeColor="accent2"/>
          <w:bottom w:val="single" w:sz="8" w:space="0" w:color="C8BEAF" w:themeColor="accent2"/>
        </w:tcBorders>
      </w:tcPr>
    </w:tblStylePr>
    <w:tblStylePr w:type="band1Vert">
      <w:tblPr/>
      <w:tcPr>
        <w:shd w:val="clear" w:color="auto" w:fill="F1EEEB" w:themeFill="accent2" w:themeFillTint="3F"/>
      </w:tcPr>
    </w:tblStylePr>
    <w:tblStylePr w:type="band1Horz">
      <w:tblPr/>
      <w:tcPr>
        <w:shd w:val="clear" w:color="auto" w:fill="F1EEEB" w:themeFill="accent2" w:themeFillTint="3F"/>
      </w:tcPr>
    </w:tblStylePr>
  </w:style>
  <w:style w:type="table" w:styleId="rednialista1akcent3">
    <w:name w:val="Medium List 1 Accent 3"/>
    <w:basedOn w:val="Standardowy"/>
    <w:uiPriority w:val="65"/>
    <w:semiHidden/>
    <w:unhideWhenUsed/>
    <w:rsid w:val="006C286D"/>
    <w:rPr>
      <w:color w:val="000000" w:themeColor="text1"/>
    </w:rPr>
    <w:tblPr>
      <w:tblStyleRowBandSize w:val="1"/>
      <w:tblStyleColBandSize w:val="1"/>
      <w:tblInd w:w="0" w:type="dxa"/>
      <w:tblBorders>
        <w:top w:val="single" w:sz="8" w:space="0" w:color="00A7B5" w:themeColor="accent3"/>
        <w:bottom w:val="single" w:sz="8" w:space="0" w:color="00A7B5"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A7B5" w:themeColor="accent3"/>
        </w:tcBorders>
      </w:tcPr>
    </w:tblStylePr>
    <w:tblStylePr w:type="lastRow">
      <w:rPr>
        <w:b/>
        <w:bCs/>
        <w:color w:val="747678" w:themeColor="text2"/>
      </w:rPr>
      <w:tblPr/>
      <w:tcPr>
        <w:tcBorders>
          <w:top w:val="single" w:sz="8" w:space="0" w:color="00A7B5" w:themeColor="accent3"/>
          <w:bottom w:val="single" w:sz="8" w:space="0" w:color="00A7B5" w:themeColor="accent3"/>
        </w:tcBorders>
      </w:tcPr>
    </w:tblStylePr>
    <w:tblStylePr w:type="firstCol">
      <w:rPr>
        <w:b/>
        <w:bCs/>
      </w:rPr>
    </w:tblStylePr>
    <w:tblStylePr w:type="lastCol">
      <w:rPr>
        <w:b/>
        <w:bCs/>
      </w:rPr>
      <w:tblPr/>
      <w:tcPr>
        <w:tcBorders>
          <w:top w:val="single" w:sz="8" w:space="0" w:color="00A7B5" w:themeColor="accent3"/>
          <w:bottom w:val="single" w:sz="8" w:space="0" w:color="00A7B5" w:themeColor="accent3"/>
        </w:tcBorders>
      </w:tcPr>
    </w:tblStylePr>
    <w:tblStylePr w:type="band1Vert">
      <w:tblPr/>
      <w:tcPr>
        <w:shd w:val="clear" w:color="auto" w:fill="ADF8FF" w:themeFill="accent3" w:themeFillTint="3F"/>
      </w:tcPr>
    </w:tblStylePr>
    <w:tblStylePr w:type="band1Horz">
      <w:tblPr/>
      <w:tcPr>
        <w:shd w:val="clear" w:color="auto" w:fill="ADF8FF" w:themeFill="accent3" w:themeFillTint="3F"/>
      </w:tcPr>
    </w:tblStylePr>
  </w:style>
  <w:style w:type="table" w:styleId="rednialista1akcent4">
    <w:name w:val="Medium List 1 Accent 4"/>
    <w:basedOn w:val="Standardowy"/>
    <w:uiPriority w:val="65"/>
    <w:semiHidden/>
    <w:unhideWhenUsed/>
    <w:rsid w:val="006C286D"/>
    <w:rPr>
      <w:color w:val="000000" w:themeColor="text1"/>
    </w:rPr>
    <w:tblPr>
      <w:tblStyleRowBandSize w:val="1"/>
      <w:tblStyleColBandSize w:val="1"/>
      <w:tblInd w:w="0" w:type="dxa"/>
      <w:tblBorders>
        <w:top w:val="single" w:sz="8" w:space="0" w:color="FF7D1E" w:themeColor="accent4"/>
        <w:bottom w:val="single" w:sz="8" w:space="0" w:color="FF7D1E"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F7D1E" w:themeColor="accent4"/>
        </w:tcBorders>
      </w:tcPr>
    </w:tblStylePr>
    <w:tblStylePr w:type="lastRow">
      <w:rPr>
        <w:b/>
        <w:bCs/>
        <w:color w:val="747678" w:themeColor="text2"/>
      </w:rPr>
      <w:tblPr/>
      <w:tcPr>
        <w:tcBorders>
          <w:top w:val="single" w:sz="8" w:space="0" w:color="FF7D1E" w:themeColor="accent4"/>
          <w:bottom w:val="single" w:sz="8" w:space="0" w:color="FF7D1E" w:themeColor="accent4"/>
        </w:tcBorders>
      </w:tcPr>
    </w:tblStylePr>
    <w:tblStylePr w:type="firstCol">
      <w:rPr>
        <w:b/>
        <w:bCs/>
      </w:rPr>
    </w:tblStylePr>
    <w:tblStylePr w:type="lastCol">
      <w:rPr>
        <w:b/>
        <w:bCs/>
      </w:rPr>
      <w:tblPr/>
      <w:tcPr>
        <w:tcBorders>
          <w:top w:val="single" w:sz="8" w:space="0" w:color="FF7D1E" w:themeColor="accent4"/>
          <w:bottom w:val="single" w:sz="8" w:space="0" w:color="FF7D1E" w:themeColor="accent4"/>
        </w:tcBorders>
      </w:tcPr>
    </w:tblStylePr>
    <w:tblStylePr w:type="band1Vert">
      <w:tblPr/>
      <w:tcPr>
        <w:shd w:val="clear" w:color="auto" w:fill="FFDEC7" w:themeFill="accent4" w:themeFillTint="3F"/>
      </w:tcPr>
    </w:tblStylePr>
    <w:tblStylePr w:type="band1Horz">
      <w:tblPr/>
      <w:tcPr>
        <w:shd w:val="clear" w:color="auto" w:fill="FFDEC7" w:themeFill="accent4" w:themeFillTint="3F"/>
      </w:tcPr>
    </w:tblStylePr>
  </w:style>
  <w:style w:type="table" w:styleId="rednialista1akcent5">
    <w:name w:val="Medium List 1 Accent 5"/>
    <w:basedOn w:val="Standardowy"/>
    <w:uiPriority w:val="65"/>
    <w:semiHidden/>
    <w:unhideWhenUsed/>
    <w:rsid w:val="006C286D"/>
    <w:rPr>
      <w:color w:val="000000" w:themeColor="text1"/>
    </w:rPr>
    <w:tblPr>
      <w:tblStyleRowBandSize w:val="1"/>
      <w:tblStyleColBandSize w:val="1"/>
      <w:tblInd w:w="0" w:type="dxa"/>
      <w:tblBorders>
        <w:top w:val="single" w:sz="8" w:space="0" w:color="9BD732" w:themeColor="accent5"/>
        <w:bottom w:val="single" w:sz="8" w:space="0" w:color="9BD732"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D732" w:themeColor="accent5"/>
        </w:tcBorders>
      </w:tcPr>
    </w:tblStylePr>
    <w:tblStylePr w:type="lastRow">
      <w:rPr>
        <w:b/>
        <w:bCs/>
        <w:color w:val="747678" w:themeColor="text2"/>
      </w:rPr>
      <w:tblPr/>
      <w:tcPr>
        <w:tcBorders>
          <w:top w:val="single" w:sz="8" w:space="0" w:color="9BD732" w:themeColor="accent5"/>
          <w:bottom w:val="single" w:sz="8" w:space="0" w:color="9BD732" w:themeColor="accent5"/>
        </w:tcBorders>
      </w:tcPr>
    </w:tblStylePr>
    <w:tblStylePr w:type="firstCol">
      <w:rPr>
        <w:b/>
        <w:bCs/>
      </w:rPr>
    </w:tblStylePr>
    <w:tblStylePr w:type="lastCol">
      <w:rPr>
        <w:b/>
        <w:bCs/>
      </w:rPr>
      <w:tblPr/>
      <w:tcPr>
        <w:tcBorders>
          <w:top w:val="single" w:sz="8" w:space="0" w:color="9BD732" w:themeColor="accent5"/>
          <w:bottom w:val="single" w:sz="8" w:space="0" w:color="9BD732" w:themeColor="accent5"/>
        </w:tcBorders>
      </w:tcPr>
    </w:tblStylePr>
    <w:tblStylePr w:type="band1Vert">
      <w:tblPr/>
      <w:tcPr>
        <w:shd w:val="clear" w:color="auto" w:fill="E6F5CC" w:themeFill="accent5" w:themeFillTint="3F"/>
      </w:tcPr>
    </w:tblStylePr>
    <w:tblStylePr w:type="band1Horz">
      <w:tblPr/>
      <w:tcPr>
        <w:shd w:val="clear" w:color="auto" w:fill="E6F5CC" w:themeFill="accent5" w:themeFillTint="3F"/>
      </w:tcPr>
    </w:tblStylePr>
  </w:style>
  <w:style w:type="table" w:styleId="rednialista1akcent6">
    <w:name w:val="Medium List 1 Accent 6"/>
    <w:basedOn w:val="Standardowy"/>
    <w:uiPriority w:val="65"/>
    <w:semiHidden/>
    <w:unhideWhenUsed/>
    <w:rsid w:val="006C286D"/>
    <w:rPr>
      <w:color w:val="000000" w:themeColor="text1"/>
    </w:rPr>
    <w:tblPr>
      <w:tblStyleRowBandSize w:val="1"/>
      <w:tblStyleColBandSize w:val="1"/>
      <w:tblInd w:w="0" w:type="dxa"/>
      <w:tblBorders>
        <w:top w:val="single" w:sz="8" w:space="0" w:color="E92841" w:themeColor="accent6"/>
        <w:bottom w:val="single" w:sz="8" w:space="0" w:color="E92841"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E92841" w:themeColor="accent6"/>
        </w:tcBorders>
      </w:tcPr>
    </w:tblStylePr>
    <w:tblStylePr w:type="lastRow">
      <w:rPr>
        <w:b/>
        <w:bCs/>
        <w:color w:val="747678" w:themeColor="text2"/>
      </w:rPr>
      <w:tblPr/>
      <w:tcPr>
        <w:tcBorders>
          <w:top w:val="single" w:sz="8" w:space="0" w:color="E92841" w:themeColor="accent6"/>
          <w:bottom w:val="single" w:sz="8" w:space="0" w:color="E92841" w:themeColor="accent6"/>
        </w:tcBorders>
      </w:tcPr>
    </w:tblStylePr>
    <w:tblStylePr w:type="firstCol">
      <w:rPr>
        <w:b/>
        <w:bCs/>
      </w:rPr>
    </w:tblStylePr>
    <w:tblStylePr w:type="lastCol">
      <w:rPr>
        <w:b/>
        <w:bCs/>
      </w:rPr>
      <w:tblPr/>
      <w:tcPr>
        <w:tcBorders>
          <w:top w:val="single" w:sz="8" w:space="0" w:color="E92841" w:themeColor="accent6"/>
          <w:bottom w:val="single" w:sz="8" w:space="0" w:color="E92841" w:themeColor="accent6"/>
        </w:tcBorders>
      </w:tcPr>
    </w:tblStylePr>
    <w:tblStylePr w:type="band1Vert">
      <w:tblPr/>
      <w:tcPr>
        <w:shd w:val="clear" w:color="auto" w:fill="F9C9CF" w:themeFill="accent6" w:themeFillTint="3F"/>
      </w:tcPr>
    </w:tblStylePr>
    <w:tblStylePr w:type="band1Horz">
      <w:tblPr/>
      <w:tcPr>
        <w:shd w:val="clear" w:color="auto" w:fill="F9C9CF" w:themeFill="accent6" w:themeFillTint="3F"/>
      </w:tcPr>
    </w:tblStylePr>
  </w:style>
  <w:style w:type="table" w:styleId="rednialista2">
    <w:name w:val="Medium List 2"/>
    <w:basedOn w:val="Standardowy"/>
    <w:uiPriority w:val="66"/>
    <w:semiHidden/>
    <w:unhideWhenUsed/>
    <w:rsid w:val="006C286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unhideWhenUsed/>
    <w:rsid w:val="006C286D"/>
    <w:rPr>
      <w:rFonts w:asciiTheme="majorHAnsi" w:eastAsiaTheme="majorEastAsia" w:hAnsiTheme="majorHAnsi" w:cstheme="majorBidi"/>
      <w:color w:val="000000" w:themeColor="text1"/>
    </w:rPr>
    <w:tblPr>
      <w:tblStyleRowBandSize w:val="1"/>
      <w:tblStyleColBandSize w:val="1"/>
      <w:tblInd w:w="0" w:type="dxa"/>
      <w:tblBorders>
        <w:top w:val="single" w:sz="8" w:space="0" w:color="4F2D7F" w:themeColor="accent1"/>
        <w:left w:val="single" w:sz="8" w:space="0" w:color="4F2D7F" w:themeColor="accent1"/>
        <w:bottom w:val="single" w:sz="8" w:space="0" w:color="4F2D7F" w:themeColor="accent1"/>
        <w:right w:val="single" w:sz="8" w:space="0" w:color="4F2D7F"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2D7F"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2D7F" w:themeColor="accent1"/>
          <w:insideH w:val="nil"/>
          <w:insideV w:val="nil"/>
        </w:tcBorders>
        <w:shd w:val="clear" w:color="auto" w:fill="FFFFFF" w:themeFill="background1"/>
      </w:tcPr>
    </w:tblStylePr>
    <w:tblStylePr w:type="lastCol">
      <w:tblPr/>
      <w:tcPr>
        <w:tcBorders>
          <w:top w:val="nil"/>
          <w:left w:val="single" w:sz="8" w:space="0" w:color="4F2D7F"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1C1E9" w:themeFill="accent1" w:themeFillTint="3F"/>
      </w:tcPr>
    </w:tblStylePr>
    <w:tblStylePr w:type="band1Horz">
      <w:tblPr/>
      <w:tcPr>
        <w:tcBorders>
          <w:top w:val="nil"/>
          <w:bottom w:val="nil"/>
          <w:insideH w:val="nil"/>
          <w:insideV w:val="nil"/>
        </w:tcBorders>
        <w:shd w:val="clear" w:color="auto" w:fill="D1C1E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unhideWhenUsed/>
    <w:rsid w:val="006C286D"/>
    <w:rPr>
      <w:rFonts w:asciiTheme="majorHAnsi" w:eastAsiaTheme="majorEastAsia" w:hAnsiTheme="majorHAnsi" w:cstheme="majorBidi"/>
      <w:color w:val="000000" w:themeColor="text1"/>
    </w:rPr>
    <w:tblPr>
      <w:tblStyleRowBandSize w:val="1"/>
      <w:tblStyleColBandSize w:val="1"/>
      <w:tblInd w:w="0" w:type="dxa"/>
      <w:tblBorders>
        <w:top w:val="single" w:sz="8" w:space="0" w:color="C8BEAF" w:themeColor="accent2"/>
        <w:left w:val="single" w:sz="8" w:space="0" w:color="C8BEAF" w:themeColor="accent2"/>
        <w:bottom w:val="single" w:sz="8" w:space="0" w:color="C8BEAF" w:themeColor="accent2"/>
        <w:right w:val="single" w:sz="8" w:space="0" w:color="C8BEAF"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8BEAF"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8BEAF" w:themeColor="accent2"/>
          <w:insideH w:val="nil"/>
          <w:insideV w:val="nil"/>
        </w:tcBorders>
        <w:shd w:val="clear" w:color="auto" w:fill="FFFFFF" w:themeFill="background1"/>
      </w:tcPr>
    </w:tblStylePr>
    <w:tblStylePr w:type="lastCol">
      <w:tblPr/>
      <w:tcPr>
        <w:tcBorders>
          <w:top w:val="nil"/>
          <w:left w:val="single" w:sz="8" w:space="0" w:color="C8BEAF"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1EEEB" w:themeFill="accent2" w:themeFillTint="3F"/>
      </w:tcPr>
    </w:tblStylePr>
    <w:tblStylePr w:type="band1Horz">
      <w:tblPr/>
      <w:tcPr>
        <w:tcBorders>
          <w:top w:val="nil"/>
          <w:bottom w:val="nil"/>
          <w:insideH w:val="nil"/>
          <w:insideV w:val="nil"/>
        </w:tcBorders>
        <w:shd w:val="clear" w:color="auto" w:fill="F1EEE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unhideWhenUsed/>
    <w:rsid w:val="006C286D"/>
    <w:rPr>
      <w:rFonts w:asciiTheme="majorHAnsi" w:eastAsiaTheme="majorEastAsia" w:hAnsiTheme="majorHAnsi" w:cstheme="majorBidi"/>
      <w:color w:val="000000" w:themeColor="text1"/>
    </w:rPr>
    <w:tblPr>
      <w:tblStyleRowBandSize w:val="1"/>
      <w:tblStyleColBandSize w:val="1"/>
      <w:tblInd w:w="0" w:type="dxa"/>
      <w:tblBorders>
        <w:top w:val="single" w:sz="8" w:space="0" w:color="00A7B5" w:themeColor="accent3"/>
        <w:left w:val="single" w:sz="8" w:space="0" w:color="00A7B5" w:themeColor="accent3"/>
        <w:bottom w:val="single" w:sz="8" w:space="0" w:color="00A7B5" w:themeColor="accent3"/>
        <w:right w:val="single" w:sz="8" w:space="0" w:color="00A7B5"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00A7B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A7B5" w:themeColor="accent3"/>
          <w:insideH w:val="nil"/>
          <w:insideV w:val="nil"/>
        </w:tcBorders>
        <w:shd w:val="clear" w:color="auto" w:fill="FFFFFF" w:themeFill="background1"/>
      </w:tcPr>
    </w:tblStylePr>
    <w:tblStylePr w:type="lastCol">
      <w:tblPr/>
      <w:tcPr>
        <w:tcBorders>
          <w:top w:val="nil"/>
          <w:left w:val="single" w:sz="8" w:space="0" w:color="00A7B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DF8FF" w:themeFill="accent3" w:themeFillTint="3F"/>
      </w:tcPr>
    </w:tblStylePr>
    <w:tblStylePr w:type="band1Horz">
      <w:tblPr/>
      <w:tcPr>
        <w:tcBorders>
          <w:top w:val="nil"/>
          <w:bottom w:val="nil"/>
          <w:insideH w:val="nil"/>
          <w:insideV w:val="nil"/>
        </w:tcBorders>
        <w:shd w:val="clear" w:color="auto" w:fill="ADF8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unhideWhenUsed/>
    <w:rsid w:val="006C286D"/>
    <w:rPr>
      <w:rFonts w:asciiTheme="majorHAnsi" w:eastAsiaTheme="majorEastAsia" w:hAnsiTheme="majorHAnsi" w:cstheme="majorBidi"/>
      <w:color w:val="000000" w:themeColor="text1"/>
    </w:rPr>
    <w:tblPr>
      <w:tblStyleRowBandSize w:val="1"/>
      <w:tblStyleColBandSize w:val="1"/>
      <w:tblInd w:w="0" w:type="dxa"/>
      <w:tblBorders>
        <w:top w:val="single" w:sz="8" w:space="0" w:color="FF7D1E" w:themeColor="accent4"/>
        <w:left w:val="single" w:sz="8" w:space="0" w:color="FF7D1E" w:themeColor="accent4"/>
        <w:bottom w:val="single" w:sz="8" w:space="0" w:color="FF7D1E" w:themeColor="accent4"/>
        <w:right w:val="single" w:sz="8" w:space="0" w:color="FF7D1E"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FF7D1E"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7D1E" w:themeColor="accent4"/>
          <w:insideH w:val="nil"/>
          <w:insideV w:val="nil"/>
        </w:tcBorders>
        <w:shd w:val="clear" w:color="auto" w:fill="FFFFFF" w:themeFill="background1"/>
      </w:tcPr>
    </w:tblStylePr>
    <w:tblStylePr w:type="lastCol">
      <w:tblPr/>
      <w:tcPr>
        <w:tcBorders>
          <w:top w:val="nil"/>
          <w:left w:val="single" w:sz="8" w:space="0" w:color="FF7D1E"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EC7" w:themeFill="accent4" w:themeFillTint="3F"/>
      </w:tcPr>
    </w:tblStylePr>
    <w:tblStylePr w:type="band1Horz">
      <w:tblPr/>
      <w:tcPr>
        <w:tcBorders>
          <w:top w:val="nil"/>
          <w:bottom w:val="nil"/>
          <w:insideH w:val="nil"/>
          <w:insideV w:val="nil"/>
        </w:tcBorders>
        <w:shd w:val="clear" w:color="auto" w:fill="FFDEC7"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unhideWhenUsed/>
    <w:rsid w:val="006C286D"/>
    <w:rPr>
      <w:rFonts w:asciiTheme="majorHAnsi" w:eastAsiaTheme="majorEastAsia" w:hAnsiTheme="majorHAnsi" w:cstheme="majorBidi"/>
      <w:color w:val="000000" w:themeColor="text1"/>
    </w:rPr>
    <w:tblPr>
      <w:tblStyleRowBandSize w:val="1"/>
      <w:tblStyleColBandSize w:val="1"/>
      <w:tblInd w:w="0" w:type="dxa"/>
      <w:tblBorders>
        <w:top w:val="single" w:sz="8" w:space="0" w:color="9BD732" w:themeColor="accent5"/>
        <w:left w:val="single" w:sz="8" w:space="0" w:color="9BD732" w:themeColor="accent5"/>
        <w:bottom w:val="single" w:sz="8" w:space="0" w:color="9BD732" w:themeColor="accent5"/>
        <w:right w:val="single" w:sz="8" w:space="0" w:color="9BD732"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9BD732"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D732" w:themeColor="accent5"/>
          <w:insideH w:val="nil"/>
          <w:insideV w:val="nil"/>
        </w:tcBorders>
        <w:shd w:val="clear" w:color="auto" w:fill="FFFFFF" w:themeFill="background1"/>
      </w:tcPr>
    </w:tblStylePr>
    <w:tblStylePr w:type="lastCol">
      <w:tblPr/>
      <w:tcPr>
        <w:tcBorders>
          <w:top w:val="nil"/>
          <w:left w:val="single" w:sz="8" w:space="0" w:color="9BD732"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F5CC" w:themeFill="accent5" w:themeFillTint="3F"/>
      </w:tcPr>
    </w:tblStylePr>
    <w:tblStylePr w:type="band1Horz">
      <w:tblPr/>
      <w:tcPr>
        <w:tcBorders>
          <w:top w:val="nil"/>
          <w:bottom w:val="nil"/>
          <w:insideH w:val="nil"/>
          <w:insideV w:val="nil"/>
        </w:tcBorders>
        <w:shd w:val="clear" w:color="auto" w:fill="E6F5C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unhideWhenUsed/>
    <w:rsid w:val="006C286D"/>
    <w:rPr>
      <w:rFonts w:asciiTheme="majorHAnsi" w:eastAsiaTheme="majorEastAsia" w:hAnsiTheme="majorHAnsi" w:cstheme="majorBidi"/>
      <w:color w:val="000000" w:themeColor="text1"/>
    </w:rPr>
    <w:tblPr>
      <w:tblStyleRowBandSize w:val="1"/>
      <w:tblStyleColBandSize w:val="1"/>
      <w:tblInd w:w="0" w:type="dxa"/>
      <w:tblBorders>
        <w:top w:val="single" w:sz="8" w:space="0" w:color="E92841" w:themeColor="accent6"/>
        <w:left w:val="single" w:sz="8" w:space="0" w:color="E92841" w:themeColor="accent6"/>
        <w:bottom w:val="single" w:sz="8" w:space="0" w:color="E92841" w:themeColor="accent6"/>
        <w:right w:val="single" w:sz="8" w:space="0" w:color="E92841"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E92841"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2841" w:themeColor="accent6"/>
          <w:insideH w:val="nil"/>
          <w:insideV w:val="nil"/>
        </w:tcBorders>
        <w:shd w:val="clear" w:color="auto" w:fill="FFFFFF" w:themeFill="background1"/>
      </w:tcPr>
    </w:tblStylePr>
    <w:tblStylePr w:type="lastCol">
      <w:tblPr/>
      <w:tcPr>
        <w:tcBorders>
          <w:top w:val="nil"/>
          <w:left w:val="single" w:sz="8" w:space="0" w:color="E92841"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C9CF" w:themeFill="accent6" w:themeFillTint="3F"/>
      </w:tcPr>
    </w:tblStylePr>
    <w:tblStylePr w:type="band1Horz">
      <w:tblPr/>
      <w:tcPr>
        <w:tcBorders>
          <w:top w:val="nil"/>
          <w:bottom w:val="nil"/>
          <w:insideH w:val="nil"/>
          <w:insideV w:val="nil"/>
        </w:tcBorders>
        <w:shd w:val="clear" w:color="auto" w:fill="F9C9C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unhideWhenUsed/>
    <w:rsid w:val="006C286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unhideWhenUsed/>
    <w:rsid w:val="006C286D"/>
    <w:tblPr>
      <w:tblStyleRowBandSize w:val="1"/>
      <w:tblStyleColBandSize w:val="1"/>
      <w:tblInd w:w="0" w:type="dxa"/>
      <w:tblBorders>
        <w:top w:val="single" w:sz="8" w:space="0" w:color="7543BC" w:themeColor="accent1" w:themeTint="BF"/>
        <w:left w:val="single" w:sz="8" w:space="0" w:color="7543BC" w:themeColor="accent1" w:themeTint="BF"/>
        <w:bottom w:val="single" w:sz="8" w:space="0" w:color="7543BC" w:themeColor="accent1" w:themeTint="BF"/>
        <w:right w:val="single" w:sz="8" w:space="0" w:color="7543BC" w:themeColor="accent1" w:themeTint="BF"/>
        <w:insideH w:val="single" w:sz="8" w:space="0" w:color="7543BC"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543BC" w:themeColor="accent1" w:themeTint="BF"/>
          <w:left w:val="single" w:sz="8" w:space="0" w:color="7543BC" w:themeColor="accent1" w:themeTint="BF"/>
          <w:bottom w:val="single" w:sz="8" w:space="0" w:color="7543BC" w:themeColor="accent1" w:themeTint="BF"/>
          <w:right w:val="single" w:sz="8" w:space="0" w:color="7543BC" w:themeColor="accent1" w:themeTint="BF"/>
          <w:insideH w:val="nil"/>
          <w:insideV w:val="nil"/>
        </w:tcBorders>
        <w:shd w:val="clear" w:color="auto" w:fill="4F2D7F" w:themeFill="accent1"/>
      </w:tcPr>
    </w:tblStylePr>
    <w:tblStylePr w:type="lastRow">
      <w:pPr>
        <w:spacing w:before="0" w:after="0" w:line="240" w:lineRule="auto"/>
      </w:pPr>
      <w:rPr>
        <w:b/>
        <w:bCs/>
      </w:rPr>
      <w:tblPr/>
      <w:tcPr>
        <w:tcBorders>
          <w:top w:val="double" w:sz="6" w:space="0" w:color="7543BC" w:themeColor="accent1" w:themeTint="BF"/>
          <w:left w:val="single" w:sz="8" w:space="0" w:color="7543BC" w:themeColor="accent1" w:themeTint="BF"/>
          <w:bottom w:val="single" w:sz="8" w:space="0" w:color="7543BC" w:themeColor="accent1" w:themeTint="BF"/>
          <w:right w:val="single" w:sz="8" w:space="0" w:color="7543BC" w:themeColor="accent1" w:themeTint="BF"/>
          <w:insideH w:val="nil"/>
          <w:insideV w:val="nil"/>
        </w:tcBorders>
      </w:tcPr>
    </w:tblStylePr>
    <w:tblStylePr w:type="firstCol">
      <w:rPr>
        <w:b/>
        <w:bCs/>
      </w:rPr>
    </w:tblStylePr>
    <w:tblStylePr w:type="lastCol">
      <w:rPr>
        <w:b/>
        <w:bCs/>
      </w:rPr>
    </w:tblStylePr>
    <w:tblStylePr w:type="band1Vert">
      <w:tblPr/>
      <w:tcPr>
        <w:shd w:val="clear" w:color="auto" w:fill="D1C1E9" w:themeFill="accent1" w:themeFillTint="3F"/>
      </w:tcPr>
    </w:tblStylePr>
    <w:tblStylePr w:type="band1Horz">
      <w:tblPr/>
      <w:tcPr>
        <w:tcBorders>
          <w:insideH w:val="nil"/>
          <w:insideV w:val="nil"/>
        </w:tcBorders>
        <w:shd w:val="clear" w:color="auto" w:fill="D1C1E9"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unhideWhenUsed/>
    <w:rsid w:val="006C286D"/>
    <w:tblPr>
      <w:tblStyleRowBandSize w:val="1"/>
      <w:tblStyleColBandSize w:val="1"/>
      <w:tblInd w:w="0" w:type="dxa"/>
      <w:tblBorders>
        <w:top w:val="single" w:sz="8" w:space="0" w:color="D5CEC2" w:themeColor="accent2" w:themeTint="BF"/>
        <w:left w:val="single" w:sz="8" w:space="0" w:color="D5CEC2" w:themeColor="accent2" w:themeTint="BF"/>
        <w:bottom w:val="single" w:sz="8" w:space="0" w:color="D5CEC2" w:themeColor="accent2" w:themeTint="BF"/>
        <w:right w:val="single" w:sz="8" w:space="0" w:color="D5CEC2" w:themeColor="accent2" w:themeTint="BF"/>
        <w:insideH w:val="single" w:sz="8" w:space="0" w:color="D5CEC2"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D5CEC2" w:themeColor="accent2" w:themeTint="BF"/>
          <w:left w:val="single" w:sz="8" w:space="0" w:color="D5CEC2" w:themeColor="accent2" w:themeTint="BF"/>
          <w:bottom w:val="single" w:sz="8" w:space="0" w:color="D5CEC2" w:themeColor="accent2" w:themeTint="BF"/>
          <w:right w:val="single" w:sz="8" w:space="0" w:color="D5CEC2" w:themeColor="accent2" w:themeTint="BF"/>
          <w:insideH w:val="nil"/>
          <w:insideV w:val="nil"/>
        </w:tcBorders>
        <w:shd w:val="clear" w:color="auto" w:fill="C8BEAF" w:themeFill="accent2"/>
      </w:tcPr>
    </w:tblStylePr>
    <w:tblStylePr w:type="lastRow">
      <w:pPr>
        <w:spacing w:before="0" w:after="0" w:line="240" w:lineRule="auto"/>
      </w:pPr>
      <w:rPr>
        <w:b/>
        <w:bCs/>
      </w:rPr>
      <w:tblPr/>
      <w:tcPr>
        <w:tcBorders>
          <w:top w:val="double" w:sz="6" w:space="0" w:color="D5CEC2" w:themeColor="accent2" w:themeTint="BF"/>
          <w:left w:val="single" w:sz="8" w:space="0" w:color="D5CEC2" w:themeColor="accent2" w:themeTint="BF"/>
          <w:bottom w:val="single" w:sz="8" w:space="0" w:color="D5CEC2" w:themeColor="accent2" w:themeTint="BF"/>
          <w:right w:val="single" w:sz="8" w:space="0" w:color="D5CEC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1EEEB" w:themeFill="accent2" w:themeFillTint="3F"/>
      </w:tcPr>
    </w:tblStylePr>
    <w:tblStylePr w:type="band1Horz">
      <w:tblPr/>
      <w:tcPr>
        <w:tcBorders>
          <w:insideH w:val="nil"/>
          <w:insideV w:val="nil"/>
        </w:tcBorders>
        <w:shd w:val="clear" w:color="auto" w:fill="F1EEEB"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unhideWhenUsed/>
    <w:rsid w:val="006C286D"/>
    <w:tblPr>
      <w:tblStyleRowBandSize w:val="1"/>
      <w:tblStyleColBandSize w:val="1"/>
      <w:tblInd w:w="0" w:type="dxa"/>
      <w:tblBorders>
        <w:top w:val="single" w:sz="8" w:space="0" w:color="08EBFF" w:themeColor="accent3" w:themeTint="BF"/>
        <w:left w:val="single" w:sz="8" w:space="0" w:color="08EBFF" w:themeColor="accent3" w:themeTint="BF"/>
        <w:bottom w:val="single" w:sz="8" w:space="0" w:color="08EBFF" w:themeColor="accent3" w:themeTint="BF"/>
        <w:right w:val="single" w:sz="8" w:space="0" w:color="08EBFF" w:themeColor="accent3" w:themeTint="BF"/>
        <w:insideH w:val="single" w:sz="8" w:space="0" w:color="08EBFF"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08EBFF" w:themeColor="accent3" w:themeTint="BF"/>
          <w:left w:val="single" w:sz="8" w:space="0" w:color="08EBFF" w:themeColor="accent3" w:themeTint="BF"/>
          <w:bottom w:val="single" w:sz="8" w:space="0" w:color="08EBFF" w:themeColor="accent3" w:themeTint="BF"/>
          <w:right w:val="single" w:sz="8" w:space="0" w:color="08EBFF" w:themeColor="accent3" w:themeTint="BF"/>
          <w:insideH w:val="nil"/>
          <w:insideV w:val="nil"/>
        </w:tcBorders>
        <w:shd w:val="clear" w:color="auto" w:fill="00A7B5" w:themeFill="accent3"/>
      </w:tcPr>
    </w:tblStylePr>
    <w:tblStylePr w:type="lastRow">
      <w:pPr>
        <w:spacing w:before="0" w:after="0" w:line="240" w:lineRule="auto"/>
      </w:pPr>
      <w:rPr>
        <w:b/>
        <w:bCs/>
      </w:rPr>
      <w:tblPr/>
      <w:tcPr>
        <w:tcBorders>
          <w:top w:val="double" w:sz="6" w:space="0" w:color="08EBFF" w:themeColor="accent3" w:themeTint="BF"/>
          <w:left w:val="single" w:sz="8" w:space="0" w:color="08EBFF" w:themeColor="accent3" w:themeTint="BF"/>
          <w:bottom w:val="single" w:sz="8" w:space="0" w:color="08EBFF" w:themeColor="accent3" w:themeTint="BF"/>
          <w:right w:val="single" w:sz="8" w:space="0" w:color="08EBFF" w:themeColor="accent3" w:themeTint="BF"/>
          <w:insideH w:val="nil"/>
          <w:insideV w:val="nil"/>
        </w:tcBorders>
      </w:tcPr>
    </w:tblStylePr>
    <w:tblStylePr w:type="firstCol">
      <w:rPr>
        <w:b/>
        <w:bCs/>
      </w:rPr>
    </w:tblStylePr>
    <w:tblStylePr w:type="lastCol">
      <w:rPr>
        <w:b/>
        <w:bCs/>
      </w:rPr>
    </w:tblStylePr>
    <w:tblStylePr w:type="band1Vert">
      <w:tblPr/>
      <w:tcPr>
        <w:shd w:val="clear" w:color="auto" w:fill="ADF8FF" w:themeFill="accent3" w:themeFillTint="3F"/>
      </w:tcPr>
    </w:tblStylePr>
    <w:tblStylePr w:type="band1Horz">
      <w:tblPr/>
      <w:tcPr>
        <w:tcBorders>
          <w:insideH w:val="nil"/>
          <w:insideV w:val="nil"/>
        </w:tcBorders>
        <w:shd w:val="clear" w:color="auto" w:fill="ADF8FF"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unhideWhenUsed/>
    <w:rsid w:val="006C286D"/>
    <w:tblPr>
      <w:tblStyleRowBandSize w:val="1"/>
      <w:tblStyleColBandSize w:val="1"/>
      <w:tblInd w:w="0" w:type="dxa"/>
      <w:tblBorders>
        <w:top w:val="single" w:sz="8" w:space="0" w:color="FF9D56" w:themeColor="accent4" w:themeTint="BF"/>
        <w:left w:val="single" w:sz="8" w:space="0" w:color="FF9D56" w:themeColor="accent4" w:themeTint="BF"/>
        <w:bottom w:val="single" w:sz="8" w:space="0" w:color="FF9D56" w:themeColor="accent4" w:themeTint="BF"/>
        <w:right w:val="single" w:sz="8" w:space="0" w:color="FF9D56" w:themeColor="accent4" w:themeTint="BF"/>
        <w:insideH w:val="single" w:sz="8" w:space="0" w:color="FF9D56"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9D56" w:themeColor="accent4" w:themeTint="BF"/>
          <w:left w:val="single" w:sz="8" w:space="0" w:color="FF9D56" w:themeColor="accent4" w:themeTint="BF"/>
          <w:bottom w:val="single" w:sz="8" w:space="0" w:color="FF9D56" w:themeColor="accent4" w:themeTint="BF"/>
          <w:right w:val="single" w:sz="8" w:space="0" w:color="FF9D56" w:themeColor="accent4" w:themeTint="BF"/>
          <w:insideH w:val="nil"/>
          <w:insideV w:val="nil"/>
        </w:tcBorders>
        <w:shd w:val="clear" w:color="auto" w:fill="FF7D1E" w:themeFill="accent4"/>
      </w:tcPr>
    </w:tblStylePr>
    <w:tblStylePr w:type="lastRow">
      <w:pPr>
        <w:spacing w:before="0" w:after="0" w:line="240" w:lineRule="auto"/>
      </w:pPr>
      <w:rPr>
        <w:b/>
        <w:bCs/>
      </w:rPr>
      <w:tblPr/>
      <w:tcPr>
        <w:tcBorders>
          <w:top w:val="double" w:sz="6" w:space="0" w:color="FF9D56" w:themeColor="accent4" w:themeTint="BF"/>
          <w:left w:val="single" w:sz="8" w:space="0" w:color="FF9D56" w:themeColor="accent4" w:themeTint="BF"/>
          <w:bottom w:val="single" w:sz="8" w:space="0" w:color="FF9D56" w:themeColor="accent4" w:themeTint="BF"/>
          <w:right w:val="single" w:sz="8" w:space="0" w:color="FF9D56"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DEC7" w:themeFill="accent4" w:themeFillTint="3F"/>
      </w:tcPr>
    </w:tblStylePr>
    <w:tblStylePr w:type="band1Horz">
      <w:tblPr/>
      <w:tcPr>
        <w:tcBorders>
          <w:insideH w:val="nil"/>
          <w:insideV w:val="nil"/>
        </w:tcBorders>
        <w:shd w:val="clear" w:color="auto" w:fill="FFDEC7"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unhideWhenUsed/>
    <w:rsid w:val="006C286D"/>
    <w:tblPr>
      <w:tblStyleRowBandSize w:val="1"/>
      <w:tblStyleColBandSize w:val="1"/>
      <w:tblInd w:w="0" w:type="dxa"/>
      <w:tblBorders>
        <w:top w:val="single" w:sz="8" w:space="0" w:color="B3E165" w:themeColor="accent5" w:themeTint="BF"/>
        <w:left w:val="single" w:sz="8" w:space="0" w:color="B3E165" w:themeColor="accent5" w:themeTint="BF"/>
        <w:bottom w:val="single" w:sz="8" w:space="0" w:color="B3E165" w:themeColor="accent5" w:themeTint="BF"/>
        <w:right w:val="single" w:sz="8" w:space="0" w:color="B3E165" w:themeColor="accent5" w:themeTint="BF"/>
        <w:insideH w:val="single" w:sz="8" w:space="0" w:color="B3E165"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E165" w:themeColor="accent5" w:themeTint="BF"/>
          <w:left w:val="single" w:sz="8" w:space="0" w:color="B3E165" w:themeColor="accent5" w:themeTint="BF"/>
          <w:bottom w:val="single" w:sz="8" w:space="0" w:color="B3E165" w:themeColor="accent5" w:themeTint="BF"/>
          <w:right w:val="single" w:sz="8" w:space="0" w:color="B3E165" w:themeColor="accent5" w:themeTint="BF"/>
          <w:insideH w:val="nil"/>
          <w:insideV w:val="nil"/>
        </w:tcBorders>
        <w:shd w:val="clear" w:color="auto" w:fill="9BD732" w:themeFill="accent5"/>
      </w:tcPr>
    </w:tblStylePr>
    <w:tblStylePr w:type="lastRow">
      <w:pPr>
        <w:spacing w:before="0" w:after="0" w:line="240" w:lineRule="auto"/>
      </w:pPr>
      <w:rPr>
        <w:b/>
        <w:bCs/>
      </w:rPr>
      <w:tblPr/>
      <w:tcPr>
        <w:tcBorders>
          <w:top w:val="double" w:sz="6" w:space="0" w:color="B3E165" w:themeColor="accent5" w:themeTint="BF"/>
          <w:left w:val="single" w:sz="8" w:space="0" w:color="B3E165" w:themeColor="accent5" w:themeTint="BF"/>
          <w:bottom w:val="single" w:sz="8" w:space="0" w:color="B3E165" w:themeColor="accent5" w:themeTint="BF"/>
          <w:right w:val="single" w:sz="8" w:space="0" w:color="B3E165" w:themeColor="accent5" w:themeTint="BF"/>
          <w:insideH w:val="nil"/>
          <w:insideV w:val="nil"/>
        </w:tcBorders>
      </w:tcPr>
    </w:tblStylePr>
    <w:tblStylePr w:type="firstCol">
      <w:rPr>
        <w:b/>
        <w:bCs/>
      </w:rPr>
    </w:tblStylePr>
    <w:tblStylePr w:type="lastCol">
      <w:rPr>
        <w:b/>
        <w:bCs/>
      </w:rPr>
    </w:tblStylePr>
    <w:tblStylePr w:type="band1Vert">
      <w:tblPr/>
      <w:tcPr>
        <w:shd w:val="clear" w:color="auto" w:fill="E6F5CC" w:themeFill="accent5" w:themeFillTint="3F"/>
      </w:tcPr>
    </w:tblStylePr>
    <w:tblStylePr w:type="band1Horz">
      <w:tblPr/>
      <w:tcPr>
        <w:tcBorders>
          <w:insideH w:val="nil"/>
          <w:insideV w:val="nil"/>
        </w:tcBorders>
        <w:shd w:val="clear" w:color="auto" w:fill="E6F5CC"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unhideWhenUsed/>
    <w:rsid w:val="006C286D"/>
    <w:tblPr>
      <w:tblStyleRowBandSize w:val="1"/>
      <w:tblStyleColBandSize w:val="1"/>
      <w:tblInd w:w="0" w:type="dxa"/>
      <w:tblBorders>
        <w:top w:val="single" w:sz="8" w:space="0" w:color="EE5D70" w:themeColor="accent6" w:themeTint="BF"/>
        <w:left w:val="single" w:sz="8" w:space="0" w:color="EE5D70" w:themeColor="accent6" w:themeTint="BF"/>
        <w:bottom w:val="single" w:sz="8" w:space="0" w:color="EE5D70" w:themeColor="accent6" w:themeTint="BF"/>
        <w:right w:val="single" w:sz="8" w:space="0" w:color="EE5D70" w:themeColor="accent6" w:themeTint="BF"/>
        <w:insideH w:val="single" w:sz="8" w:space="0" w:color="EE5D70"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E5D70" w:themeColor="accent6" w:themeTint="BF"/>
          <w:left w:val="single" w:sz="8" w:space="0" w:color="EE5D70" w:themeColor="accent6" w:themeTint="BF"/>
          <w:bottom w:val="single" w:sz="8" w:space="0" w:color="EE5D70" w:themeColor="accent6" w:themeTint="BF"/>
          <w:right w:val="single" w:sz="8" w:space="0" w:color="EE5D70" w:themeColor="accent6" w:themeTint="BF"/>
          <w:insideH w:val="nil"/>
          <w:insideV w:val="nil"/>
        </w:tcBorders>
        <w:shd w:val="clear" w:color="auto" w:fill="E92841" w:themeFill="accent6"/>
      </w:tcPr>
    </w:tblStylePr>
    <w:tblStylePr w:type="lastRow">
      <w:pPr>
        <w:spacing w:before="0" w:after="0" w:line="240" w:lineRule="auto"/>
      </w:pPr>
      <w:rPr>
        <w:b/>
        <w:bCs/>
      </w:rPr>
      <w:tblPr/>
      <w:tcPr>
        <w:tcBorders>
          <w:top w:val="double" w:sz="6" w:space="0" w:color="EE5D70" w:themeColor="accent6" w:themeTint="BF"/>
          <w:left w:val="single" w:sz="8" w:space="0" w:color="EE5D70" w:themeColor="accent6" w:themeTint="BF"/>
          <w:bottom w:val="single" w:sz="8" w:space="0" w:color="EE5D70" w:themeColor="accent6" w:themeTint="BF"/>
          <w:right w:val="single" w:sz="8" w:space="0" w:color="EE5D70" w:themeColor="accent6" w:themeTint="BF"/>
          <w:insideH w:val="nil"/>
          <w:insideV w:val="nil"/>
        </w:tcBorders>
      </w:tcPr>
    </w:tblStylePr>
    <w:tblStylePr w:type="firstCol">
      <w:rPr>
        <w:b/>
        <w:bCs/>
      </w:rPr>
    </w:tblStylePr>
    <w:tblStylePr w:type="lastCol">
      <w:rPr>
        <w:b/>
        <w:bCs/>
      </w:rPr>
    </w:tblStylePr>
    <w:tblStylePr w:type="band1Vert">
      <w:tblPr/>
      <w:tcPr>
        <w:shd w:val="clear" w:color="auto" w:fill="F9C9CF" w:themeFill="accent6" w:themeFillTint="3F"/>
      </w:tcPr>
    </w:tblStylePr>
    <w:tblStylePr w:type="band1Horz">
      <w:tblPr/>
      <w:tcPr>
        <w:tcBorders>
          <w:insideH w:val="nil"/>
          <w:insideV w:val="nil"/>
        </w:tcBorders>
        <w:shd w:val="clear" w:color="auto" w:fill="F9C9CF"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unhideWhenUsed/>
    <w:rsid w:val="006C286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redniecieniowanie2akcent1">
    <w:name w:val="Medium Shading 2 Accent 1"/>
    <w:basedOn w:val="Standardowy"/>
    <w:uiPriority w:val="64"/>
    <w:semiHidden/>
    <w:unhideWhenUsed/>
    <w:rsid w:val="006C286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2D7F"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F2D7F" w:themeFill="accent1"/>
      </w:tcPr>
    </w:tblStylePr>
    <w:tblStylePr w:type="lastCol">
      <w:rPr>
        <w:b/>
        <w:bCs/>
        <w:color w:val="FFFFFF" w:themeColor="background1"/>
      </w:rPr>
      <w:tblPr/>
      <w:tcPr>
        <w:tcBorders>
          <w:left w:val="nil"/>
          <w:right w:val="nil"/>
          <w:insideH w:val="nil"/>
          <w:insideV w:val="nil"/>
        </w:tcBorders>
        <w:shd w:val="clear" w:color="auto" w:fill="4F2D7F"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redniecieniowanie2akcent2">
    <w:name w:val="Medium Shading 2 Accent 2"/>
    <w:basedOn w:val="Standardowy"/>
    <w:uiPriority w:val="64"/>
    <w:semiHidden/>
    <w:unhideWhenUsed/>
    <w:rsid w:val="006C286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8BEAF"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8BEAF" w:themeFill="accent2"/>
      </w:tcPr>
    </w:tblStylePr>
    <w:tblStylePr w:type="lastCol">
      <w:rPr>
        <w:b/>
        <w:bCs/>
        <w:color w:val="FFFFFF" w:themeColor="background1"/>
      </w:rPr>
      <w:tblPr/>
      <w:tcPr>
        <w:tcBorders>
          <w:left w:val="nil"/>
          <w:right w:val="nil"/>
          <w:insideH w:val="nil"/>
          <w:insideV w:val="nil"/>
        </w:tcBorders>
        <w:shd w:val="clear" w:color="auto" w:fill="C8BEAF"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redniecieniowanie2akcent3">
    <w:name w:val="Medium Shading 2 Accent 3"/>
    <w:basedOn w:val="Standardowy"/>
    <w:uiPriority w:val="64"/>
    <w:semiHidden/>
    <w:unhideWhenUsed/>
    <w:rsid w:val="006C286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A7B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A7B5" w:themeFill="accent3"/>
      </w:tcPr>
    </w:tblStylePr>
    <w:tblStylePr w:type="lastCol">
      <w:rPr>
        <w:b/>
        <w:bCs/>
        <w:color w:val="FFFFFF" w:themeColor="background1"/>
      </w:rPr>
      <w:tblPr/>
      <w:tcPr>
        <w:tcBorders>
          <w:left w:val="nil"/>
          <w:right w:val="nil"/>
          <w:insideH w:val="nil"/>
          <w:insideV w:val="nil"/>
        </w:tcBorders>
        <w:shd w:val="clear" w:color="auto" w:fill="00A7B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redniecieniowanie2akcent4">
    <w:name w:val="Medium Shading 2 Accent 4"/>
    <w:basedOn w:val="Standardowy"/>
    <w:uiPriority w:val="64"/>
    <w:semiHidden/>
    <w:unhideWhenUsed/>
    <w:rsid w:val="006C286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7D1E"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7D1E" w:themeFill="accent4"/>
      </w:tcPr>
    </w:tblStylePr>
    <w:tblStylePr w:type="lastCol">
      <w:rPr>
        <w:b/>
        <w:bCs/>
        <w:color w:val="FFFFFF" w:themeColor="background1"/>
      </w:rPr>
      <w:tblPr/>
      <w:tcPr>
        <w:tcBorders>
          <w:left w:val="nil"/>
          <w:right w:val="nil"/>
          <w:insideH w:val="nil"/>
          <w:insideV w:val="nil"/>
        </w:tcBorders>
        <w:shd w:val="clear" w:color="auto" w:fill="FF7D1E"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redniecieniowanie2akcent5">
    <w:name w:val="Medium Shading 2 Accent 5"/>
    <w:basedOn w:val="Standardowy"/>
    <w:uiPriority w:val="64"/>
    <w:semiHidden/>
    <w:unhideWhenUsed/>
    <w:rsid w:val="006C286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D732"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BD732" w:themeFill="accent5"/>
      </w:tcPr>
    </w:tblStylePr>
    <w:tblStylePr w:type="lastCol">
      <w:rPr>
        <w:b/>
        <w:bCs/>
        <w:color w:val="FFFFFF" w:themeColor="background1"/>
      </w:rPr>
      <w:tblPr/>
      <w:tcPr>
        <w:tcBorders>
          <w:left w:val="nil"/>
          <w:right w:val="nil"/>
          <w:insideH w:val="nil"/>
          <w:insideV w:val="nil"/>
        </w:tcBorders>
        <w:shd w:val="clear" w:color="auto" w:fill="9BD732"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redniecieniowanie2akcent6">
    <w:name w:val="Medium Shading 2 Accent 6"/>
    <w:basedOn w:val="Standardowy"/>
    <w:uiPriority w:val="64"/>
    <w:semiHidden/>
    <w:unhideWhenUsed/>
    <w:rsid w:val="006C286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2841"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92841" w:themeFill="accent6"/>
      </w:tcPr>
    </w:tblStylePr>
    <w:tblStylePr w:type="lastCol">
      <w:rPr>
        <w:b/>
        <w:bCs/>
        <w:color w:val="FFFFFF" w:themeColor="background1"/>
      </w:rPr>
      <w:tblPr/>
      <w:tcPr>
        <w:tcBorders>
          <w:left w:val="nil"/>
          <w:right w:val="nil"/>
          <w:insideH w:val="nil"/>
          <w:insideV w:val="nil"/>
        </w:tcBorders>
        <w:shd w:val="clear" w:color="auto" w:fill="E92841"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Mention1">
    <w:name w:val="Mention1"/>
    <w:basedOn w:val="Domylnaczcionkaakapitu"/>
    <w:uiPriority w:val="99"/>
    <w:semiHidden/>
    <w:unhideWhenUsed/>
    <w:rsid w:val="006C286D"/>
    <w:rPr>
      <w:color w:val="2B579A"/>
      <w:shd w:val="clear" w:color="auto" w:fill="E6E6E6"/>
      <w:lang w:val="en-US"/>
    </w:rPr>
  </w:style>
  <w:style w:type="paragraph" w:styleId="Nagwekwiadomoci">
    <w:name w:val="Message Header"/>
    <w:basedOn w:val="Normalny"/>
    <w:link w:val="NagwekwiadomociZnak"/>
    <w:semiHidden/>
    <w:rsid w:val="006C286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NagwekwiadomociZnak">
    <w:name w:val="Nagłówek wiadomości Znak"/>
    <w:basedOn w:val="Domylnaczcionkaakapitu"/>
    <w:link w:val="Nagwekwiadomoci"/>
    <w:semiHidden/>
    <w:rsid w:val="006C286D"/>
    <w:rPr>
      <w:rFonts w:asciiTheme="majorHAnsi" w:eastAsiaTheme="majorEastAsia" w:hAnsiTheme="majorHAnsi" w:cstheme="majorBidi"/>
      <w:sz w:val="24"/>
      <w:szCs w:val="24"/>
      <w:shd w:val="pct20" w:color="auto" w:fill="auto"/>
      <w:lang w:val="en-US"/>
    </w:rPr>
  </w:style>
  <w:style w:type="paragraph" w:styleId="NormalnyWeb">
    <w:name w:val="Normal (Web)"/>
    <w:basedOn w:val="Normalny"/>
    <w:uiPriority w:val="99"/>
    <w:unhideWhenUsed/>
    <w:rsid w:val="006C286D"/>
    <w:rPr>
      <w:rFonts w:ascii="Times New Roman" w:hAnsi="Times New Roman" w:cs="Times New Roman"/>
      <w:sz w:val="24"/>
      <w:szCs w:val="24"/>
    </w:rPr>
  </w:style>
  <w:style w:type="paragraph" w:styleId="Wcicienormalne">
    <w:name w:val="Normal Indent"/>
    <w:basedOn w:val="Normalny"/>
    <w:semiHidden/>
    <w:unhideWhenUsed/>
    <w:rsid w:val="006C286D"/>
    <w:pPr>
      <w:ind w:left="720"/>
    </w:pPr>
  </w:style>
  <w:style w:type="paragraph" w:styleId="Nagweknotatki">
    <w:name w:val="Note Heading"/>
    <w:basedOn w:val="Normalny"/>
    <w:next w:val="Normalny"/>
    <w:link w:val="NagweknotatkiZnak"/>
    <w:semiHidden/>
    <w:unhideWhenUsed/>
    <w:rsid w:val="006C286D"/>
    <w:pPr>
      <w:spacing w:after="0" w:line="240" w:lineRule="auto"/>
    </w:pPr>
  </w:style>
  <w:style w:type="character" w:customStyle="1" w:styleId="NagweknotatkiZnak">
    <w:name w:val="Nagłówek notatki Znak"/>
    <w:basedOn w:val="Domylnaczcionkaakapitu"/>
    <w:link w:val="Nagweknotatki"/>
    <w:semiHidden/>
    <w:rsid w:val="006C286D"/>
    <w:rPr>
      <w:rFonts w:asciiTheme="minorHAnsi" w:hAnsiTheme="minorHAnsi" w:cs="Arial"/>
      <w:sz w:val="18"/>
      <w:lang w:val="en-US"/>
    </w:rPr>
  </w:style>
  <w:style w:type="character" w:styleId="Tekstzastpczy">
    <w:name w:val="Placeholder Text"/>
    <w:basedOn w:val="Domylnaczcionkaakapitu"/>
    <w:uiPriority w:val="99"/>
    <w:semiHidden/>
    <w:rsid w:val="006C286D"/>
    <w:rPr>
      <w:color w:val="808080"/>
      <w:lang w:val="en-US"/>
    </w:rPr>
  </w:style>
  <w:style w:type="table" w:customStyle="1" w:styleId="Zwykatabela11">
    <w:name w:val="Zwykła tabela 11"/>
    <w:basedOn w:val="Standardowy"/>
    <w:uiPriority w:val="41"/>
    <w:rsid w:val="006C286D"/>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wykatabela21">
    <w:name w:val="Zwykła tabela 21"/>
    <w:basedOn w:val="Standardowy"/>
    <w:uiPriority w:val="42"/>
    <w:rsid w:val="006C286D"/>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rsid w:val="006C286D"/>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rsid w:val="006C286D"/>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wykatabela51">
    <w:name w:val="Zwykła tabela 51"/>
    <w:basedOn w:val="Standardowy"/>
    <w:uiPriority w:val="45"/>
    <w:rsid w:val="006C286D"/>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Zwrotgrzecznociowy">
    <w:name w:val="Salutation"/>
    <w:basedOn w:val="Normalny"/>
    <w:next w:val="Normalny"/>
    <w:link w:val="ZwrotgrzecznociowyZnak"/>
    <w:semiHidden/>
    <w:unhideWhenUsed/>
    <w:rsid w:val="006C286D"/>
  </w:style>
  <w:style w:type="character" w:customStyle="1" w:styleId="ZwrotgrzecznociowyZnak">
    <w:name w:val="Zwrot grzecznościowy Znak"/>
    <w:basedOn w:val="Domylnaczcionkaakapitu"/>
    <w:link w:val="Zwrotgrzecznociowy"/>
    <w:semiHidden/>
    <w:rsid w:val="006C286D"/>
    <w:rPr>
      <w:rFonts w:asciiTheme="minorHAnsi" w:hAnsiTheme="minorHAnsi" w:cs="Arial"/>
      <w:sz w:val="18"/>
      <w:lang w:val="en-US"/>
    </w:rPr>
  </w:style>
  <w:style w:type="paragraph" w:styleId="Podpis">
    <w:name w:val="Signature"/>
    <w:basedOn w:val="Normalny"/>
    <w:link w:val="PodpisZnak"/>
    <w:semiHidden/>
    <w:unhideWhenUsed/>
    <w:rsid w:val="006C286D"/>
    <w:pPr>
      <w:spacing w:after="0" w:line="240" w:lineRule="auto"/>
      <w:ind w:left="4252"/>
    </w:pPr>
  </w:style>
  <w:style w:type="character" w:customStyle="1" w:styleId="PodpisZnak">
    <w:name w:val="Podpis Znak"/>
    <w:basedOn w:val="Domylnaczcionkaakapitu"/>
    <w:link w:val="Podpis"/>
    <w:semiHidden/>
    <w:rsid w:val="006C286D"/>
    <w:rPr>
      <w:rFonts w:asciiTheme="minorHAnsi" w:hAnsiTheme="minorHAnsi" w:cs="Arial"/>
      <w:sz w:val="18"/>
      <w:lang w:val="en-US"/>
    </w:rPr>
  </w:style>
  <w:style w:type="character" w:customStyle="1" w:styleId="SmartHyperlink1">
    <w:name w:val="Smart Hyperlink1"/>
    <w:basedOn w:val="Domylnaczcionkaakapitu"/>
    <w:uiPriority w:val="99"/>
    <w:semiHidden/>
    <w:unhideWhenUsed/>
    <w:rsid w:val="006C286D"/>
    <w:rPr>
      <w:u w:val="dotted"/>
      <w:lang w:val="en-US"/>
    </w:rPr>
  </w:style>
  <w:style w:type="character" w:styleId="Pogrubienie">
    <w:name w:val="Strong"/>
    <w:basedOn w:val="Domylnaczcionkaakapitu"/>
    <w:unhideWhenUsed/>
    <w:rsid w:val="006C286D"/>
    <w:rPr>
      <w:b/>
      <w:bCs/>
      <w:lang w:val="en-US"/>
    </w:rPr>
  </w:style>
  <w:style w:type="character" w:styleId="Wyrnieniedelikatne">
    <w:name w:val="Subtle Emphasis"/>
    <w:basedOn w:val="Domylnaczcionkaakapitu"/>
    <w:uiPriority w:val="19"/>
    <w:semiHidden/>
    <w:unhideWhenUsed/>
    <w:rsid w:val="006C286D"/>
    <w:rPr>
      <w:i/>
      <w:iCs/>
      <w:color w:val="404040" w:themeColor="text1" w:themeTint="BF"/>
      <w:lang w:val="en-US"/>
    </w:rPr>
  </w:style>
  <w:style w:type="character" w:styleId="Odwoaniedelikatne">
    <w:name w:val="Subtle Reference"/>
    <w:basedOn w:val="Domylnaczcionkaakapitu"/>
    <w:uiPriority w:val="31"/>
    <w:semiHidden/>
    <w:unhideWhenUsed/>
    <w:rsid w:val="006C286D"/>
    <w:rPr>
      <w:smallCaps/>
      <w:color w:val="5A5A5A" w:themeColor="text1" w:themeTint="A5"/>
      <w:lang w:val="en-US"/>
    </w:rPr>
  </w:style>
  <w:style w:type="table" w:styleId="Tabela-Efekty3W1">
    <w:name w:val="Table 3D effects 1"/>
    <w:basedOn w:val="Standardowy"/>
    <w:semiHidden/>
    <w:unhideWhenUsed/>
    <w:rsid w:val="006C286D"/>
    <w:pPr>
      <w:spacing w:after="120"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semiHidden/>
    <w:unhideWhenUsed/>
    <w:rsid w:val="006C286D"/>
    <w:pPr>
      <w:spacing w:after="120"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semiHidden/>
    <w:unhideWhenUsed/>
    <w:rsid w:val="006C286D"/>
    <w:pPr>
      <w:spacing w:after="120"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semiHidden/>
    <w:unhideWhenUsed/>
    <w:rsid w:val="006C286D"/>
    <w:pPr>
      <w:spacing w:after="120"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semiHidden/>
    <w:unhideWhenUsed/>
    <w:rsid w:val="006C286D"/>
    <w:pPr>
      <w:spacing w:after="120"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semiHidden/>
    <w:unhideWhenUsed/>
    <w:rsid w:val="006C286D"/>
    <w:pPr>
      <w:spacing w:after="120"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semiHidden/>
    <w:unhideWhenUsed/>
    <w:rsid w:val="006C286D"/>
    <w:pPr>
      <w:spacing w:after="120"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semiHidden/>
    <w:unhideWhenUsed/>
    <w:rsid w:val="006C286D"/>
    <w:pPr>
      <w:spacing w:after="120"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semiHidden/>
    <w:unhideWhenUsed/>
    <w:rsid w:val="006C286D"/>
    <w:pPr>
      <w:spacing w:after="120"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semiHidden/>
    <w:unhideWhenUsed/>
    <w:rsid w:val="006C286D"/>
    <w:pPr>
      <w:spacing w:after="120"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semiHidden/>
    <w:unhideWhenUsed/>
    <w:rsid w:val="006C286D"/>
    <w:pPr>
      <w:spacing w:after="120"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semiHidden/>
    <w:unhideWhenUsed/>
    <w:rsid w:val="006C286D"/>
    <w:pPr>
      <w:spacing w:after="120"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semiHidden/>
    <w:unhideWhenUsed/>
    <w:rsid w:val="006C286D"/>
    <w:pPr>
      <w:spacing w:after="120"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semiHidden/>
    <w:unhideWhenUsed/>
    <w:rsid w:val="006C286D"/>
    <w:pPr>
      <w:spacing w:after="120"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semiHidden/>
    <w:unhideWhenUsed/>
    <w:rsid w:val="006C286D"/>
    <w:pPr>
      <w:spacing w:after="120"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semiHidden/>
    <w:unhideWhenUsed/>
    <w:rsid w:val="006C286D"/>
    <w:pPr>
      <w:spacing w:after="120"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semiHidden/>
    <w:unhideWhenUsed/>
    <w:rsid w:val="006C286D"/>
    <w:pPr>
      <w:spacing w:after="120"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semiHidden/>
    <w:unhideWhenUsed/>
    <w:rsid w:val="006C286D"/>
    <w:pPr>
      <w:spacing w:after="120"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semiHidden/>
    <w:unhideWhenUsed/>
    <w:rsid w:val="006C286D"/>
    <w:pPr>
      <w:spacing w:after="120"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semiHidden/>
    <w:unhideWhenUsed/>
    <w:rsid w:val="006C286D"/>
    <w:pPr>
      <w:spacing w:after="120"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semiHidden/>
    <w:unhideWhenUsed/>
    <w:rsid w:val="006C286D"/>
    <w:pPr>
      <w:spacing w:after="120"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semiHidden/>
    <w:unhideWhenUsed/>
    <w:rsid w:val="006C286D"/>
    <w:pPr>
      <w:spacing w:after="120"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semiHidden/>
    <w:unhideWhenUsed/>
    <w:rsid w:val="006C286D"/>
    <w:pPr>
      <w:spacing w:after="120"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semiHidden/>
    <w:unhideWhenUsed/>
    <w:rsid w:val="006C286D"/>
    <w:pPr>
      <w:spacing w:after="120"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semiHidden/>
    <w:unhideWhenUsed/>
    <w:rsid w:val="006C286D"/>
    <w:pPr>
      <w:spacing w:after="120"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Siatkatabelijasna1">
    <w:name w:val="Siatka tabeli — jasna1"/>
    <w:basedOn w:val="Standardowy"/>
    <w:uiPriority w:val="40"/>
    <w:rsid w:val="006C286D"/>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ela-Lista1">
    <w:name w:val="Table List 1"/>
    <w:basedOn w:val="Standardowy"/>
    <w:semiHidden/>
    <w:unhideWhenUsed/>
    <w:rsid w:val="006C286D"/>
    <w:pPr>
      <w:spacing w:after="120"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semiHidden/>
    <w:unhideWhenUsed/>
    <w:rsid w:val="006C286D"/>
    <w:pPr>
      <w:spacing w:after="120"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semiHidden/>
    <w:unhideWhenUsed/>
    <w:rsid w:val="006C286D"/>
    <w:pPr>
      <w:spacing w:after="120"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semiHidden/>
    <w:unhideWhenUsed/>
    <w:rsid w:val="006C286D"/>
    <w:pPr>
      <w:spacing w:after="120"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semiHidden/>
    <w:unhideWhenUsed/>
    <w:rsid w:val="006C286D"/>
    <w:pPr>
      <w:spacing w:after="120"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semiHidden/>
    <w:unhideWhenUsed/>
    <w:rsid w:val="006C286D"/>
    <w:pPr>
      <w:spacing w:after="120"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semiHidden/>
    <w:unhideWhenUsed/>
    <w:rsid w:val="006C286D"/>
    <w:pPr>
      <w:spacing w:after="120"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semiHidden/>
    <w:unhideWhenUsed/>
    <w:rsid w:val="006C286D"/>
    <w:pPr>
      <w:spacing w:after="120"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unhideWhenUsed/>
    <w:rsid w:val="006C286D"/>
    <w:pPr>
      <w:spacing w:after="0"/>
      <w:ind w:left="180" w:hanging="180"/>
    </w:pPr>
  </w:style>
  <w:style w:type="paragraph" w:styleId="Spisilustracji">
    <w:name w:val="table of figures"/>
    <w:basedOn w:val="Normalny"/>
    <w:next w:val="Normalny"/>
    <w:semiHidden/>
    <w:unhideWhenUsed/>
    <w:rsid w:val="006C286D"/>
    <w:pPr>
      <w:spacing w:after="0"/>
    </w:pPr>
  </w:style>
  <w:style w:type="table" w:styleId="Tabela-Profesjonalny">
    <w:name w:val="Table Professional"/>
    <w:basedOn w:val="Standardowy"/>
    <w:semiHidden/>
    <w:unhideWhenUsed/>
    <w:rsid w:val="006C286D"/>
    <w:pPr>
      <w:spacing w:after="120"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semiHidden/>
    <w:unhideWhenUsed/>
    <w:rsid w:val="006C286D"/>
    <w:pPr>
      <w:spacing w:after="120"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semiHidden/>
    <w:unhideWhenUsed/>
    <w:rsid w:val="006C286D"/>
    <w:pPr>
      <w:spacing w:after="120"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semiHidden/>
    <w:unhideWhenUsed/>
    <w:rsid w:val="006C286D"/>
    <w:pPr>
      <w:spacing w:after="120"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semiHidden/>
    <w:unhideWhenUsed/>
    <w:rsid w:val="006C286D"/>
    <w:pPr>
      <w:spacing w:after="120"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semiHidden/>
    <w:unhideWhenUsed/>
    <w:rsid w:val="006C286D"/>
    <w:pPr>
      <w:spacing w:after="120"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semiHidden/>
    <w:unhideWhenUsed/>
    <w:rsid w:val="006C286D"/>
    <w:pPr>
      <w:spacing w:after="120"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semiHidden/>
    <w:unhideWhenUsed/>
    <w:rsid w:val="006C286D"/>
    <w:pPr>
      <w:spacing w:after="120"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semiHidden/>
    <w:unhideWhenUsed/>
    <w:rsid w:val="006C286D"/>
    <w:pPr>
      <w:spacing w:after="120"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semiHidden/>
    <w:unhideWhenUsed/>
    <w:rsid w:val="006C286D"/>
    <w:pPr>
      <w:spacing w:after="120"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semiHidden/>
    <w:rsid w:val="006C286D"/>
    <w:pPr>
      <w:spacing w:before="120"/>
    </w:pPr>
    <w:rPr>
      <w:rFonts w:asciiTheme="majorHAnsi" w:eastAsiaTheme="majorEastAsia" w:hAnsiTheme="majorHAnsi" w:cstheme="majorBidi"/>
      <w:b/>
      <w:bCs/>
      <w:sz w:val="24"/>
      <w:szCs w:val="24"/>
    </w:rPr>
  </w:style>
  <w:style w:type="paragraph" w:styleId="Nagwekspisutreci">
    <w:name w:val="TOC Heading"/>
    <w:basedOn w:val="Nagwek1"/>
    <w:next w:val="Normalny"/>
    <w:uiPriority w:val="39"/>
    <w:unhideWhenUsed/>
    <w:qFormat/>
    <w:rsid w:val="006C286D"/>
    <w:pPr>
      <w:keepLines/>
      <w:spacing w:after="0" w:line="240" w:lineRule="atLeast"/>
      <w:outlineLvl w:val="9"/>
    </w:pPr>
    <w:rPr>
      <w:rFonts w:eastAsiaTheme="majorEastAsia" w:cstheme="majorBidi"/>
      <w:bCs w:val="0"/>
      <w:color w:val="3A215E" w:themeColor="accent1" w:themeShade="BF"/>
      <w:kern w:val="0"/>
      <w:sz w:val="32"/>
      <w:szCs w:val="32"/>
    </w:rPr>
  </w:style>
  <w:style w:type="numbering" w:customStyle="1" w:styleId="GTTableBullets">
    <w:name w:val="GT Table Bullets"/>
    <w:uiPriority w:val="99"/>
    <w:rsid w:val="008C4D0D"/>
    <w:pPr>
      <w:numPr>
        <w:numId w:val="11"/>
      </w:numPr>
    </w:pPr>
  </w:style>
  <w:style w:type="numbering" w:customStyle="1" w:styleId="GTTableNumbers">
    <w:name w:val="GT Table Numbers"/>
    <w:uiPriority w:val="99"/>
    <w:rsid w:val="008C4D0D"/>
    <w:pPr>
      <w:numPr>
        <w:numId w:val="12"/>
      </w:numPr>
    </w:pPr>
  </w:style>
  <w:style w:type="paragraph" w:customStyle="1" w:styleId="TableBullet1">
    <w:name w:val="Table Bullet 1"/>
    <w:basedOn w:val="Listapunktowana"/>
    <w:uiPriority w:val="9"/>
    <w:qFormat/>
    <w:rsid w:val="008C4D0D"/>
    <w:pPr>
      <w:numPr>
        <w:numId w:val="13"/>
      </w:numPr>
      <w:spacing w:before="60" w:after="60"/>
    </w:pPr>
  </w:style>
  <w:style w:type="paragraph" w:customStyle="1" w:styleId="TableBullet2">
    <w:name w:val="Table Bullet 2"/>
    <w:basedOn w:val="Listapunktowana2"/>
    <w:uiPriority w:val="9"/>
    <w:qFormat/>
    <w:rsid w:val="008C4D0D"/>
    <w:pPr>
      <w:numPr>
        <w:numId w:val="13"/>
      </w:numPr>
      <w:spacing w:before="60" w:after="60"/>
    </w:pPr>
  </w:style>
  <w:style w:type="paragraph" w:customStyle="1" w:styleId="TableBullet3">
    <w:name w:val="Table Bullet 3"/>
    <w:basedOn w:val="Listapunktowana3"/>
    <w:uiPriority w:val="9"/>
    <w:qFormat/>
    <w:rsid w:val="008C4D0D"/>
    <w:pPr>
      <w:numPr>
        <w:numId w:val="13"/>
      </w:numPr>
      <w:spacing w:before="60" w:after="60"/>
    </w:pPr>
  </w:style>
  <w:style w:type="paragraph" w:customStyle="1" w:styleId="TableNumber">
    <w:name w:val="Table Number"/>
    <w:basedOn w:val="Listanumerowana"/>
    <w:uiPriority w:val="9"/>
    <w:qFormat/>
    <w:rsid w:val="008C4D0D"/>
    <w:pPr>
      <w:numPr>
        <w:numId w:val="14"/>
      </w:numPr>
      <w:spacing w:before="60" w:after="60"/>
    </w:pPr>
  </w:style>
  <w:style w:type="paragraph" w:customStyle="1" w:styleId="TableNumber2">
    <w:name w:val="Table Number 2"/>
    <w:basedOn w:val="Listanumerowana2"/>
    <w:uiPriority w:val="9"/>
    <w:qFormat/>
    <w:rsid w:val="008C4D0D"/>
    <w:pPr>
      <w:numPr>
        <w:numId w:val="14"/>
      </w:numPr>
      <w:spacing w:before="60" w:after="60"/>
    </w:pPr>
  </w:style>
  <w:style w:type="paragraph" w:customStyle="1" w:styleId="TableNumber3">
    <w:name w:val="Table Number 3"/>
    <w:basedOn w:val="Listanumerowana3"/>
    <w:uiPriority w:val="9"/>
    <w:qFormat/>
    <w:rsid w:val="008C4D0D"/>
    <w:pPr>
      <w:numPr>
        <w:numId w:val="14"/>
      </w:numPr>
      <w:spacing w:before="60" w:after="60"/>
    </w:pPr>
  </w:style>
  <w:style w:type="character" w:customStyle="1" w:styleId="ListapunktowanaZnak">
    <w:name w:val="Lista punktowana Znak"/>
    <w:basedOn w:val="Domylnaczcionkaakapitu"/>
    <w:link w:val="Listapunktowana"/>
    <w:uiPriority w:val="1"/>
    <w:rsid w:val="0021621D"/>
    <w:rPr>
      <w:rFonts w:asciiTheme="minorHAnsi" w:hAnsiTheme="minorHAnsi" w:cs="Arial"/>
      <w:sz w:val="18"/>
      <w:lang w:val="pl-PL"/>
    </w:rPr>
  </w:style>
  <w:style w:type="paragraph" w:customStyle="1" w:styleId="Tabletextdecimal">
    <w:name w:val="Table text decimal"/>
    <w:basedOn w:val="TableText"/>
    <w:uiPriority w:val="9"/>
    <w:rsid w:val="005E6FCA"/>
    <w:pPr>
      <w:tabs>
        <w:tab w:val="decimal" w:pos="1651"/>
      </w:tabs>
    </w:pPr>
    <w:rPr>
      <w:sz w:val="18"/>
      <w:lang w:val="en-GB"/>
    </w:rPr>
  </w:style>
  <w:style w:type="paragraph" w:customStyle="1" w:styleId="Notesandsources">
    <w:name w:val="Notes and sources"/>
    <w:basedOn w:val="Tekstpodstawowy"/>
    <w:rsid w:val="005E6FCA"/>
    <w:pPr>
      <w:tabs>
        <w:tab w:val="left" w:pos="567"/>
      </w:tabs>
      <w:spacing w:before="60" w:after="60" w:line="240" w:lineRule="auto"/>
      <w:ind w:left="754" w:hanging="754"/>
    </w:pPr>
    <w:rPr>
      <w:sz w:val="12"/>
      <w:szCs w:val="12"/>
      <w:lang w:val="en-GB"/>
    </w:rPr>
  </w:style>
  <w:style w:type="paragraph" w:customStyle="1" w:styleId="TableHeadingRight">
    <w:name w:val="Table Heading Right"/>
    <w:basedOn w:val="TableHeading"/>
    <w:uiPriority w:val="9"/>
    <w:rsid w:val="005E6FCA"/>
    <w:pPr>
      <w:jc w:val="right"/>
    </w:pPr>
    <w:rPr>
      <w:color w:val="4F2D7F" w:themeColor="accent1"/>
      <w:sz w:val="18"/>
      <w:lang w:val="en-GB"/>
    </w:rPr>
  </w:style>
  <w:style w:type="paragraph" w:customStyle="1" w:styleId="TableTextRight">
    <w:name w:val="Table Text Right"/>
    <w:basedOn w:val="TableText"/>
    <w:uiPriority w:val="9"/>
    <w:rsid w:val="005E6FCA"/>
    <w:pPr>
      <w:jc w:val="right"/>
    </w:pPr>
    <w:rPr>
      <w:sz w:val="18"/>
      <w:lang w:val="en-GB"/>
    </w:rPr>
  </w:style>
  <w:style w:type="table" w:customStyle="1" w:styleId="GTITableStyle2">
    <w:name w:val="GTI Table Style 2"/>
    <w:basedOn w:val="GTITableStyle1"/>
    <w:uiPriority w:val="99"/>
    <w:rsid w:val="005C23C4"/>
    <w:tblPr>
      <w:tblInd w:w="0" w:type="dxa"/>
      <w:tblBorders>
        <w:bottom w:val="single" w:sz="2" w:space="0" w:color="4F2D7F" w:themeColor="accent1"/>
        <w:insideH w:val="single" w:sz="2" w:space="0" w:color="4F2D7F" w:themeColor="accent1"/>
      </w:tblBorders>
      <w:tblCellMar>
        <w:top w:w="0" w:type="dxa"/>
        <w:left w:w="28" w:type="dxa"/>
        <w:bottom w:w="0" w:type="dxa"/>
        <w:right w:w="28" w:type="dxa"/>
      </w:tblCellMar>
    </w:tblPr>
    <w:tcPr>
      <w:shd w:val="clear" w:color="auto" w:fill="E9E5DF"/>
    </w:tcPr>
    <w:tblStylePr w:type="firstRow">
      <w:rPr>
        <w:rFonts w:asciiTheme="minorHAnsi" w:hAnsiTheme="minorHAnsi"/>
        <w:color w:val="4F2D7F" w:themeColor="accent1"/>
      </w:rPr>
      <w:tblPr/>
      <w:tcPr>
        <w:tcBorders>
          <w:top w:val="nil"/>
          <w:left w:val="nil"/>
          <w:bottom w:val="single" w:sz="8" w:space="0" w:color="4F2D7F" w:themeColor="accent1"/>
          <w:right w:val="nil"/>
          <w:insideH w:val="nil"/>
          <w:insideV w:val="nil"/>
          <w:tl2br w:val="nil"/>
          <w:tr2bl w:val="nil"/>
        </w:tcBorders>
        <w:shd w:val="clear" w:color="auto" w:fill="auto"/>
      </w:tcPr>
    </w:tblStylePr>
  </w:style>
  <w:style w:type="paragraph" w:customStyle="1" w:styleId="LetterFooterURL">
    <w:name w:val="Letter Footer URL"/>
    <w:basedOn w:val="LetterFooter"/>
    <w:uiPriority w:val="9"/>
    <w:semiHidden/>
    <w:rsid w:val="0093057B"/>
    <w:pPr>
      <w:jc w:val="right"/>
    </w:pPr>
    <w:rPr>
      <w:rFonts w:asciiTheme="minorHAnsi" w:hAnsiTheme="minorHAnsi"/>
      <w:b/>
      <w:sz w:val="14"/>
    </w:rPr>
  </w:style>
  <w:style w:type="paragraph" w:customStyle="1" w:styleId="LicenceNumber">
    <w:name w:val="Licence Number"/>
    <w:basedOn w:val="LetterFooter"/>
    <w:uiPriority w:val="9"/>
    <w:rsid w:val="0093057B"/>
    <w:rPr>
      <w:b/>
      <w:sz w:val="14"/>
    </w:rPr>
  </w:style>
  <w:style w:type="paragraph" w:customStyle="1" w:styleId="Tekstpodstawowywciciepodnumerowanie1">
    <w:name w:val="Tekst podstawowy wcięcie pod numerowanie 1"/>
    <w:basedOn w:val="Tekstpodstawowy"/>
    <w:link w:val="Tekstpodstawowywciciepodnumerowanie1Znak"/>
    <w:uiPriority w:val="9"/>
    <w:qFormat/>
    <w:rsid w:val="002F1925"/>
    <w:pPr>
      <w:ind w:left="284"/>
    </w:pPr>
  </w:style>
  <w:style w:type="character" w:customStyle="1" w:styleId="Tekstpodstawowywciciepodnumerowanie1Znak">
    <w:name w:val="Tekst podstawowy wcięcie pod numerowanie 1 Znak"/>
    <w:basedOn w:val="TekstpodstawowyZnak"/>
    <w:link w:val="Tekstpodstawowywciciepodnumerowanie1"/>
    <w:uiPriority w:val="9"/>
    <w:rsid w:val="002F1925"/>
    <w:rPr>
      <w:rFonts w:asciiTheme="minorHAnsi" w:hAnsiTheme="minorHAnsi" w:cs="Arial"/>
      <w:sz w:val="18"/>
      <w:lang w:val="pl-PL"/>
    </w:rPr>
  </w:style>
  <w:style w:type="character" w:customStyle="1" w:styleId="StopkaZnak">
    <w:name w:val="Stopka Znak"/>
    <w:basedOn w:val="Domylnaczcionkaakapitu"/>
    <w:link w:val="Stopka"/>
    <w:uiPriority w:val="99"/>
    <w:rsid w:val="00C14BA6"/>
    <w:rPr>
      <w:rFonts w:asciiTheme="minorHAnsi" w:hAnsiTheme="minorHAnsi" w:cstheme="minorHAnsi"/>
      <w:color w:val="747678" w:themeColor="background2"/>
      <w:sz w:val="12"/>
      <w:szCs w:val="16"/>
    </w:rPr>
  </w:style>
  <w:style w:type="paragraph" w:customStyle="1" w:styleId="Tekstpodstawowywciciepodnumerowaniea">
    <w:name w:val="Tekst podstawowy wcięcie pod numerowanie a"/>
    <w:basedOn w:val="Tekstpodstawowywciciepodnumerowanie1"/>
    <w:link w:val="TekstpodstawowywciciepodnumerowanieaZnak"/>
    <w:uiPriority w:val="9"/>
    <w:qFormat/>
    <w:rsid w:val="00C13A94"/>
    <w:pPr>
      <w:ind w:left="567"/>
    </w:pPr>
  </w:style>
  <w:style w:type="character" w:customStyle="1" w:styleId="TekstpodstawowywciciepodnumerowanieaZnak">
    <w:name w:val="Tekst podstawowy wcięcie pod numerowanie a Znak"/>
    <w:basedOn w:val="Tekstpodstawowywciciepodnumerowanie1Znak"/>
    <w:link w:val="Tekstpodstawowywciciepodnumerowaniea"/>
    <w:uiPriority w:val="9"/>
    <w:rsid w:val="00C13A94"/>
    <w:rPr>
      <w:rFonts w:asciiTheme="minorHAnsi" w:hAnsiTheme="minorHAnsi" w:cs="Arial"/>
      <w:sz w:val="18"/>
      <w:lang w:val="pl-PL"/>
    </w:rPr>
  </w:style>
  <w:style w:type="character" w:customStyle="1" w:styleId="markedcontent">
    <w:name w:val="markedcontent"/>
    <w:basedOn w:val="Domylnaczcionkaakapitu"/>
    <w:rsid w:val="00E504AF"/>
  </w:style>
  <w:style w:type="character" w:customStyle="1" w:styleId="Kolorowalistaakcent1Znak">
    <w:name w:val="Kolorowa lista — akcent 1 Znak"/>
    <w:link w:val="Kolorowalistaakcent11"/>
    <w:locked/>
    <w:rsid w:val="001D02B8"/>
    <w:rPr>
      <w:rFonts w:ascii="Calibri" w:eastAsia="Calibri" w:hAnsi="Calibri" w:cs="Calibri"/>
    </w:rPr>
  </w:style>
  <w:style w:type="paragraph" w:customStyle="1" w:styleId="Kolorowalistaakcent11">
    <w:name w:val="Kolorowa lista — akcent 11"/>
    <w:basedOn w:val="Normalny"/>
    <w:link w:val="Kolorowalistaakcent1Znak"/>
    <w:qFormat/>
    <w:rsid w:val="001D02B8"/>
    <w:pPr>
      <w:spacing w:after="200" w:line="276" w:lineRule="auto"/>
      <w:ind w:left="720"/>
      <w:contextualSpacing/>
    </w:pPr>
    <w:rPr>
      <w:rFonts w:ascii="Calibri" w:eastAsia="Calibri" w:hAnsi="Calibri" w:cs="Calibri"/>
      <w:sz w:val="20"/>
    </w:rPr>
  </w:style>
  <w:style w:type="paragraph" w:customStyle="1" w:styleId="Default">
    <w:name w:val="Default"/>
    <w:rsid w:val="00736D89"/>
    <w:pPr>
      <w:autoSpaceDE w:val="0"/>
      <w:autoSpaceDN w:val="0"/>
      <w:adjustRightInd w:val="0"/>
    </w:pPr>
    <w:rPr>
      <w:color w:val="000000"/>
      <w:sz w:val="24"/>
      <w:szCs w:val="24"/>
      <w:lang w:val="pl-PL"/>
    </w:rPr>
  </w:style>
  <w:style w:type="character" w:customStyle="1" w:styleId="Nierozpoznanawzmianka1">
    <w:name w:val="Nierozpoznana wzmianka1"/>
    <w:basedOn w:val="Domylnaczcionkaakapitu"/>
    <w:uiPriority w:val="99"/>
    <w:semiHidden/>
    <w:unhideWhenUsed/>
    <w:rsid w:val="00807178"/>
    <w:rPr>
      <w:color w:val="605E5C"/>
      <w:shd w:val="clear" w:color="auto" w:fill="E1DFDD"/>
    </w:rPr>
  </w:style>
  <w:style w:type="paragraph" w:styleId="Poprawka">
    <w:name w:val="Revision"/>
    <w:hidden/>
    <w:uiPriority w:val="99"/>
    <w:semiHidden/>
    <w:rsid w:val="00CB2A69"/>
    <w:rPr>
      <w:rFonts w:asciiTheme="minorHAnsi" w:hAnsiTheme="minorHAnsi" w:cs="Arial"/>
      <w:sz w:val="18"/>
      <w:lang w:val="pl-PL"/>
    </w:rPr>
  </w:style>
</w:styles>
</file>

<file path=word/webSettings.xml><?xml version="1.0" encoding="utf-8"?>
<w:webSettings xmlns:r="http://schemas.openxmlformats.org/officeDocument/2006/relationships" xmlns:w="http://schemas.openxmlformats.org/wordprocessingml/2006/main">
  <w:divs>
    <w:div w:id="152532272">
      <w:bodyDiv w:val="1"/>
      <w:marLeft w:val="0"/>
      <w:marRight w:val="0"/>
      <w:marTop w:val="0"/>
      <w:marBottom w:val="0"/>
      <w:divBdr>
        <w:top w:val="none" w:sz="0" w:space="0" w:color="auto"/>
        <w:left w:val="none" w:sz="0" w:space="0" w:color="auto"/>
        <w:bottom w:val="none" w:sz="0" w:space="0" w:color="auto"/>
        <w:right w:val="none" w:sz="0" w:space="0" w:color="auto"/>
      </w:divBdr>
    </w:div>
    <w:div w:id="187916342">
      <w:bodyDiv w:val="1"/>
      <w:marLeft w:val="0"/>
      <w:marRight w:val="0"/>
      <w:marTop w:val="0"/>
      <w:marBottom w:val="0"/>
      <w:divBdr>
        <w:top w:val="none" w:sz="0" w:space="0" w:color="auto"/>
        <w:left w:val="none" w:sz="0" w:space="0" w:color="auto"/>
        <w:bottom w:val="none" w:sz="0" w:space="0" w:color="auto"/>
        <w:right w:val="none" w:sz="0" w:space="0" w:color="auto"/>
      </w:divBdr>
    </w:div>
    <w:div w:id="291405307">
      <w:bodyDiv w:val="1"/>
      <w:marLeft w:val="0"/>
      <w:marRight w:val="0"/>
      <w:marTop w:val="0"/>
      <w:marBottom w:val="0"/>
      <w:divBdr>
        <w:top w:val="none" w:sz="0" w:space="0" w:color="auto"/>
        <w:left w:val="none" w:sz="0" w:space="0" w:color="auto"/>
        <w:bottom w:val="none" w:sz="0" w:space="0" w:color="auto"/>
        <w:right w:val="none" w:sz="0" w:space="0" w:color="auto"/>
      </w:divBdr>
    </w:div>
    <w:div w:id="457719611">
      <w:bodyDiv w:val="1"/>
      <w:marLeft w:val="0"/>
      <w:marRight w:val="0"/>
      <w:marTop w:val="0"/>
      <w:marBottom w:val="0"/>
      <w:divBdr>
        <w:top w:val="none" w:sz="0" w:space="0" w:color="auto"/>
        <w:left w:val="none" w:sz="0" w:space="0" w:color="auto"/>
        <w:bottom w:val="none" w:sz="0" w:space="0" w:color="auto"/>
        <w:right w:val="none" w:sz="0" w:space="0" w:color="auto"/>
      </w:divBdr>
    </w:div>
    <w:div w:id="503589086">
      <w:bodyDiv w:val="1"/>
      <w:marLeft w:val="0"/>
      <w:marRight w:val="0"/>
      <w:marTop w:val="0"/>
      <w:marBottom w:val="0"/>
      <w:divBdr>
        <w:top w:val="none" w:sz="0" w:space="0" w:color="auto"/>
        <w:left w:val="none" w:sz="0" w:space="0" w:color="auto"/>
        <w:bottom w:val="none" w:sz="0" w:space="0" w:color="auto"/>
        <w:right w:val="none" w:sz="0" w:space="0" w:color="auto"/>
      </w:divBdr>
    </w:div>
    <w:div w:id="527573500">
      <w:bodyDiv w:val="1"/>
      <w:marLeft w:val="0"/>
      <w:marRight w:val="0"/>
      <w:marTop w:val="0"/>
      <w:marBottom w:val="0"/>
      <w:divBdr>
        <w:top w:val="none" w:sz="0" w:space="0" w:color="auto"/>
        <w:left w:val="none" w:sz="0" w:space="0" w:color="auto"/>
        <w:bottom w:val="none" w:sz="0" w:space="0" w:color="auto"/>
        <w:right w:val="none" w:sz="0" w:space="0" w:color="auto"/>
      </w:divBdr>
    </w:div>
    <w:div w:id="543296203">
      <w:bodyDiv w:val="1"/>
      <w:marLeft w:val="0"/>
      <w:marRight w:val="0"/>
      <w:marTop w:val="0"/>
      <w:marBottom w:val="0"/>
      <w:divBdr>
        <w:top w:val="none" w:sz="0" w:space="0" w:color="auto"/>
        <w:left w:val="none" w:sz="0" w:space="0" w:color="auto"/>
        <w:bottom w:val="none" w:sz="0" w:space="0" w:color="auto"/>
        <w:right w:val="none" w:sz="0" w:space="0" w:color="auto"/>
      </w:divBdr>
    </w:div>
    <w:div w:id="693993397">
      <w:bodyDiv w:val="1"/>
      <w:marLeft w:val="0"/>
      <w:marRight w:val="0"/>
      <w:marTop w:val="0"/>
      <w:marBottom w:val="0"/>
      <w:divBdr>
        <w:top w:val="none" w:sz="0" w:space="0" w:color="auto"/>
        <w:left w:val="none" w:sz="0" w:space="0" w:color="auto"/>
        <w:bottom w:val="none" w:sz="0" w:space="0" w:color="auto"/>
        <w:right w:val="none" w:sz="0" w:space="0" w:color="auto"/>
      </w:divBdr>
    </w:div>
    <w:div w:id="712730614">
      <w:bodyDiv w:val="1"/>
      <w:marLeft w:val="0"/>
      <w:marRight w:val="0"/>
      <w:marTop w:val="0"/>
      <w:marBottom w:val="0"/>
      <w:divBdr>
        <w:top w:val="none" w:sz="0" w:space="0" w:color="auto"/>
        <w:left w:val="none" w:sz="0" w:space="0" w:color="auto"/>
        <w:bottom w:val="none" w:sz="0" w:space="0" w:color="auto"/>
        <w:right w:val="none" w:sz="0" w:space="0" w:color="auto"/>
      </w:divBdr>
    </w:div>
    <w:div w:id="833376863">
      <w:bodyDiv w:val="1"/>
      <w:marLeft w:val="0"/>
      <w:marRight w:val="0"/>
      <w:marTop w:val="0"/>
      <w:marBottom w:val="0"/>
      <w:divBdr>
        <w:top w:val="none" w:sz="0" w:space="0" w:color="auto"/>
        <w:left w:val="none" w:sz="0" w:space="0" w:color="auto"/>
        <w:bottom w:val="none" w:sz="0" w:space="0" w:color="auto"/>
        <w:right w:val="none" w:sz="0" w:space="0" w:color="auto"/>
      </w:divBdr>
    </w:div>
    <w:div w:id="861016194">
      <w:bodyDiv w:val="1"/>
      <w:marLeft w:val="0"/>
      <w:marRight w:val="0"/>
      <w:marTop w:val="0"/>
      <w:marBottom w:val="0"/>
      <w:divBdr>
        <w:top w:val="none" w:sz="0" w:space="0" w:color="auto"/>
        <w:left w:val="none" w:sz="0" w:space="0" w:color="auto"/>
        <w:bottom w:val="none" w:sz="0" w:space="0" w:color="auto"/>
        <w:right w:val="none" w:sz="0" w:space="0" w:color="auto"/>
      </w:divBdr>
    </w:div>
    <w:div w:id="886183662">
      <w:bodyDiv w:val="1"/>
      <w:marLeft w:val="0"/>
      <w:marRight w:val="0"/>
      <w:marTop w:val="0"/>
      <w:marBottom w:val="0"/>
      <w:divBdr>
        <w:top w:val="none" w:sz="0" w:space="0" w:color="auto"/>
        <w:left w:val="none" w:sz="0" w:space="0" w:color="auto"/>
        <w:bottom w:val="none" w:sz="0" w:space="0" w:color="auto"/>
        <w:right w:val="none" w:sz="0" w:space="0" w:color="auto"/>
      </w:divBdr>
    </w:div>
    <w:div w:id="994410314">
      <w:bodyDiv w:val="1"/>
      <w:marLeft w:val="0"/>
      <w:marRight w:val="0"/>
      <w:marTop w:val="0"/>
      <w:marBottom w:val="0"/>
      <w:divBdr>
        <w:top w:val="none" w:sz="0" w:space="0" w:color="auto"/>
        <w:left w:val="none" w:sz="0" w:space="0" w:color="auto"/>
        <w:bottom w:val="none" w:sz="0" w:space="0" w:color="auto"/>
        <w:right w:val="none" w:sz="0" w:space="0" w:color="auto"/>
      </w:divBdr>
    </w:div>
    <w:div w:id="1016884291">
      <w:bodyDiv w:val="1"/>
      <w:marLeft w:val="0"/>
      <w:marRight w:val="0"/>
      <w:marTop w:val="0"/>
      <w:marBottom w:val="0"/>
      <w:divBdr>
        <w:top w:val="none" w:sz="0" w:space="0" w:color="auto"/>
        <w:left w:val="none" w:sz="0" w:space="0" w:color="auto"/>
        <w:bottom w:val="none" w:sz="0" w:space="0" w:color="auto"/>
        <w:right w:val="none" w:sz="0" w:space="0" w:color="auto"/>
      </w:divBdr>
    </w:div>
    <w:div w:id="1067343214">
      <w:bodyDiv w:val="1"/>
      <w:marLeft w:val="0"/>
      <w:marRight w:val="0"/>
      <w:marTop w:val="0"/>
      <w:marBottom w:val="0"/>
      <w:divBdr>
        <w:top w:val="none" w:sz="0" w:space="0" w:color="auto"/>
        <w:left w:val="none" w:sz="0" w:space="0" w:color="auto"/>
        <w:bottom w:val="none" w:sz="0" w:space="0" w:color="auto"/>
        <w:right w:val="none" w:sz="0" w:space="0" w:color="auto"/>
      </w:divBdr>
    </w:div>
    <w:div w:id="1123382274">
      <w:bodyDiv w:val="1"/>
      <w:marLeft w:val="0"/>
      <w:marRight w:val="0"/>
      <w:marTop w:val="0"/>
      <w:marBottom w:val="0"/>
      <w:divBdr>
        <w:top w:val="none" w:sz="0" w:space="0" w:color="auto"/>
        <w:left w:val="none" w:sz="0" w:space="0" w:color="auto"/>
        <w:bottom w:val="none" w:sz="0" w:space="0" w:color="auto"/>
        <w:right w:val="none" w:sz="0" w:space="0" w:color="auto"/>
      </w:divBdr>
    </w:div>
    <w:div w:id="1131022395">
      <w:bodyDiv w:val="1"/>
      <w:marLeft w:val="0"/>
      <w:marRight w:val="0"/>
      <w:marTop w:val="0"/>
      <w:marBottom w:val="0"/>
      <w:divBdr>
        <w:top w:val="none" w:sz="0" w:space="0" w:color="auto"/>
        <w:left w:val="none" w:sz="0" w:space="0" w:color="auto"/>
        <w:bottom w:val="none" w:sz="0" w:space="0" w:color="auto"/>
        <w:right w:val="none" w:sz="0" w:space="0" w:color="auto"/>
      </w:divBdr>
    </w:div>
    <w:div w:id="1172187651">
      <w:bodyDiv w:val="1"/>
      <w:marLeft w:val="0"/>
      <w:marRight w:val="0"/>
      <w:marTop w:val="0"/>
      <w:marBottom w:val="0"/>
      <w:divBdr>
        <w:top w:val="none" w:sz="0" w:space="0" w:color="auto"/>
        <w:left w:val="none" w:sz="0" w:space="0" w:color="auto"/>
        <w:bottom w:val="none" w:sz="0" w:space="0" w:color="auto"/>
        <w:right w:val="none" w:sz="0" w:space="0" w:color="auto"/>
      </w:divBdr>
    </w:div>
    <w:div w:id="1200048415">
      <w:bodyDiv w:val="1"/>
      <w:marLeft w:val="0"/>
      <w:marRight w:val="0"/>
      <w:marTop w:val="0"/>
      <w:marBottom w:val="0"/>
      <w:divBdr>
        <w:top w:val="none" w:sz="0" w:space="0" w:color="auto"/>
        <w:left w:val="none" w:sz="0" w:space="0" w:color="auto"/>
        <w:bottom w:val="none" w:sz="0" w:space="0" w:color="auto"/>
        <w:right w:val="none" w:sz="0" w:space="0" w:color="auto"/>
      </w:divBdr>
    </w:div>
    <w:div w:id="1323116963">
      <w:bodyDiv w:val="1"/>
      <w:marLeft w:val="0"/>
      <w:marRight w:val="0"/>
      <w:marTop w:val="0"/>
      <w:marBottom w:val="0"/>
      <w:divBdr>
        <w:top w:val="none" w:sz="0" w:space="0" w:color="auto"/>
        <w:left w:val="none" w:sz="0" w:space="0" w:color="auto"/>
        <w:bottom w:val="none" w:sz="0" w:space="0" w:color="auto"/>
        <w:right w:val="none" w:sz="0" w:space="0" w:color="auto"/>
      </w:divBdr>
    </w:div>
    <w:div w:id="1408577440">
      <w:bodyDiv w:val="1"/>
      <w:marLeft w:val="0"/>
      <w:marRight w:val="0"/>
      <w:marTop w:val="0"/>
      <w:marBottom w:val="0"/>
      <w:divBdr>
        <w:top w:val="none" w:sz="0" w:space="0" w:color="auto"/>
        <w:left w:val="none" w:sz="0" w:space="0" w:color="auto"/>
        <w:bottom w:val="none" w:sz="0" w:space="0" w:color="auto"/>
        <w:right w:val="none" w:sz="0" w:space="0" w:color="auto"/>
      </w:divBdr>
    </w:div>
    <w:div w:id="1468162354">
      <w:bodyDiv w:val="1"/>
      <w:marLeft w:val="0"/>
      <w:marRight w:val="0"/>
      <w:marTop w:val="0"/>
      <w:marBottom w:val="0"/>
      <w:divBdr>
        <w:top w:val="none" w:sz="0" w:space="0" w:color="auto"/>
        <w:left w:val="none" w:sz="0" w:space="0" w:color="auto"/>
        <w:bottom w:val="none" w:sz="0" w:space="0" w:color="auto"/>
        <w:right w:val="none" w:sz="0" w:space="0" w:color="auto"/>
      </w:divBdr>
    </w:div>
    <w:div w:id="1515992947">
      <w:bodyDiv w:val="1"/>
      <w:marLeft w:val="0"/>
      <w:marRight w:val="0"/>
      <w:marTop w:val="0"/>
      <w:marBottom w:val="0"/>
      <w:divBdr>
        <w:top w:val="none" w:sz="0" w:space="0" w:color="auto"/>
        <w:left w:val="none" w:sz="0" w:space="0" w:color="auto"/>
        <w:bottom w:val="none" w:sz="0" w:space="0" w:color="auto"/>
        <w:right w:val="none" w:sz="0" w:space="0" w:color="auto"/>
      </w:divBdr>
    </w:div>
    <w:div w:id="1675493550">
      <w:bodyDiv w:val="1"/>
      <w:marLeft w:val="0"/>
      <w:marRight w:val="0"/>
      <w:marTop w:val="0"/>
      <w:marBottom w:val="0"/>
      <w:divBdr>
        <w:top w:val="none" w:sz="0" w:space="0" w:color="auto"/>
        <w:left w:val="none" w:sz="0" w:space="0" w:color="auto"/>
        <w:bottom w:val="none" w:sz="0" w:space="0" w:color="auto"/>
        <w:right w:val="none" w:sz="0" w:space="0" w:color="auto"/>
      </w:divBdr>
    </w:div>
    <w:div w:id="1884101006">
      <w:bodyDiv w:val="1"/>
      <w:marLeft w:val="0"/>
      <w:marRight w:val="0"/>
      <w:marTop w:val="0"/>
      <w:marBottom w:val="0"/>
      <w:divBdr>
        <w:top w:val="none" w:sz="0" w:space="0" w:color="auto"/>
        <w:left w:val="none" w:sz="0" w:space="0" w:color="auto"/>
        <w:bottom w:val="none" w:sz="0" w:space="0" w:color="auto"/>
        <w:right w:val="none" w:sz="0" w:space="0" w:color="auto"/>
      </w:divBdr>
    </w:div>
    <w:div w:id="1929119016">
      <w:bodyDiv w:val="1"/>
      <w:marLeft w:val="0"/>
      <w:marRight w:val="0"/>
      <w:marTop w:val="0"/>
      <w:marBottom w:val="0"/>
      <w:divBdr>
        <w:top w:val="none" w:sz="0" w:space="0" w:color="auto"/>
        <w:left w:val="none" w:sz="0" w:space="0" w:color="auto"/>
        <w:bottom w:val="none" w:sz="0" w:space="0" w:color="auto"/>
        <w:right w:val="none" w:sz="0" w:space="0" w:color="auto"/>
      </w:divBdr>
    </w:div>
    <w:div w:id="1960721797">
      <w:bodyDiv w:val="1"/>
      <w:marLeft w:val="0"/>
      <w:marRight w:val="0"/>
      <w:marTop w:val="0"/>
      <w:marBottom w:val="0"/>
      <w:divBdr>
        <w:top w:val="none" w:sz="0" w:space="0" w:color="auto"/>
        <w:left w:val="none" w:sz="0" w:space="0" w:color="auto"/>
        <w:bottom w:val="none" w:sz="0" w:space="0" w:color="auto"/>
        <w:right w:val="none" w:sz="0" w:space="0" w:color="auto"/>
      </w:divBdr>
    </w:div>
    <w:div w:id="2052684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chart" Target="charts/chart3.xml"/><Relationship Id="rId26" Type="http://schemas.openxmlformats.org/officeDocument/2006/relationships/chart" Target="charts/chart5.xml"/><Relationship Id="rId3" Type="http://schemas.openxmlformats.org/officeDocument/2006/relationships/customXml" Target="../customXml/item3.xml"/><Relationship Id="rId21" Type="http://schemas.openxmlformats.org/officeDocument/2006/relationships/hyperlink" Target="http://www.zakolewisly.pl"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chart" Target="charts/chart2.xml"/><Relationship Id="rId25" Type="http://schemas.openxmlformats.org/officeDocument/2006/relationships/hyperlink" Target="http://www.zakolewisly.pl" TargetMode="Externa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zakolewisly.pl"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www.zakolewisly.pl"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hart" Target="charts/chart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zakolewisly.pl" TargetMode="External"/><Relationship Id="rId27" Type="http://schemas.openxmlformats.org/officeDocument/2006/relationships/chart" Target="charts/chart6.xml"/><Relationship Id="rId30" Type="http://schemas.microsoft.com/office/2011/relationships/people" Target="peop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urawska.maria\AppData\Local\Microsoft\Windows\INetCache\Content.Outlook\94GFZICM\struktura%20cz&#322;onk&#243;w%20LGD%20do%20LSR.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urawska.maria\AppData\Local\Microsoft\Windows\INetCache\Content.Outlook\94GFZICM\struktura%20cz&#322;onk&#243;w%20LGD%20do%20LSR.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pieChart>
        <c:varyColors val="1"/>
        <c:ser>
          <c:idx val="0"/>
          <c:order val="0"/>
          <c:tx>
            <c:strRef>
              <c:f>Arkusz1!$B$1</c:f>
              <c:strCache>
                <c:ptCount val="1"/>
                <c:pt idx="0">
                  <c:v>Struktura członków LGD (łącznie 49)
</c:v>
                </c:pt>
              </c:strCache>
            </c:strRef>
          </c:tx>
          <c:explosion val="1"/>
          <c:dPt>
            <c:idx val="0"/>
            <c:spPr>
              <a:solidFill>
                <a:srgbClr val="00B050"/>
              </a:solidFill>
            </c:spPr>
            <c:extLst xmlns:c16r2="http://schemas.microsoft.com/office/drawing/2015/06/chart">
              <c:ext xmlns:c16="http://schemas.microsoft.com/office/drawing/2014/chart" uri="{C3380CC4-5D6E-409C-BE32-E72D297353CC}">
                <c16:uniqueId val="{00000001-EC2B-498E-AF92-6EAC00754C80}"/>
              </c:ext>
            </c:extLst>
          </c:dPt>
          <c:dPt>
            <c:idx val="1"/>
            <c:spPr>
              <a:solidFill>
                <a:srgbClr val="FF0000"/>
              </a:solidFill>
            </c:spPr>
            <c:extLst xmlns:c16r2="http://schemas.microsoft.com/office/drawing/2015/06/chart">
              <c:ext xmlns:c16="http://schemas.microsoft.com/office/drawing/2014/chart" uri="{C3380CC4-5D6E-409C-BE32-E72D297353CC}">
                <c16:uniqueId val="{00000003-EC2B-498E-AF92-6EAC00754C80}"/>
              </c:ext>
            </c:extLst>
          </c:dPt>
          <c:dPt>
            <c:idx val="2"/>
            <c:spPr>
              <a:solidFill>
                <a:srgbClr val="0070C0"/>
              </a:solidFill>
            </c:spPr>
            <c:extLst xmlns:c16r2="http://schemas.microsoft.com/office/drawing/2015/06/chart">
              <c:ext xmlns:c16="http://schemas.microsoft.com/office/drawing/2014/chart" uri="{C3380CC4-5D6E-409C-BE32-E72D297353CC}">
                <c16:uniqueId val="{00000005-EC2B-498E-AF92-6EAC00754C80}"/>
              </c:ext>
            </c:extLst>
          </c:dPt>
          <c:dLbls>
            <c:dLbl>
              <c:idx val="0"/>
              <c:layout>
                <c:manualLayout>
                  <c:x val="9.367080794632051E-3"/>
                  <c:y val="-1.6241151674222692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EC2B-498E-AF92-6EAC00754C80}"/>
                </c:ext>
              </c:extLst>
            </c:dLbl>
            <c:dLbl>
              <c:idx val="1"/>
              <c:layout>
                <c:manualLayout>
                  <c:x val="-5.7480314960630038E-3"/>
                  <c:y val="-1.9979320766722448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EC2B-498E-AF92-6EAC00754C80}"/>
                </c:ext>
              </c:extLst>
            </c:dLbl>
            <c:dLbl>
              <c:idx val="2"/>
              <c:layout>
                <c:manualLayout>
                  <c:x val="1.0079621906164344E-2"/>
                  <c:y val="-3.99176012089398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EC2B-498E-AF92-6EAC00754C80}"/>
                </c:ext>
              </c:extLst>
            </c:dLbl>
            <c:spPr>
              <a:noFill/>
              <a:ln>
                <a:noFill/>
              </a:ln>
              <a:effectLst/>
            </c:spPr>
            <c:txPr>
              <a:bodyPr wrap="square" lIns="38100" tIns="19050" rIns="38100" bIns="19050" anchor="ctr">
                <a:spAutoFit/>
              </a:bodyPr>
              <a:lstStyle/>
              <a:p>
                <a:pPr>
                  <a:defRPr>
                    <a:latin typeface="Arial Narrow" panose="020B0606020202030204" pitchFamily="34" charset="0"/>
                    <a:cs typeface="Arial" panose="020B0604020202020204" pitchFamily="34" charset="0"/>
                  </a:defRPr>
                </a:pPr>
                <a:endParaRPr lang="pl-PL"/>
              </a:p>
            </c:txPr>
            <c:showVal val="1"/>
            <c:showLeaderLines val="1"/>
            <c:extLst xmlns:c16r2="http://schemas.microsoft.com/office/drawing/2015/06/chart">
              <c:ext xmlns:c15="http://schemas.microsoft.com/office/drawing/2012/chart" uri="{CE6537A1-D6FC-4f65-9D91-7224C49458BB}"/>
            </c:extLst>
          </c:dLbls>
          <c:cat>
            <c:strRef>
              <c:f>Arkusz1!$A$2:$A$4</c:f>
              <c:strCache>
                <c:ptCount val="3"/>
                <c:pt idx="0">
                  <c:v>społeczny</c:v>
                </c:pt>
                <c:pt idx="1">
                  <c:v>publiczny </c:v>
                </c:pt>
                <c:pt idx="2">
                  <c:v>gospodarczy</c:v>
                </c:pt>
              </c:strCache>
            </c:strRef>
          </c:cat>
          <c:val>
            <c:numRef>
              <c:f>Arkusz1!$B$2:$B$4</c:f>
              <c:numCache>
                <c:formatCode>General</c:formatCode>
                <c:ptCount val="3"/>
                <c:pt idx="0">
                  <c:v>30</c:v>
                </c:pt>
                <c:pt idx="1">
                  <c:v>7</c:v>
                </c:pt>
                <c:pt idx="2">
                  <c:v>12</c:v>
                </c:pt>
              </c:numCache>
            </c:numRef>
          </c:val>
          <c:extLst xmlns:c16r2="http://schemas.microsoft.com/office/drawing/2015/06/chart">
            <c:ext xmlns:c16="http://schemas.microsoft.com/office/drawing/2014/chart" uri="{C3380CC4-5D6E-409C-BE32-E72D297353CC}">
              <c16:uniqueId val="{00000006-EC2B-498E-AF92-6EAC00754C80}"/>
            </c:ext>
          </c:extLst>
        </c:ser>
        <c:firstSliceAng val="0"/>
      </c:pieChart>
    </c:plotArea>
    <c:legend>
      <c:legendPos val="b"/>
      <c:txPr>
        <a:bodyPr/>
        <a:lstStyle/>
        <a:p>
          <a:pPr>
            <a:defRPr>
              <a:latin typeface="Arial Narrow" panose="020B0606020202030204" pitchFamily="34" charset="0"/>
              <a:cs typeface="Arial" panose="020B0604020202020204" pitchFamily="34" charset="0"/>
            </a:defRPr>
          </a:pPr>
          <a:endParaRPr lang="pl-PL"/>
        </a:p>
      </c:txPr>
    </c:legend>
    <c:plotVisOnly val="1"/>
    <c:dispBlanksAs val="zero"/>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pl-PL"/>
  <c:chart>
    <c:autoTitleDeleted val="1"/>
    <c:plotArea>
      <c:layout/>
      <c:pieChart>
        <c:varyColors val="1"/>
        <c:ser>
          <c:idx val="0"/>
          <c:order val="0"/>
          <c:dPt>
            <c:idx val="0"/>
            <c:spPr>
              <a:solidFill>
                <a:srgbClr val="FF0000"/>
              </a:solidFill>
              <a:ln w="19050">
                <a:solidFill>
                  <a:schemeClr val="lt1"/>
                </a:solidFill>
              </a:ln>
              <a:effectLst/>
            </c:spPr>
            <c:extLst xmlns:c16r2="http://schemas.microsoft.com/office/drawing/2015/06/chart">
              <c:ext xmlns:c16="http://schemas.microsoft.com/office/drawing/2014/chart" uri="{C3380CC4-5D6E-409C-BE32-E72D297353CC}">
                <c16:uniqueId val="{00000001-FDB3-477E-B7ED-7585CEEC9B49}"/>
              </c:ext>
            </c:extLst>
          </c:dPt>
          <c:dPt>
            <c:idx val="1"/>
            <c:spPr>
              <a:solidFill>
                <a:srgbClr val="FFC000"/>
              </a:solidFill>
              <a:ln w="19050">
                <a:solidFill>
                  <a:schemeClr val="lt1"/>
                </a:solidFill>
              </a:ln>
              <a:effectLst/>
            </c:spPr>
            <c:extLst xmlns:c16r2="http://schemas.microsoft.com/office/drawing/2015/06/chart">
              <c:ext xmlns:c16="http://schemas.microsoft.com/office/drawing/2014/chart" uri="{C3380CC4-5D6E-409C-BE32-E72D297353CC}">
                <c16:uniqueId val="{00000003-FDB3-477E-B7ED-7585CEEC9B49}"/>
              </c:ext>
            </c:extLst>
          </c:dPt>
          <c:dPt>
            <c:idx val="2"/>
            <c:spPr>
              <a:solidFill>
                <a:srgbClr val="00B050"/>
              </a:solidFill>
              <a:ln w="19050">
                <a:solidFill>
                  <a:schemeClr val="lt1"/>
                </a:solidFill>
              </a:ln>
              <a:effectLst/>
            </c:spPr>
            <c:extLst xmlns:c16r2="http://schemas.microsoft.com/office/drawing/2015/06/chart">
              <c:ext xmlns:c16="http://schemas.microsoft.com/office/drawing/2014/chart" uri="{C3380CC4-5D6E-409C-BE32-E72D297353CC}">
                <c16:uniqueId val="{00000005-FDB3-477E-B7ED-7585CEEC9B49}"/>
              </c:ext>
            </c:extLst>
          </c:dPt>
          <c:dPt>
            <c:idx val="3"/>
            <c:spPr>
              <a:solidFill>
                <a:srgbClr val="0070C0"/>
              </a:solidFill>
              <a:ln w="19050">
                <a:solidFill>
                  <a:schemeClr val="lt1"/>
                </a:solidFill>
              </a:ln>
              <a:effectLst/>
            </c:spPr>
            <c:extLst xmlns:c16r2="http://schemas.microsoft.com/office/drawing/2015/06/chart">
              <c:ext xmlns:c16="http://schemas.microsoft.com/office/drawing/2014/chart" uri="{C3380CC4-5D6E-409C-BE32-E72D297353CC}">
                <c16:uniqueId val="{00000007-FDB3-477E-B7ED-7585CEEC9B49}"/>
              </c:ext>
            </c:extLst>
          </c:dPt>
          <c:dLbls>
            <c:dLbl>
              <c:idx val="0"/>
              <c:layout>
                <c:manualLayout>
                  <c:x val="2.3211832895888008E-2"/>
                  <c:y val="5.2035214348206925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FDB3-477E-B7ED-7585CEEC9B49}"/>
                </c:ext>
              </c:extLst>
            </c:dLbl>
            <c:dLbl>
              <c:idx val="1"/>
              <c:layout>
                <c:manualLayout>
                  <c:x val="2.4590551181102337E-2"/>
                  <c:y val="-1.349409448818898E-2"/>
                </c:manualLayout>
              </c:layout>
              <c:tx>
                <c:rich>
                  <a:bodyPr/>
                  <a:lstStyle/>
                  <a:p>
                    <a:r>
                      <a:rPr lang="en-US"/>
                      <a:t>13</a:t>
                    </a:r>
                  </a:p>
                </c:rich>
              </c:tx>
              <c:showVal val="1"/>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3-FDB3-477E-B7ED-7585CEEC9B49}"/>
                </c:ext>
              </c:extLst>
            </c:dLbl>
            <c:dLbl>
              <c:idx val="2"/>
              <c:layout>
                <c:manualLayout>
                  <c:x val="-1.8920166229221363E-2"/>
                  <c:y val="-1.1559128025663529E-2"/>
                </c:manualLayout>
              </c:layout>
              <c:tx>
                <c:rich>
                  <a:bodyPr/>
                  <a:lstStyle/>
                  <a:p>
                    <a:r>
                      <a:rPr lang="en-US"/>
                      <a:t>13</a:t>
                    </a:r>
                  </a:p>
                </c:rich>
              </c:tx>
              <c:showVal val="1"/>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5-FDB3-477E-B7ED-7585CEEC9B49}"/>
                </c:ext>
              </c:extLst>
            </c:dLbl>
            <c:dLbl>
              <c:idx val="3"/>
              <c:layout>
                <c:manualLayout>
                  <c:x val="1.1019247594050738E-3"/>
                  <c:y val="-2.7774132400116901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FDB3-477E-B7ED-7585CEEC9B4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l Narrow" panose="020B0606020202030204" pitchFamily="34" charset="0"/>
                    <a:ea typeface="+mn-ea"/>
                    <a:cs typeface="Arial" panose="020B0604020202020204" pitchFamily="34" charset="0"/>
                  </a:defRPr>
                </a:pPr>
                <a:endParaRPr lang="pl-PL"/>
              </a:p>
            </c:txPr>
            <c:showVal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Arkusz1!$M$22:$M$25</c:f>
              <c:strCache>
                <c:ptCount val="4"/>
                <c:pt idx="0">
                  <c:v>Gmina Dąbrowa Chełmińska</c:v>
                </c:pt>
                <c:pt idx="1">
                  <c:v>Gmina Kijewo Królewskie</c:v>
                </c:pt>
                <c:pt idx="2">
                  <c:v>Gmina Unisław</c:v>
                </c:pt>
                <c:pt idx="3">
                  <c:v>Gmina Zławieś Wielka</c:v>
                </c:pt>
              </c:strCache>
            </c:strRef>
          </c:cat>
          <c:val>
            <c:numRef>
              <c:f>Arkusz1!$N$22:$N$25</c:f>
              <c:numCache>
                <c:formatCode>General</c:formatCode>
                <c:ptCount val="4"/>
                <c:pt idx="0">
                  <c:v>12</c:v>
                </c:pt>
                <c:pt idx="1">
                  <c:v>12</c:v>
                </c:pt>
                <c:pt idx="2">
                  <c:v>12</c:v>
                </c:pt>
                <c:pt idx="3">
                  <c:v>13</c:v>
                </c:pt>
              </c:numCache>
            </c:numRef>
          </c:val>
          <c:extLst xmlns:c16r2="http://schemas.microsoft.com/office/drawing/2015/06/chart">
            <c:ext xmlns:c16="http://schemas.microsoft.com/office/drawing/2014/chart" uri="{C3380CC4-5D6E-409C-BE32-E72D297353CC}">
              <c16:uniqueId val="{00000008-FDB3-477E-B7ED-7585CEEC9B49}"/>
            </c:ext>
          </c:extLst>
        </c:ser>
        <c:firstSliceAng val="0"/>
      </c:pieChart>
      <c:spPr>
        <a:noFill/>
        <a:ln>
          <a:noFill/>
        </a:ln>
        <a:effectLst/>
      </c:spPr>
    </c:plotArea>
    <c:legend>
      <c:legendPos val="b"/>
      <c:layout>
        <c:manualLayout>
          <c:xMode val="edge"/>
          <c:yMode val="edge"/>
          <c:x val="0.10949846894138272"/>
          <c:y val="0.83148585593467483"/>
          <c:w val="0.79211417322834632"/>
          <c:h val="0.1407363662875474"/>
        </c:manualLayout>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Arial" panose="020B0604020202020204" pitchFamily="34" charset="0"/>
            </a:defRPr>
          </a:pPr>
          <a:endParaRPr lang="pl-PL"/>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pl-PL"/>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pl-PL"/>
  <c:chart>
    <c:autoTitleDeleted val="1"/>
    <c:plotArea>
      <c:layout/>
      <c:pieChart>
        <c:varyColors val="1"/>
        <c:ser>
          <c:idx val="0"/>
          <c:order val="0"/>
          <c:dPt>
            <c:idx val="0"/>
            <c:spPr>
              <a:solidFill>
                <a:srgbClr val="00B050"/>
              </a:solidFill>
              <a:ln w="19050">
                <a:solidFill>
                  <a:schemeClr val="lt1"/>
                </a:solidFill>
              </a:ln>
              <a:effectLst/>
            </c:spPr>
            <c:extLst xmlns:c16r2="http://schemas.microsoft.com/office/drawing/2015/06/chart">
              <c:ext xmlns:c16="http://schemas.microsoft.com/office/drawing/2014/chart" uri="{C3380CC4-5D6E-409C-BE32-E72D297353CC}">
                <c16:uniqueId val="{00000001-C083-4010-8A92-90B68421671F}"/>
              </c:ext>
            </c:extLst>
          </c:dPt>
          <c:dPt>
            <c:idx val="1"/>
            <c:spPr>
              <a:solidFill>
                <a:srgbClr val="FF0000"/>
              </a:solidFill>
              <a:ln w="19050">
                <a:solidFill>
                  <a:schemeClr val="lt1"/>
                </a:solidFill>
              </a:ln>
              <a:effectLst/>
            </c:spPr>
            <c:extLst xmlns:c16r2="http://schemas.microsoft.com/office/drawing/2015/06/chart">
              <c:ext xmlns:c16="http://schemas.microsoft.com/office/drawing/2014/chart" uri="{C3380CC4-5D6E-409C-BE32-E72D297353CC}">
                <c16:uniqueId val="{00000003-C083-4010-8A92-90B68421671F}"/>
              </c:ext>
            </c:extLst>
          </c:dPt>
          <c:dPt>
            <c:idx val="2"/>
            <c:spPr>
              <a:solidFill>
                <a:srgbClr val="0070C0"/>
              </a:solidFill>
              <a:ln w="19050">
                <a:solidFill>
                  <a:schemeClr val="lt1"/>
                </a:solidFill>
              </a:ln>
              <a:effectLst/>
            </c:spPr>
            <c:extLst xmlns:c16r2="http://schemas.microsoft.com/office/drawing/2015/06/chart">
              <c:ext xmlns:c16="http://schemas.microsoft.com/office/drawing/2014/chart" uri="{C3380CC4-5D6E-409C-BE32-E72D297353CC}">
                <c16:uniqueId val="{00000005-C083-4010-8A92-90B68421671F}"/>
              </c:ext>
            </c:extLst>
          </c:dPt>
          <c:dLbls>
            <c:dLbl>
              <c:idx val="0"/>
              <c:layout>
                <c:manualLayout>
                  <c:x val="2.7579177602799893E-2"/>
                  <c:y val="-3.7911927675707449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C083-4010-8A92-90B68421671F}"/>
                </c:ext>
              </c:extLst>
            </c:dLbl>
            <c:dLbl>
              <c:idx val="1"/>
              <c:layout>
                <c:manualLayout>
                  <c:x val="-7.7696412948382004E-2"/>
                  <c:y val="-1.5296369203849434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C083-4010-8A92-90B68421671F}"/>
                </c:ext>
              </c:extLst>
            </c:dLbl>
            <c:dLbl>
              <c:idx val="2"/>
              <c:layout>
                <c:manualLayout>
                  <c:x val="-4.6513998250218978E-2"/>
                  <c:y val="-7.643992417614483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C083-4010-8A92-90B68421671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l Narrow" panose="020B0606020202030204" pitchFamily="34" charset="0"/>
                    <a:ea typeface="+mn-ea"/>
                    <a:cs typeface="Arial" panose="020B0604020202020204" pitchFamily="34" charset="0"/>
                  </a:defRPr>
                </a:pPr>
                <a:endParaRPr lang="pl-PL"/>
              </a:p>
            </c:txPr>
            <c:showVal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Arkusz1!$A$1:$A$3</c:f>
              <c:strCache>
                <c:ptCount val="3"/>
                <c:pt idx="0">
                  <c:v>Grupa interesu sektora publicznego</c:v>
                </c:pt>
                <c:pt idx="1">
                  <c:v>Grupa interesu sektora społecznego</c:v>
                </c:pt>
                <c:pt idx="2">
                  <c:v>Grupa interesu sektora gospodarczego</c:v>
                </c:pt>
              </c:strCache>
            </c:strRef>
          </c:cat>
          <c:val>
            <c:numRef>
              <c:f>Arkusz1!$B$1:$B$3</c:f>
              <c:numCache>
                <c:formatCode>0%</c:formatCode>
                <c:ptCount val="3"/>
                <c:pt idx="0">
                  <c:v>0.42000000000000032</c:v>
                </c:pt>
                <c:pt idx="1">
                  <c:v>0.25</c:v>
                </c:pt>
                <c:pt idx="2">
                  <c:v>0.33000000000000157</c:v>
                </c:pt>
              </c:numCache>
            </c:numRef>
          </c:val>
          <c:extLst xmlns:c16r2="http://schemas.microsoft.com/office/drawing/2015/06/chart">
            <c:ext xmlns:c16="http://schemas.microsoft.com/office/drawing/2014/chart" uri="{C3380CC4-5D6E-409C-BE32-E72D297353CC}">
              <c16:uniqueId val="{00000006-C083-4010-8A92-90B68421671F}"/>
            </c:ext>
          </c:extLst>
        </c:ser>
        <c:firstSliceAng val="0"/>
      </c:pieChart>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Arial" panose="020B0604020202020204" pitchFamily="34" charset="0"/>
            </a:defRPr>
          </a:pPr>
          <a:endParaRPr lang="pl-PL"/>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pl-PL"/>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pl-PL"/>
  <c:chart>
    <c:autoTitleDeleted val="1"/>
    <c:plotArea>
      <c:layout/>
      <c:pieChart>
        <c:varyColors val="1"/>
        <c:ser>
          <c:idx val="0"/>
          <c:order val="0"/>
          <c:dPt>
            <c:idx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5219-4003-8D8D-59100F71459F}"/>
              </c:ext>
            </c:extLst>
          </c:dPt>
          <c:dPt>
            <c:idx val="1"/>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5219-4003-8D8D-59100F71459F}"/>
              </c:ext>
            </c:extLst>
          </c:dPt>
          <c:dPt>
            <c:idx val="2"/>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5219-4003-8D8D-59100F71459F}"/>
              </c:ext>
            </c:extLst>
          </c:dPt>
          <c:dPt>
            <c:idx val="3"/>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5219-4003-8D8D-59100F71459F}"/>
              </c:ext>
            </c:extLst>
          </c:dPt>
          <c:dLbls>
            <c:dLbl>
              <c:idx val="0"/>
              <c:layout>
                <c:manualLayout>
                  <c:x val="4.1100721784776896E-2"/>
                  <c:y val="5.3837489063867018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5219-4003-8D8D-59100F71459F}"/>
                </c:ext>
              </c:extLst>
            </c:dLbl>
            <c:dLbl>
              <c:idx val="1"/>
              <c:layout>
                <c:manualLayout>
                  <c:x val="3.5545166229221402E-2"/>
                  <c:y val="-2.2903907844852912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5219-4003-8D8D-59100F71459F}"/>
                </c:ext>
              </c:extLst>
            </c:dLbl>
            <c:dLbl>
              <c:idx val="2"/>
              <c:layout>
                <c:manualLayout>
                  <c:x val="-4.3185804899387566E-2"/>
                  <c:y val="-5.784594634004083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5219-4003-8D8D-59100F71459F}"/>
                </c:ext>
              </c:extLst>
            </c:dLbl>
            <c:dLbl>
              <c:idx val="3"/>
              <c:layout>
                <c:manualLayout>
                  <c:x val="-1.8185804899387738E-2"/>
                  <c:y val="2.9115631379410911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5219-4003-8D8D-59100F71459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l Narrow" panose="020B0606020202030204" pitchFamily="34" charset="0"/>
                    <a:ea typeface="+mn-ea"/>
                    <a:cs typeface="Arial" panose="020B0604020202020204" pitchFamily="34" charset="0"/>
                  </a:defRPr>
                </a:pPr>
                <a:endParaRPr lang="pl-PL"/>
              </a:p>
            </c:txPr>
            <c:showVal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Arkusz1!$A$7:$A$10</c:f>
              <c:strCache>
                <c:ptCount val="4"/>
                <c:pt idx="0">
                  <c:v>Gmina Dąbrowa Chełmińska</c:v>
                </c:pt>
                <c:pt idx="1">
                  <c:v>Gmina Kijewo Królewskie</c:v>
                </c:pt>
                <c:pt idx="2">
                  <c:v>Gmina Unisław</c:v>
                </c:pt>
                <c:pt idx="3">
                  <c:v>Gmina Zławieś Wielka</c:v>
                </c:pt>
              </c:strCache>
            </c:strRef>
          </c:cat>
          <c:val>
            <c:numRef>
              <c:f>Arkusz1!$B$7:$B$10</c:f>
              <c:numCache>
                <c:formatCode>0%</c:formatCode>
                <c:ptCount val="4"/>
                <c:pt idx="0">
                  <c:v>0.25</c:v>
                </c:pt>
                <c:pt idx="1">
                  <c:v>0.25</c:v>
                </c:pt>
                <c:pt idx="2">
                  <c:v>0.25</c:v>
                </c:pt>
                <c:pt idx="3">
                  <c:v>0.25</c:v>
                </c:pt>
              </c:numCache>
            </c:numRef>
          </c:val>
          <c:extLst xmlns:c16r2="http://schemas.microsoft.com/office/drawing/2015/06/chart">
            <c:ext xmlns:c16="http://schemas.microsoft.com/office/drawing/2014/chart" uri="{C3380CC4-5D6E-409C-BE32-E72D297353CC}">
              <c16:uniqueId val="{00000008-5219-4003-8D8D-59100F71459F}"/>
            </c:ext>
          </c:extLst>
        </c:ser>
        <c:firstSliceAng val="0"/>
      </c:pieChart>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Arial" panose="020B0604020202020204" pitchFamily="34" charset="0"/>
            </a:defRPr>
          </a:pPr>
          <a:endParaRPr lang="pl-PL"/>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pl-PL"/>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col"/>
        <c:grouping val="clustered"/>
        <c:ser>
          <c:idx val="0"/>
          <c:order val="0"/>
          <c:spPr>
            <a:solidFill>
              <a:schemeClr val="accent1"/>
            </a:solidFill>
            <a:ln>
              <a:noFill/>
            </a:ln>
            <a:effectLst/>
          </c:spPr>
          <c:dPt>
            <c:idx val="0"/>
            <c:spPr>
              <a:solidFill>
                <a:schemeClr val="accent2"/>
              </a:solidFill>
              <a:ln>
                <a:noFill/>
              </a:ln>
              <a:effectLst/>
            </c:spPr>
            <c:extLst xmlns:c16r2="http://schemas.microsoft.com/office/drawing/2015/06/chart">
              <c:ext xmlns:c16="http://schemas.microsoft.com/office/drawing/2014/chart" uri="{C3380CC4-5D6E-409C-BE32-E72D297353CC}">
                <c16:uniqueId val="{00000001-E62D-4CCA-BC5C-1C7D20B3F15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Arkusz1!$A$1:$A$6</c:f>
              <c:strCache>
                <c:ptCount val="6"/>
                <c:pt idx="0">
                  <c:v>Bezrobotni ogółem</c:v>
                </c:pt>
                <c:pt idx="1">
                  <c:v>Bezrobotne kobiety</c:v>
                </c:pt>
                <c:pt idx="2">
                  <c:v>Bezrobotni mężczyźni</c:v>
                </c:pt>
                <c:pt idx="3">
                  <c:v>Długotrwale bezrobotni (powyżej 1 roku)</c:v>
                </c:pt>
                <c:pt idx="4">
                  <c:v>Bezrobotni do 25 roku życia</c:v>
                </c:pt>
                <c:pt idx="5">
                  <c:v>Bezrobotni powyżej 50 roku życia</c:v>
                </c:pt>
              </c:strCache>
            </c:strRef>
          </c:cat>
          <c:val>
            <c:numRef>
              <c:f>Arkusz1!$B$1:$B$6</c:f>
              <c:numCache>
                <c:formatCode>General</c:formatCode>
                <c:ptCount val="6"/>
                <c:pt idx="0">
                  <c:v>1024</c:v>
                </c:pt>
                <c:pt idx="1">
                  <c:v>612</c:v>
                </c:pt>
                <c:pt idx="2">
                  <c:v>412</c:v>
                </c:pt>
                <c:pt idx="3">
                  <c:v>528</c:v>
                </c:pt>
                <c:pt idx="4">
                  <c:v>150</c:v>
                </c:pt>
                <c:pt idx="5">
                  <c:v>219</c:v>
                </c:pt>
              </c:numCache>
            </c:numRef>
          </c:val>
          <c:extLst xmlns:c16r2="http://schemas.microsoft.com/office/drawing/2015/06/chart">
            <c:ext xmlns:c16="http://schemas.microsoft.com/office/drawing/2014/chart" uri="{C3380CC4-5D6E-409C-BE32-E72D297353CC}">
              <c16:uniqueId val="{00000002-E62D-4CCA-BC5C-1C7D20B3F159}"/>
            </c:ext>
          </c:extLst>
        </c:ser>
        <c:gapWidth val="219"/>
        <c:overlap val="-27"/>
        <c:axId val="168806656"/>
        <c:axId val="126812160"/>
      </c:barChart>
      <c:catAx>
        <c:axId val="16880665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126812160"/>
        <c:crosses val="autoZero"/>
        <c:auto val="1"/>
        <c:lblAlgn val="ctr"/>
        <c:lblOffset val="100"/>
      </c:catAx>
      <c:valAx>
        <c:axId val="126812160"/>
        <c:scaling>
          <c:orientation val="minMax"/>
        </c:scaling>
        <c:delete val="1"/>
        <c:axPos val="l"/>
        <c:numFmt formatCode="General" sourceLinked="1"/>
        <c:majorTickMark val="none"/>
        <c:tickLblPos val="none"/>
        <c:crossAx val="168806656"/>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pl-PL"/>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pieChart>
        <c:varyColors val="1"/>
        <c:ser>
          <c:idx val="0"/>
          <c:order val="0"/>
          <c:tx>
            <c:strRef>
              <c:f>Arkusz2!$B$21</c:f>
              <c:strCache>
                <c:ptCount val="1"/>
                <c:pt idx="0">
                  <c:v>Liczba rodzin</c:v>
                </c:pt>
              </c:strCache>
            </c:strRef>
          </c:tx>
          <c:dPt>
            <c:idx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4B01-40FC-BDF0-65AEB3910581}"/>
              </c:ext>
            </c:extLst>
          </c:dPt>
          <c:dPt>
            <c:idx val="1"/>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4B01-40FC-BDF0-65AEB3910581}"/>
              </c:ext>
            </c:extLst>
          </c:dPt>
          <c:dPt>
            <c:idx val="2"/>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4B01-40FC-BDF0-65AEB3910581}"/>
              </c:ext>
            </c:extLst>
          </c:dPt>
          <c:dPt>
            <c:idx val="3"/>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4B01-40FC-BDF0-65AEB3910581}"/>
              </c:ext>
            </c:extLst>
          </c:dPt>
          <c:dPt>
            <c:idx val="4"/>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4B01-40FC-BDF0-65AEB3910581}"/>
              </c:ext>
            </c:extLst>
          </c:dPt>
          <c:dPt>
            <c:idx val="5"/>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4B01-40FC-BDF0-65AEB3910581}"/>
              </c:ext>
            </c:extLst>
          </c:dPt>
          <c:dLbls>
            <c:dLbl>
              <c:idx val="0"/>
              <c:layout>
                <c:manualLayout>
                  <c:x val="2.6128636905461428E-2"/>
                  <c:y val="1.139167672690800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B01-40FC-BDF0-65AEB3910581}"/>
                </c:ext>
              </c:extLst>
            </c:dLbl>
            <c:dLbl>
              <c:idx val="1"/>
              <c:layout>
                <c:manualLayout>
                  <c:x val="2.0885784799288147E-2"/>
                  <c:y val="1.43908899259446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4B01-40FC-BDF0-65AEB3910581}"/>
                </c:ext>
              </c:extLst>
            </c:dLbl>
            <c:dLbl>
              <c:idx val="2"/>
              <c:layout>
                <c:manualLayout>
                  <c:x val="1.0817118009502543E-2"/>
                  <c:y val="2.6849252539084947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4B01-40FC-BDF0-65AEB3910581}"/>
                </c:ext>
              </c:extLst>
            </c:dLbl>
            <c:dLbl>
              <c:idx val="3"/>
              <c:layout>
                <c:manualLayout>
                  <c:x val="-1.8807313264946363E-2"/>
                  <c:y val="-7.061748860339856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4B01-40FC-BDF0-65AEB3910581}"/>
                </c:ext>
              </c:extLst>
            </c:dLbl>
            <c:dLbl>
              <c:idx val="4"/>
              <c:layout>
                <c:manualLayout>
                  <c:x val="-3.1485318066585277E-2"/>
                  <c:y val="-4.227679778014019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4B01-40FC-BDF0-65AEB3910581}"/>
                </c:ext>
              </c:extLst>
            </c:dLbl>
            <c:dLbl>
              <c:idx val="5"/>
              <c:layout>
                <c:manualLayout>
                  <c:x val="1.4393919043701624E-2"/>
                  <c:y val="-7.847588845444673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4B01-40FC-BDF0-65AEB391058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l Narrow" panose="020B0606020202030204" pitchFamily="34" charset="0"/>
                    <a:ea typeface="+mn-ea"/>
                    <a:cs typeface="Arial" panose="020B0604020202020204" pitchFamily="34" charset="0"/>
                  </a:defRPr>
                </a:pPr>
                <a:endParaRPr lang="pl-PL"/>
              </a:p>
            </c:txPr>
            <c:showVal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Arkusz2!$A$22:$A$27</c:f>
              <c:strCache>
                <c:ptCount val="6"/>
                <c:pt idx="0">
                  <c:v>Ubóstwo</c:v>
                </c:pt>
                <c:pt idx="1">
                  <c:v>Potrzeba ochrony macierzyństwa</c:v>
                </c:pt>
                <c:pt idx="2">
                  <c:v>Bezrobocie</c:v>
                </c:pt>
                <c:pt idx="3">
                  <c:v>Niepełnosprawność </c:v>
                </c:pt>
                <c:pt idx="4">
                  <c:v>Długotrwała choroba</c:v>
                </c:pt>
                <c:pt idx="5">
                  <c:v>Bezradność w sprawach opiekuńczo - wychowawczych i prowadzeniu gospodarstwa domowego</c:v>
                </c:pt>
              </c:strCache>
            </c:strRef>
          </c:cat>
          <c:val>
            <c:numRef>
              <c:f>Arkusz2!$B$22:$B$27</c:f>
              <c:numCache>
                <c:formatCode>General</c:formatCode>
                <c:ptCount val="6"/>
                <c:pt idx="0">
                  <c:v>365</c:v>
                </c:pt>
                <c:pt idx="1">
                  <c:v>122</c:v>
                </c:pt>
                <c:pt idx="2">
                  <c:v>302</c:v>
                </c:pt>
                <c:pt idx="3">
                  <c:v>250</c:v>
                </c:pt>
                <c:pt idx="4">
                  <c:v>348</c:v>
                </c:pt>
                <c:pt idx="5">
                  <c:v>149</c:v>
                </c:pt>
              </c:numCache>
            </c:numRef>
          </c:val>
          <c:extLst xmlns:c16r2="http://schemas.microsoft.com/office/drawing/2015/06/chart">
            <c:ext xmlns:c16="http://schemas.microsoft.com/office/drawing/2014/chart" uri="{C3380CC4-5D6E-409C-BE32-E72D297353CC}">
              <c16:uniqueId val="{0000000C-4B01-40FC-BDF0-65AEB3910581}"/>
            </c:ext>
          </c:extLst>
        </c:ser>
        <c:firstSliceAng val="0"/>
      </c:pieChart>
      <c:spPr>
        <a:noFill/>
        <a:ln>
          <a:noFill/>
        </a:ln>
        <a:effectLst/>
      </c:spPr>
    </c:plotArea>
    <c:legend>
      <c:legendPos val="b"/>
      <c:layout>
        <c:manualLayout>
          <c:xMode val="edge"/>
          <c:yMode val="edge"/>
          <c:x val="1.1495895102664421E-2"/>
          <c:y val="0.68502843394575674"/>
          <c:w val="0.95995064049829903"/>
          <c:h val="0.25089822105570131"/>
        </c:manualLayout>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Arial" panose="020B0604020202020204" pitchFamily="34" charset="0"/>
            </a:defRPr>
          </a:pPr>
          <a:endParaRPr lang="pl-PL"/>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pl-PL"/>
    </a:p>
  </c:txPr>
  <c:externalData r:id="rId1"/>
</c:chartSpace>
</file>

<file path=word/theme/theme1.xml><?xml version="1.0" encoding="utf-8"?>
<a:theme xmlns:a="http://schemas.openxmlformats.org/drawingml/2006/main" name="Office Theme">
  <a:themeElements>
    <a:clrScheme name="GT Theme Colours">
      <a:dk1>
        <a:sysClr val="windowText" lastClr="000000"/>
      </a:dk1>
      <a:lt1>
        <a:sysClr val="window" lastClr="FFFFFF"/>
      </a:lt1>
      <a:dk2>
        <a:srgbClr val="747678"/>
      </a:dk2>
      <a:lt2>
        <a:srgbClr val="747678"/>
      </a:lt2>
      <a:accent1>
        <a:srgbClr val="4F2D7F"/>
      </a:accent1>
      <a:accent2>
        <a:srgbClr val="C8BEAF"/>
      </a:accent2>
      <a:accent3>
        <a:srgbClr val="00A7B5"/>
      </a:accent3>
      <a:accent4>
        <a:srgbClr val="FF7D1E"/>
      </a:accent4>
      <a:accent5>
        <a:srgbClr val="9BD732"/>
      </a:accent5>
      <a:accent6>
        <a:srgbClr val="E92841"/>
      </a:accent6>
      <a:hlink>
        <a:srgbClr val="0000FF"/>
      </a:hlink>
      <a:folHlink>
        <a:srgbClr val="800080"/>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ED83163ABC14408EA6DC3065558541" ma:contentTypeVersion="2" ma:contentTypeDescription="Create a new document." ma:contentTypeScope="" ma:versionID="8fd0fb9253e50ef71acc78c88b8008e2">
  <xsd:schema xmlns:xsd="http://www.w3.org/2001/XMLSchema" xmlns:xs="http://www.w3.org/2001/XMLSchema" xmlns:p="http://schemas.microsoft.com/office/2006/metadata/properties" xmlns:ns3="d7f475b4-45cb-492a-aaf6-26a6d725d57a" targetNamespace="http://schemas.microsoft.com/office/2006/metadata/properties" ma:root="true" ma:fieldsID="19cac308ebf0c8026867688055ad387b" ns3:_="">
    <xsd:import namespace="d7f475b4-45cb-492a-aaf6-26a6d725d57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475b4-45cb-492a-aaf6-26a6d725d5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40691-3B4F-4820-AFA0-EA46171D87E8}">
  <ds:schemaRefs>
    <ds:schemaRef ds:uri="http://schemas.microsoft.com/office/2006/metadata/properties"/>
  </ds:schemaRefs>
</ds:datastoreItem>
</file>

<file path=customXml/itemProps2.xml><?xml version="1.0" encoding="utf-8"?>
<ds:datastoreItem xmlns:ds="http://schemas.openxmlformats.org/officeDocument/2006/customXml" ds:itemID="{5FD36A36-F58D-46FD-94F6-A1BBAEABF8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475b4-45cb-492a-aaf6-26a6d725d5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F7F6C4-C6E9-4C1A-9E58-0DED638B827B}">
  <ds:schemaRefs>
    <ds:schemaRef ds:uri="http://schemas.microsoft.com/sharepoint/v3/contenttype/forms"/>
  </ds:schemaRefs>
</ds:datastoreItem>
</file>

<file path=customXml/itemProps4.xml><?xml version="1.0" encoding="utf-8"?>
<ds:datastoreItem xmlns:ds="http://schemas.openxmlformats.org/officeDocument/2006/customXml" ds:itemID="{A45F7B00-9EBF-4E02-8060-5F44991C7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1715</TotalTime>
  <Pages>99</Pages>
  <Words>54082</Words>
  <Characters>324498</Characters>
  <Application>Microsoft Office Word</Application>
  <DocSecurity>0</DocSecurity>
  <Lines>2704</Lines>
  <Paragraphs>755</Paragraphs>
  <ScaleCrop>false</ScaleCrop>
  <HeadingPairs>
    <vt:vector size="2" baseType="variant">
      <vt:variant>
        <vt:lpstr>Tytuł</vt:lpstr>
      </vt:variant>
      <vt:variant>
        <vt:i4>1</vt:i4>
      </vt:variant>
    </vt:vector>
  </HeadingPairs>
  <TitlesOfParts>
    <vt:vector size="1" baseType="lpstr">
      <vt:lpstr/>
    </vt:vector>
  </TitlesOfParts>
  <Company>Grant Thornton</Company>
  <LinksUpToDate>false</LinksUpToDate>
  <CharactersWithSpaces>377825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Murawska</dc:creator>
  <cp:keywords/>
  <dc:description/>
  <cp:lastModifiedBy>A.Zawitowska</cp:lastModifiedBy>
  <cp:revision>5</cp:revision>
  <cp:lastPrinted>2025-11-12T12:10:00Z</cp:lastPrinted>
  <dcterms:created xsi:type="dcterms:W3CDTF">2025-10-02T12:13:00Z</dcterms:created>
  <dcterms:modified xsi:type="dcterms:W3CDTF">2025-12-30T11:07:00Z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0x01010096ED83163ABC14408EA6DC3065558541</vt:lpwstr>
  </property>
</Properties>
</file>